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000B1" w14:textId="77777777" w:rsidR="00DC00B2" w:rsidRPr="004606F3" w:rsidRDefault="00DC00B2" w:rsidP="00CB1BC9">
      <w:pPr>
        <w:pStyle w:val="Title"/>
        <w:spacing w:before="0" w:after="0"/>
        <w:jc w:val="center"/>
        <w:rPr>
          <w:sz w:val="22"/>
          <w:szCs w:val="22"/>
          <w:lang w:val="en-ZA"/>
        </w:rPr>
      </w:pPr>
    </w:p>
    <w:p w14:paraId="44976BE7" w14:textId="77777777" w:rsidR="00DC00B2" w:rsidRPr="004606F3" w:rsidRDefault="00DC00B2" w:rsidP="00DC00B2">
      <w:pPr>
        <w:pStyle w:val="Title"/>
        <w:rPr>
          <w:b w:val="0"/>
          <w:sz w:val="20"/>
          <w:lang w:val="en-ZA"/>
        </w:rPr>
      </w:pPr>
    </w:p>
    <w:p w14:paraId="00136273" w14:textId="77777777" w:rsidR="00DC00B2" w:rsidRPr="004606F3" w:rsidRDefault="00787E68" w:rsidP="00DC00B2">
      <w:pPr>
        <w:jc w:val="center"/>
        <w:rPr>
          <w:b/>
          <w:sz w:val="28"/>
          <w:lang w:val="en-ZA"/>
        </w:rPr>
      </w:pPr>
      <w:r w:rsidRPr="004606F3">
        <w:rPr>
          <w:b/>
          <w:noProof/>
          <w:sz w:val="28"/>
          <w:lang w:val="en-ZA" w:eastAsia="en-ZA"/>
        </w:rPr>
        <w:drawing>
          <wp:inline distT="0" distB="0" distL="0" distR="0" wp14:anchorId="065C17B6" wp14:editId="489B643C">
            <wp:extent cx="1342294" cy="1592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42294" cy="1592329"/>
                    </a:xfrm>
                    <a:prstGeom prst="rect">
                      <a:avLst/>
                    </a:prstGeom>
                    <a:noFill/>
                  </pic:spPr>
                </pic:pic>
              </a:graphicData>
            </a:graphic>
          </wp:inline>
        </w:drawing>
      </w:r>
    </w:p>
    <w:p w14:paraId="02B48DFA" w14:textId="77777777" w:rsidR="0002492B" w:rsidRPr="004606F3" w:rsidRDefault="0002492B" w:rsidP="0002492B">
      <w:pPr>
        <w:jc w:val="center"/>
        <w:rPr>
          <w:b/>
          <w:sz w:val="28"/>
          <w:lang w:val="en-ZA"/>
        </w:rPr>
      </w:pPr>
    </w:p>
    <w:p w14:paraId="63B76C23" w14:textId="77777777" w:rsidR="0002492B" w:rsidRPr="004606F3" w:rsidRDefault="0002492B" w:rsidP="0002492B">
      <w:pPr>
        <w:jc w:val="center"/>
        <w:rPr>
          <w:b/>
          <w:sz w:val="32"/>
          <w:szCs w:val="32"/>
          <w:lang w:val="en-ZA"/>
        </w:rPr>
      </w:pPr>
      <w:r w:rsidRPr="004606F3">
        <w:rPr>
          <w:b/>
          <w:sz w:val="32"/>
          <w:szCs w:val="32"/>
          <w:lang w:val="en-ZA"/>
        </w:rPr>
        <w:t>Tender Document</w:t>
      </w:r>
    </w:p>
    <w:p w14:paraId="0EBC6AAE" w14:textId="77777777" w:rsidR="00975072" w:rsidRPr="004606F3" w:rsidRDefault="00975072" w:rsidP="0002492B">
      <w:pPr>
        <w:jc w:val="center"/>
        <w:rPr>
          <w:b/>
          <w:sz w:val="32"/>
          <w:szCs w:val="32"/>
          <w:lang w:val="en-ZA"/>
        </w:rPr>
      </w:pPr>
    </w:p>
    <w:p w14:paraId="6D554F0E" w14:textId="77777777" w:rsidR="00975072" w:rsidRPr="004606F3" w:rsidRDefault="00975072" w:rsidP="0002492B">
      <w:pPr>
        <w:jc w:val="center"/>
        <w:rPr>
          <w:b/>
          <w:sz w:val="26"/>
          <w:szCs w:val="26"/>
          <w:lang w:val="en-ZA"/>
        </w:rPr>
      </w:pPr>
    </w:p>
    <w:p w14:paraId="7CC6AE9D" w14:textId="4940019B" w:rsidR="0002492B" w:rsidRPr="004606F3" w:rsidRDefault="0002492B" w:rsidP="0002492B">
      <w:pPr>
        <w:jc w:val="center"/>
        <w:rPr>
          <w:b/>
          <w:sz w:val="26"/>
          <w:szCs w:val="26"/>
          <w:lang w:val="en-ZA"/>
        </w:rPr>
      </w:pPr>
      <w:r w:rsidRPr="004606F3">
        <w:rPr>
          <w:b/>
          <w:sz w:val="26"/>
          <w:szCs w:val="26"/>
          <w:lang w:val="en-ZA"/>
        </w:rPr>
        <w:t xml:space="preserve">CONTRACT No </w:t>
      </w:r>
      <w:r w:rsidR="00B46B5C" w:rsidRPr="004606F3">
        <w:rPr>
          <w:b/>
          <w:sz w:val="26"/>
          <w:szCs w:val="26"/>
          <w:lang w:val="en-ZA"/>
        </w:rPr>
        <w:t>SCM/MOH/</w:t>
      </w:r>
      <w:r w:rsidR="005800A1" w:rsidRPr="004606F3">
        <w:rPr>
          <w:b/>
          <w:sz w:val="26"/>
          <w:szCs w:val="26"/>
          <w:lang w:val="en-ZA"/>
        </w:rPr>
        <w:t>0</w:t>
      </w:r>
      <w:r w:rsidR="00CF7D93" w:rsidRPr="004606F3">
        <w:rPr>
          <w:b/>
          <w:sz w:val="26"/>
          <w:szCs w:val="26"/>
          <w:lang w:val="en-ZA"/>
        </w:rPr>
        <w:t>2</w:t>
      </w:r>
      <w:r w:rsidR="005800A1" w:rsidRPr="004606F3">
        <w:rPr>
          <w:b/>
          <w:sz w:val="26"/>
          <w:szCs w:val="26"/>
          <w:lang w:val="en-ZA"/>
        </w:rPr>
        <w:t>/2024</w:t>
      </w:r>
    </w:p>
    <w:p w14:paraId="6D25B7D7" w14:textId="77777777" w:rsidR="00975072" w:rsidRPr="004606F3" w:rsidRDefault="00975072" w:rsidP="0002492B">
      <w:pPr>
        <w:jc w:val="center"/>
        <w:rPr>
          <w:b/>
          <w:sz w:val="28"/>
          <w:szCs w:val="28"/>
          <w:highlight w:val="yellow"/>
          <w:lang w:val="en-ZA"/>
        </w:rPr>
      </w:pPr>
    </w:p>
    <w:p w14:paraId="5B0AA838" w14:textId="377AA50B" w:rsidR="00025210" w:rsidRPr="004606F3" w:rsidRDefault="00973453" w:rsidP="00025210">
      <w:pPr>
        <w:jc w:val="center"/>
        <w:rPr>
          <w:b/>
          <w:i/>
          <w:sz w:val="36"/>
          <w:szCs w:val="36"/>
          <w:lang w:val="en-ZA"/>
        </w:rPr>
      </w:pPr>
      <w:r w:rsidRPr="004606F3">
        <w:rPr>
          <w:b/>
          <w:i/>
          <w:sz w:val="36"/>
          <w:szCs w:val="36"/>
          <w:lang w:val="en-ZA"/>
        </w:rPr>
        <w:t>THE COMPLETION</w:t>
      </w:r>
      <w:r w:rsidR="005800A1" w:rsidRPr="004606F3">
        <w:rPr>
          <w:b/>
          <w:i/>
          <w:sz w:val="36"/>
          <w:szCs w:val="36"/>
          <w:lang w:val="en-ZA"/>
        </w:rPr>
        <w:t xml:space="preserve"> OF THE ROUXVILLE </w:t>
      </w:r>
      <w:r w:rsidR="00E41114" w:rsidRPr="004606F3">
        <w:rPr>
          <w:b/>
          <w:i/>
          <w:sz w:val="36"/>
          <w:szCs w:val="36"/>
          <w:lang w:val="en-ZA"/>
        </w:rPr>
        <w:t xml:space="preserve">/ ROLELEATHUNYA </w:t>
      </w:r>
      <w:r w:rsidR="005800A1" w:rsidRPr="004606F3">
        <w:rPr>
          <w:b/>
          <w:i/>
          <w:sz w:val="36"/>
          <w:szCs w:val="36"/>
          <w:lang w:val="en-ZA"/>
        </w:rPr>
        <w:t>WATER TREATMENT WORKS</w:t>
      </w:r>
      <w:r w:rsidR="00025210" w:rsidRPr="004606F3">
        <w:rPr>
          <w:b/>
          <w:i/>
          <w:sz w:val="36"/>
          <w:szCs w:val="36"/>
          <w:lang w:val="en-ZA"/>
        </w:rPr>
        <w:t xml:space="preserve"> </w:t>
      </w:r>
      <w:r w:rsidR="00AB20B0" w:rsidRPr="004606F3">
        <w:rPr>
          <w:b/>
          <w:i/>
          <w:sz w:val="36"/>
          <w:szCs w:val="36"/>
          <w:lang w:val="en-ZA"/>
        </w:rPr>
        <w:t>(WTW)</w:t>
      </w:r>
    </w:p>
    <w:p w14:paraId="42E44296" w14:textId="77777777" w:rsidR="0002492B" w:rsidRPr="004606F3" w:rsidRDefault="0002492B" w:rsidP="0002492B">
      <w:pPr>
        <w:jc w:val="center"/>
        <w:rPr>
          <w:b/>
          <w:sz w:val="28"/>
          <w:szCs w:val="28"/>
          <w:lang w:val="en-ZA"/>
        </w:rPr>
      </w:pPr>
    </w:p>
    <w:p w14:paraId="49DB50F4" w14:textId="554E0EE2" w:rsidR="0002492B" w:rsidRPr="004606F3" w:rsidRDefault="00CF7D93" w:rsidP="0002492B">
      <w:pPr>
        <w:jc w:val="center"/>
        <w:rPr>
          <w:rFonts w:ascii="Arial Bold" w:hAnsi="Arial Bold"/>
          <w:b/>
          <w:iCs/>
          <w:sz w:val="28"/>
          <w:szCs w:val="28"/>
          <w:lang w:val="en-ZA"/>
        </w:rPr>
      </w:pPr>
      <w:r w:rsidRPr="004606F3">
        <w:rPr>
          <w:rFonts w:ascii="Arial Bold" w:hAnsi="Arial Bold"/>
          <w:b/>
          <w:iCs/>
          <w:sz w:val="28"/>
          <w:szCs w:val="28"/>
          <w:lang w:val="en-ZA"/>
        </w:rPr>
        <w:t>April 2024</w:t>
      </w:r>
    </w:p>
    <w:p w14:paraId="7DBD8005" w14:textId="77777777" w:rsidR="0002492B" w:rsidRPr="004606F3" w:rsidRDefault="0002492B" w:rsidP="0002492B">
      <w:pPr>
        <w:jc w:val="center"/>
        <w:rPr>
          <w:sz w:val="28"/>
          <w:szCs w:val="28"/>
          <w:lang w:val="en-ZA"/>
        </w:rPr>
      </w:pPr>
    </w:p>
    <w:p w14:paraId="69E548C8" w14:textId="77777777" w:rsidR="0002492B" w:rsidRPr="004606F3" w:rsidRDefault="0002492B" w:rsidP="0002492B">
      <w:pPr>
        <w:jc w:val="center"/>
        <w:rPr>
          <w:sz w:val="26"/>
          <w:szCs w:val="26"/>
          <w:lang w:val="en-ZA"/>
        </w:rPr>
      </w:pPr>
      <w:r w:rsidRPr="004606F3">
        <w:rPr>
          <w:b/>
          <w:sz w:val="26"/>
          <w:szCs w:val="26"/>
          <w:lang w:val="en-ZA"/>
        </w:rPr>
        <w:t>VOLUME 1:  TENDER DOCUMENT</w:t>
      </w:r>
    </w:p>
    <w:p w14:paraId="1C26225C" w14:textId="77777777" w:rsidR="0002492B" w:rsidRPr="004606F3" w:rsidRDefault="0002492B" w:rsidP="0002492B">
      <w:pPr>
        <w:jc w:val="center"/>
        <w:rPr>
          <w:sz w:val="28"/>
          <w:szCs w:val="28"/>
          <w:lang w:val="en-ZA"/>
        </w:rPr>
      </w:pPr>
    </w:p>
    <w:p w14:paraId="7E00E701" w14:textId="77777777" w:rsidR="0002492B" w:rsidRPr="004606F3" w:rsidRDefault="0002492B" w:rsidP="0002492B">
      <w:pPr>
        <w:tabs>
          <w:tab w:val="left" w:pos="-720"/>
          <w:tab w:val="left" w:pos="1"/>
          <w:tab w:val="left" w:pos="851"/>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lang w:val="en-ZA"/>
        </w:rPr>
      </w:pPr>
      <w:r w:rsidRPr="004606F3">
        <w:rPr>
          <w:sz w:val="28"/>
          <w:szCs w:val="28"/>
          <w:lang w:val="en-ZA"/>
        </w:rPr>
        <w:tab/>
      </w:r>
      <w:r w:rsidRPr="004606F3">
        <w:rPr>
          <w:sz w:val="22"/>
          <w:szCs w:val="22"/>
          <w:lang w:val="en-ZA"/>
        </w:rPr>
        <w:t>TENDER SUBMITTED BY</w:t>
      </w:r>
      <w:r w:rsidRPr="004606F3">
        <w:rPr>
          <w:sz w:val="24"/>
          <w:szCs w:val="24"/>
          <w:lang w:val="en-ZA"/>
        </w:rPr>
        <w:t>:</w:t>
      </w:r>
    </w:p>
    <w:p w14:paraId="03AB0B6D" w14:textId="77777777" w:rsidR="0002492B" w:rsidRPr="004606F3" w:rsidRDefault="0002492B" w:rsidP="0002492B">
      <w:pPr>
        <w:tabs>
          <w:tab w:val="left" w:pos="851"/>
          <w:tab w:val="left" w:pos="2835"/>
          <w:tab w:val="left" w:pos="3544"/>
        </w:tabs>
        <w:jc w:val="both"/>
        <w:rPr>
          <w:sz w:val="22"/>
          <w:lang w:val="en-ZA"/>
        </w:rPr>
      </w:pPr>
    </w:p>
    <w:p w14:paraId="4BE4EDB8" w14:textId="2FB04555" w:rsidR="00E06C08" w:rsidRPr="004606F3" w:rsidRDefault="0002492B" w:rsidP="0063095B">
      <w:pPr>
        <w:jc w:val="both"/>
        <w:rPr>
          <w:b/>
          <w:bCs/>
          <w:sz w:val="22"/>
          <w:u w:val="dotted"/>
          <w:lang w:val="en-ZA"/>
        </w:rPr>
      </w:pPr>
      <w:r w:rsidRPr="004606F3">
        <w:rPr>
          <w:b/>
          <w:bCs/>
          <w:sz w:val="22"/>
          <w:lang w:val="en-ZA"/>
        </w:rPr>
        <w:t>Name of Company</w:t>
      </w:r>
      <w:r w:rsidR="0063095B" w:rsidRPr="004606F3">
        <w:rPr>
          <w:b/>
          <w:bCs/>
          <w:sz w:val="22"/>
          <w:lang w:val="en-ZA"/>
        </w:rPr>
        <w:t>:</w:t>
      </w:r>
      <w:r w:rsidR="0063095B" w:rsidRPr="004606F3">
        <w:rPr>
          <w:b/>
          <w:bCs/>
          <w:sz w:val="22"/>
          <w:u w:val="dotted"/>
          <w:lang w:val="en-ZA"/>
        </w:rPr>
        <w:tab/>
      </w:r>
      <w:r w:rsidR="0063095B" w:rsidRPr="004606F3">
        <w:rPr>
          <w:b/>
          <w:bCs/>
          <w:sz w:val="22"/>
          <w:u w:val="dotted"/>
          <w:lang w:val="en-ZA"/>
        </w:rPr>
        <w:tab/>
      </w:r>
      <w:r w:rsidR="0063095B" w:rsidRPr="004606F3">
        <w:rPr>
          <w:b/>
          <w:bCs/>
          <w:sz w:val="22"/>
          <w:u w:val="dotted"/>
          <w:lang w:val="en-ZA"/>
        </w:rPr>
        <w:tab/>
      </w:r>
      <w:r w:rsidR="0063095B" w:rsidRPr="004606F3">
        <w:rPr>
          <w:b/>
          <w:bCs/>
          <w:sz w:val="22"/>
          <w:u w:val="dotted"/>
          <w:lang w:val="en-ZA"/>
        </w:rPr>
        <w:tab/>
      </w:r>
      <w:r w:rsidR="0063095B" w:rsidRPr="004606F3">
        <w:rPr>
          <w:b/>
          <w:bCs/>
          <w:sz w:val="22"/>
          <w:u w:val="dotted"/>
          <w:lang w:val="en-ZA"/>
        </w:rPr>
        <w:tab/>
      </w:r>
      <w:r w:rsidR="0063095B" w:rsidRPr="004606F3">
        <w:rPr>
          <w:b/>
          <w:bCs/>
          <w:sz w:val="22"/>
          <w:u w:val="dotted"/>
          <w:lang w:val="en-ZA"/>
        </w:rPr>
        <w:tab/>
      </w:r>
    </w:p>
    <w:p w14:paraId="349594B2" w14:textId="77777777" w:rsidR="0002492B" w:rsidRPr="004606F3" w:rsidRDefault="0002492B" w:rsidP="0002492B">
      <w:pPr>
        <w:tabs>
          <w:tab w:val="left" w:pos="851"/>
          <w:tab w:val="left" w:pos="2835"/>
          <w:tab w:val="left" w:pos="3544"/>
        </w:tabs>
        <w:jc w:val="both"/>
        <w:rPr>
          <w:sz w:val="22"/>
          <w:lang w:val="en-ZA"/>
        </w:rPr>
      </w:pPr>
      <w:r w:rsidRPr="004606F3">
        <w:rPr>
          <w:sz w:val="22"/>
          <w:lang w:val="en-ZA"/>
        </w:rPr>
        <w:tab/>
      </w:r>
    </w:p>
    <w:p w14:paraId="15397ED5" w14:textId="77777777" w:rsidR="00AB20B0" w:rsidRPr="004606F3" w:rsidRDefault="00AB20B0" w:rsidP="0002492B">
      <w:pPr>
        <w:tabs>
          <w:tab w:val="left" w:pos="851"/>
          <w:tab w:val="left" w:pos="2835"/>
          <w:tab w:val="left" w:pos="3544"/>
        </w:tabs>
        <w:jc w:val="both"/>
        <w:rPr>
          <w:sz w:val="22"/>
          <w:lang w:val="en-ZA"/>
        </w:rPr>
      </w:pPr>
    </w:p>
    <w:tbl>
      <w:tblPr>
        <w:tblStyle w:val="TableGrid"/>
        <w:tblW w:w="0" w:type="auto"/>
        <w:jc w:val="center"/>
        <w:tblLook w:val="04A0" w:firstRow="1" w:lastRow="0" w:firstColumn="1" w:lastColumn="0" w:noHBand="0" w:noVBand="1"/>
      </w:tblPr>
      <w:tblGrid>
        <w:gridCol w:w="1831"/>
        <w:gridCol w:w="4251"/>
        <w:gridCol w:w="2933"/>
      </w:tblGrid>
      <w:tr w:rsidR="0002492B" w:rsidRPr="004606F3" w14:paraId="62F3B9C2" w14:textId="77777777" w:rsidTr="00F93F68">
        <w:trPr>
          <w:jc w:val="center"/>
        </w:trPr>
        <w:tc>
          <w:tcPr>
            <w:tcW w:w="1838" w:type="dxa"/>
            <w:shd w:val="clear" w:color="auto" w:fill="C6D9F1" w:themeFill="text2" w:themeFillTint="33"/>
          </w:tcPr>
          <w:p w14:paraId="69765105" w14:textId="77777777" w:rsidR="0002492B" w:rsidRPr="004606F3" w:rsidRDefault="0002492B" w:rsidP="00975072">
            <w:pPr>
              <w:tabs>
                <w:tab w:val="left" w:pos="851"/>
                <w:tab w:val="left" w:pos="2835"/>
                <w:tab w:val="left" w:pos="3544"/>
              </w:tabs>
              <w:jc w:val="both"/>
              <w:rPr>
                <w:b/>
                <w:sz w:val="22"/>
                <w:lang w:val="en-ZA"/>
              </w:rPr>
            </w:pPr>
            <w:r w:rsidRPr="004606F3">
              <w:rPr>
                <w:b/>
                <w:sz w:val="22"/>
                <w:lang w:val="en-ZA"/>
              </w:rPr>
              <w:t>Contract No.</w:t>
            </w:r>
          </w:p>
        </w:tc>
        <w:tc>
          <w:tcPr>
            <w:tcW w:w="4655" w:type="dxa"/>
            <w:tcBorders>
              <w:bottom w:val="single" w:sz="4" w:space="0" w:color="auto"/>
            </w:tcBorders>
            <w:shd w:val="clear" w:color="auto" w:fill="C6D9F1" w:themeFill="text2" w:themeFillTint="33"/>
          </w:tcPr>
          <w:p w14:paraId="7B0F1D48" w14:textId="77777777" w:rsidR="0002492B" w:rsidRPr="004606F3" w:rsidRDefault="0002492B" w:rsidP="00975072">
            <w:pPr>
              <w:tabs>
                <w:tab w:val="left" w:pos="851"/>
                <w:tab w:val="left" w:pos="2835"/>
                <w:tab w:val="left" w:pos="3544"/>
              </w:tabs>
              <w:jc w:val="both"/>
              <w:rPr>
                <w:b/>
                <w:sz w:val="22"/>
                <w:lang w:val="en-ZA"/>
              </w:rPr>
            </w:pPr>
            <w:r w:rsidRPr="004606F3">
              <w:rPr>
                <w:b/>
                <w:sz w:val="22"/>
                <w:lang w:val="en-ZA"/>
              </w:rPr>
              <w:t>Project Description</w:t>
            </w:r>
          </w:p>
        </w:tc>
        <w:tc>
          <w:tcPr>
            <w:tcW w:w="3247" w:type="dxa"/>
            <w:shd w:val="clear" w:color="auto" w:fill="C6D9F1" w:themeFill="text2" w:themeFillTint="33"/>
          </w:tcPr>
          <w:p w14:paraId="0DE345A6" w14:textId="77777777" w:rsidR="0002492B" w:rsidRPr="004606F3" w:rsidRDefault="0002492B" w:rsidP="00975072">
            <w:pPr>
              <w:tabs>
                <w:tab w:val="left" w:pos="851"/>
                <w:tab w:val="left" w:pos="2835"/>
                <w:tab w:val="left" w:pos="3544"/>
              </w:tabs>
              <w:jc w:val="both"/>
              <w:rPr>
                <w:b/>
                <w:sz w:val="22"/>
                <w:lang w:val="en-ZA"/>
              </w:rPr>
            </w:pPr>
            <w:r w:rsidRPr="004606F3">
              <w:rPr>
                <w:b/>
                <w:sz w:val="22"/>
                <w:lang w:val="en-ZA"/>
              </w:rPr>
              <w:t>Tender Amount (Incl VAT)</w:t>
            </w:r>
          </w:p>
        </w:tc>
      </w:tr>
      <w:tr w:rsidR="0002492B" w:rsidRPr="004606F3" w14:paraId="6D75DD4C" w14:textId="77777777" w:rsidTr="00CF7D93">
        <w:trPr>
          <w:trHeight w:val="764"/>
          <w:jc w:val="center"/>
        </w:trPr>
        <w:tc>
          <w:tcPr>
            <w:tcW w:w="1838" w:type="dxa"/>
            <w:tcBorders>
              <w:top w:val="single" w:sz="4" w:space="0" w:color="000000"/>
              <w:left w:val="single" w:sz="4" w:space="0" w:color="000000"/>
              <w:bottom w:val="single" w:sz="4" w:space="0" w:color="000000"/>
              <w:right w:val="single" w:sz="4" w:space="0" w:color="auto"/>
            </w:tcBorders>
            <w:shd w:val="clear" w:color="auto" w:fill="auto"/>
            <w:vAlign w:val="center"/>
          </w:tcPr>
          <w:p w14:paraId="3B2A3A1E" w14:textId="7AA6FD8B" w:rsidR="0002492B" w:rsidRPr="004606F3" w:rsidRDefault="005800A1" w:rsidP="00975072">
            <w:pPr>
              <w:rPr>
                <w:rFonts w:cs="Arial"/>
                <w:b/>
                <w:bCs/>
                <w:sz w:val="18"/>
                <w:szCs w:val="18"/>
                <w:lang w:val="en-ZA"/>
                <w:rPrChange w:id="0" w:author="Francois Saayman" w:date="2024-03-28T17:34:00Z">
                  <w:rPr>
                    <w:rFonts w:ascii="Arial Narrow" w:hAnsi="Arial Narrow" w:cs="Arial"/>
                    <w:b/>
                    <w:bCs/>
                    <w:sz w:val="18"/>
                    <w:szCs w:val="18"/>
                  </w:rPr>
                </w:rPrChange>
              </w:rPr>
            </w:pPr>
            <w:r w:rsidRPr="004606F3">
              <w:rPr>
                <w:rFonts w:cs="Arial"/>
                <w:b/>
                <w:bCs/>
                <w:sz w:val="18"/>
                <w:szCs w:val="18"/>
                <w:lang w:val="en-ZA"/>
                <w:rPrChange w:id="1" w:author="Francois Saayman" w:date="2024-03-28T17:34:00Z">
                  <w:rPr>
                    <w:rFonts w:ascii="Arial Narrow" w:hAnsi="Arial Narrow" w:cs="Arial"/>
                    <w:b/>
                    <w:bCs/>
                    <w:sz w:val="18"/>
                    <w:szCs w:val="18"/>
                  </w:rPr>
                </w:rPrChange>
              </w:rPr>
              <w:t>SCM/MOH/0</w:t>
            </w:r>
            <w:r w:rsidR="00CF7D93" w:rsidRPr="004606F3">
              <w:rPr>
                <w:rFonts w:cs="Arial"/>
                <w:b/>
                <w:bCs/>
                <w:sz w:val="18"/>
                <w:szCs w:val="18"/>
                <w:lang w:val="en-ZA"/>
              </w:rPr>
              <w:t>2</w:t>
            </w:r>
            <w:r w:rsidRPr="004606F3">
              <w:rPr>
                <w:rFonts w:cs="Arial"/>
                <w:b/>
                <w:bCs/>
                <w:sz w:val="18"/>
                <w:szCs w:val="18"/>
                <w:lang w:val="en-ZA"/>
                <w:rPrChange w:id="2" w:author="Francois Saayman" w:date="2024-03-28T17:34:00Z">
                  <w:rPr>
                    <w:rFonts w:ascii="Arial Narrow" w:hAnsi="Arial Narrow" w:cs="Arial"/>
                    <w:b/>
                    <w:bCs/>
                    <w:sz w:val="18"/>
                    <w:szCs w:val="18"/>
                  </w:rPr>
                </w:rPrChange>
              </w:rPr>
              <w:t>/2024</w:t>
            </w:r>
          </w:p>
        </w:tc>
        <w:tc>
          <w:tcPr>
            <w:tcW w:w="4655" w:type="dxa"/>
            <w:tcBorders>
              <w:top w:val="single" w:sz="4" w:space="0" w:color="auto"/>
              <w:left w:val="single" w:sz="4" w:space="0" w:color="auto"/>
              <w:bottom w:val="single" w:sz="4" w:space="0" w:color="auto"/>
              <w:right w:val="nil"/>
            </w:tcBorders>
            <w:shd w:val="clear" w:color="auto" w:fill="auto"/>
            <w:vAlign w:val="center"/>
          </w:tcPr>
          <w:p w14:paraId="5E04674A" w14:textId="1AF525DE" w:rsidR="0002492B" w:rsidRPr="004606F3" w:rsidRDefault="005B2AFE" w:rsidP="00CF7D93">
            <w:pPr>
              <w:rPr>
                <w:b/>
                <w:i/>
                <w:sz w:val="18"/>
                <w:szCs w:val="18"/>
                <w:lang w:val="en-ZA"/>
              </w:rPr>
            </w:pPr>
            <w:r w:rsidRPr="004606F3">
              <w:rPr>
                <w:b/>
                <w:i/>
                <w:sz w:val="18"/>
                <w:szCs w:val="18"/>
                <w:lang w:val="en-ZA"/>
              </w:rPr>
              <w:t>THE COMPLETION</w:t>
            </w:r>
            <w:r w:rsidR="00CF7D93" w:rsidRPr="004606F3">
              <w:rPr>
                <w:b/>
                <w:i/>
                <w:sz w:val="18"/>
                <w:szCs w:val="18"/>
                <w:lang w:val="en-ZA"/>
              </w:rPr>
              <w:t xml:space="preserve"> OF THE ROUXVILL</w:t>
            </w:r>
            <w:r w:rsidRPr="004606F3">
              <w:rPr>
                <w:b/>
                <w:i/>
                <w:sz w:val="18"/>
                <w:szCs w:val="18"/>
                <w:lang w:val="en-ZA"/>
              </w:rPr>
              <w:t>E</w:t>
            </w:r>
            <w:r w:rsidR="00CF7D93" w:rsidRPr="004606F3">
              <w:rPr>
                <w:b/>
                <w:i/>
                <w:sz w:val="18"/>
                <w:szCs w:val="18"/>
                <w:lang w:val="en-ZA"/>
              </w:rPr>
              <w:t xml:space="preserve"> </w:t>
            </w:r>
            <w:r w:rsidR="00AD15AE" w:rsidRPr="004606F3">
              <w:rPr>
                <w:b/>
                <w:i/>
                <w:sz w:val="18"/>
                <w:szCs w:val="18"/>
                <w:lang w:val="en-ZA"/>
              </w:rPr>
              <w:t>/ ROLELEATHUNYA W</w:t>
            </w:r>
            <w:r w:rsidR="00CF7D93" w:rsidRPr="004606F3">
              <w:rPr>
                <w:b/>
                <w:i/>
                <w:sz w:val="18"/>
                <w:szCs w:val="18"/>
                <w:lang w:val="en-ZA"/>
              </w:rPr>
              <w:t>ATER TREATMENT WORKS</w:t>
            </w:r>
            <w:r w:rsidR="00DB68BE" w:rsidRPr="004606F3">
              <w:rPr>
                <w:b/>
                <w:i/>
                <w:sz w:val="18"/>
                <w:szCs w:val="18"/>
                <w:lang w:val="en-ZA"/>
              </w:rPr>
              <w:t xml:space="preserve"> (WTW)</w:t>
            </w:r>
          </w:p>
        </w:tc>
        <w:tc>
          <w:tcPr>
            <w:tcW w:w="3247" w:type="dxa"/>
            <w:vAlign w:val="center"/>
          </w:tcPr>
          <w:p w14:paraId="69FB6C47" w14:textId="77777777" w:rsidR="0002492B" w:rsidRPr="004606F3" w:rsidRDefault="0002492B" w:rsidP="00975072">
            <w:pPr>
              <w:tabs>
                <w:tab w:val="left" w:pos="851"/>
                <w:tab w:val="left" w:pos="2835"/>
                <w:tab w:val="left" w:pos="3544"/>
              </w:tabs>
              <w:jc w:val="both"/>
              <w:rPr>
                <w:sz w:val="22"/>
                <w:lang w:val="en-ZA"/>
              </w:rPr>
            </w:pPr>
          </w:p>
        </w:tc>
      </w:tr>
    </w:tbl>
    <w:p w14:paraId="5DB78FF6" w14:textId="77777777" w:rsidR="0002492B" w:rsidRPr="004606F3" w:rsidRDefault="0002492B" w:rsidP="0002492B">
      <w:pPr>
        <w:tabs>
          <w:tab w:val="left" w:pos="851"/>
          <w:tab w:val="left" w:pos="2835"/>
          <w:tab w:val="left" w:pos="3544"/>
        </w:tabs>
        <w:jc w:val="both"/>
        <w:rPr>
          <w:sz w:val="22"/>
          <w:lang w:val="en-ZA"/>
        </w:rPr>
      </w:pPr>
    </w:p>
    <w:p w14:paraId="661ACB2C" w14:textId="77777777" w:rsidR="00B002C7" w:rsidRPr="004606F3" w:rsidRDefault="00B002C7" w:rsidP="0002492B">
      <w:pPr>
        <w:tabs>
          <w:tab w:val="left" w:pos="851"/>
          <w:tab w:val="left" w:pos="2835"/>
          <w:tab w:val="left" w:pos="3544"/>
        </w:tabs>
        <w:jc w:val="both"/>
        <w:rPr>
          <w:sz w:val="22"/>
          <w:lang w:val="en-ZA"/>
        </w:rPr>
      </w:pPr>
    </w:p>
    <w:tbl>
      <w:tblPr>
        <w:tblW w:w="0" w:type="auto"/>
        <w:tblLook w:val="00A0" w:firstRow="1" w:lastRow="0" w:firstColumn="1" w:lastColumn="0" w:noHBand="0" w:noVBand="0"/>
      </w:tblPr>
      <w:tblGrid>
        <w:gridCol w:w="4827"/>
      </w:tblGrid>
      <w:tr w:rsidR="00904134" w:rsidRPr="004606F3" w14:paraId="4B99FA24" w14:textId="77777777" w:rsidTr="00975072">
        <w:trPr>
          <w:trHeight w:val="2670"/>
        </w:trPr>
        <w:tc>
          <w:tcPr>
            <w:tcW w:w="4827" w:type="dxa"/>
          </w:tcPr>
          <w:p w14:paraId="2CF14C06" w14:textId="70B026C6" w:rsidR="0002492B" w:rsidRPr="004606F3" w:rsidRDefault="00E06C08" w:rsidP="00975072">
            <w:pPr>
              <w:rPr>
                <w:rFonts w:cs="Arial"/>
                <w:b/>
                <w:color w:val="000000" w:themeColor="text1"/>
                <w:u w:val="single"/>
                <w:lang w:val="en-ZA"/>
                <w:rPrChange w:id="3" w:author="Microsoft account" w:date="2024-03-18T11:30:00Z">
                  <w:rPr>
                    <w:rFonts w:cs="Arial"/>
                    <w:color w:val="000000" w:themeColor="text1"/>
                  </w:rPr>
                </w:rPrChange>
              </w:rPr>
            </w:pPr>
            <w:r w:rsidRPr="004606F3">
              <w:rPr>
                <w:rFonts w:cs="Arial"/>
                <w:b/>
                <w:color w:val="000000" w:themeColor="text1"/>
                <w:u w:val="single"/>
                <w:lang w:val="en-ZA"/>
                <w:rPrChange w:id="4" w:author="Microsoft account" w:date="2024-03-18T11:30:00Z">
                  <w:rPr>
                    <w:rFonts w:cs="Arial"/>
                    <w:color w:val="000000" w:themeColor="text1"/>
                  </w:rPr>
                </w:rPrChange>
              </w:rPr>
              <w:t xml:space="preserve">Mohokare </w:t>
            </w:r>
            <w:r w:rsidR="00904134" w:rsidRPr="004606F3">
              <w:rPr>
                <w:rFonts w:cs="Arial"/>
                <w:b/>
                <w:color w:val="000000" w:themeColor="text1"/>
                <w:u w:val="single"/>
                <w:lang w:val="en-ZA"/>
                <w:rPrChange w:id="5" w:author="Microsoft account" w:date="2024-03-18T11:30:00Z">
                  <w:rPr>
                    <w:rFonts w:cs="Arial"/>
                    <w:color w:val="000000" w:themeColor="text1"/>
                  </w:rPr>
                </w:rPrChange>
              </w:rPr>
              <w:t xml:space="preserve">Local </w:t>
            </w:r>
            <w:r w:rsidR="0002492B" w:rsidRPr="004606F3">
              <w:rPr>
                <w:rFonts w:cs="Arial"/>
                <w:b/>
                <w:color w:val="000000" w:themeColor="text1"/>
                <w:u w:val="single"/>
                <w:lang w:val="en-ZA"/>
                <w:rPrChange w:id="6" w:author="Microsoft account" w:date="2024-03-18T11:30:00Z">
                  <w:rPr>
                    <w:rFonts w:cs="Arial"/>
                    <w:color w:val="000000" w:themeColor="text1"/>
                  </w:rPr>
                </w:rPrChange>
              </w:rPr>
              <w:t>Municipality</w:t>
            </w:r>
          </w:p>
          <w:p w14:paraId="3FFE5161" w14:textId="7C563532" w:rsidR="0002492B" w:rsidRPr="004606F3" w:rsidRDefault="009D64EC" w:rsidP="00975072">
            <w:pPr>
              <w:rPr>
                <w:rFonts w:cs="Arial"/>
                <w:color w:val="000000" w:themeColor="text1"/>
                <w:sz w:val="16"/>
                <w:szCs w:val="16"/>
                <w:lang w:val="en-ZA"/>
              </w:rPr>
            </w:pPr>
            <w:r w:rsidRPr="004606F3">
              <w:rPr>
                <w:rFonts w:cs="Arial"/>
                <w:color w:val="000000" w:themeColor="text1"/>
                <w:sz w:val="16"/>
                <w:szCs w:val="16"/>
                <w:lang w:val="en-ZA"/>
              </w:rPr>
              <w:t>1 Hoofd Street</w:t>
            </w:r>
          </w:p>
          <w:p w14:paraId="1A84CFDB" w14:textId="2E03A188" w:rsidR="0002492B" w:rsidRPr="004606F3" w:rsidRDefault="009D64EC" w:rsidP="00975072">
            <w:pPr>
              <w:rPr>
                <w:rFonts w:cs="Arial"/>
                <w:color w:val="000000" w:themeColor="text1"/>
                <w:sz w:val="16"/>
                <w:szCs w:val="16"/>
                <w:lang w:val="en-ZA"/>
              </w:rPr>
            </w:pPr>
            <w:r w:rsidRPr="004606F3">
              <w:rPr>
                <w:rFonts w:cs="Arial"/>
                <w:color w:val="000000" w:themeColor="text1"/>
                <w:sz w:val="16"/>
                <w:szCs w:val="16"/>
                <w:lang w:val="en-ZA"/>
              </w:rPr>
              <w:t>Zastron</w:t>
            </w:r>
          </w:p>
          <w:p w14:paraId="7426C153" w14:textId="7E403DD2" w:rsidR="0002492B" w:rsidRPr="004606F3" w:rsidRDefault="00904134" w:rsidP="00975072">
            <w:pPr>
              <w:rPr>
                <w:rFonts w:cs="Arial"/>
                <w:color w:val="000000" w:themeColor="text1"/>
                <w:sz w:val="16"/>
                <w:szCs w:val="16"/>
                <w:lang w:val="en-ZA"/>
              </w:rPr>
            </w:pPr>
            <w:r w:rsidRPr="004606F3">
              <w:rPr>
                <w:rFonts w:cs="Arial"/>
                <w:color w:val="000000" w:themeColor="text1"/>
                <w:sz w:val="16"/>
                <w:szCs w:val="16"/>
                <w:lang w:val="en-ZA"/>
              </w:rPr>
              <w:t>9</w:t>
            </w:r>
            <w:r w:rsidR="009D64EC" w:rsidRPr="004606F3">
              <w:rPr>
                <w:rFonts w:cs="Arial"/>
                <w:color w:val="000000" w:themeColor="text1"/>
                <w:sz w:val="16"/>
                <w:szCs w:val="16"/>
                <w:lang w:val="en-ZA"/>
              </w:rPr>
              <w:t>950</w:t>
            </w:r>
          </w:p>
          <w:p w14:paraId="0DD372E9" w14:textId="77777777" w:rsidR="0002492B" w:rsidRPr="004606F3" w:rsidRDefault="0002492B" w:rsidP="00975072">
            <w:pPr>
              <w:rPr>
                <w:rFonts w:cs="Arial"/>
                <w:color w:val="000000" w:themeColor="text1"/>
                <w:sz w:val="16"/>
                <w:szCs w:val="16"/>
                <w:lang w:val="en-ZA"/>
              </w:rPr>
            </w:pPr>
          </w:p>
          <w:p w14:paraId="03EBFB89" w14:textId="400689D6" w:rsidR="0002492B" w:rsidRPr="004606F3" w:rsidRDefault="0002492B" w:rsidP="00975072">
            <w:pPr>
              <w:rPr>
                <w:rFonts w:cs="Arial"/>
                <w:color w:val="000000" w:themeColor="text1"/>
                <w:sz w:val="16"/>
                <w:szCs w:val="16"/>
                <w:lang w:val="en-ZA"/>
              </w:rPr>
            </w:pPr>
            <w:r w:rsidRPr="004606F3">
              <w:rPr>
                <w:rFonts w:cs="Arial"/>
                <w:color w:val="000000" w:themeColor="text1"/>
                <w:sz w:val="16"/>
                <w:szCs w:val="16"/>
                <w:lang w:val="en-ZA"/>
              </w:rPr>
              <w:t>Tel:  05</w:t>
            </w:r>
            <w:r w:rsidR="009D64EC" w:rsidRPr="004606F3">
              <w:rPr>
                <w:rFonts w:cs="Arial"/>
                <w:color w:val="000000" w:themeColor="text1"/>
                <w:sz w:val="16"/>
                <w:szCs w:val="16"/>
                <w:lang w:val="en-ZA"/>
              </w:rPr>
              <w:t>1 673 9600</w:t>
            </w:r>
          </w:p>
          <w:p w14:paraId="0F1D74AA" w14:textId="77777777" w:rsidR="0002492B" w:rsidRPr="004606F3" w:rsidRDefault="0002492B" w:rsidP="00975072">
            <w:pPr>
              <w:rPr>
                <w:rFonts w:cs="Arial"/>
                <w:color w:val="000000" w:themeColor="text1"/>
                <w:sz w:val="16"/>
                <w:szCs w:val="16"/>
                <w:lang w:val="en-ZA"/>
              </w:rPr>
            </w:pPr>
          </w:p>
          <w:p w14:paraId="6CF04447" w14:textId="29B8701A" w:rsidR="0002492B" w:rsidRPr="004606F3" w:rsidRDefault="0002492B" w:rsidP="00CF7D93">
            <w:pPr>
              <w:ind w:left="746" w:hanging="709"/>
              <w:rPr>
                <w:rFonts w:cs="Arial"/>
                <w:color w:val="000000" w:themeColor="text1"/>
                <w:sz w:val="16"/>
                <w:szCs w:val="16"/>
                <w:lang w:val="en-ZA"/>
              </w:rPr>
            </w:pPr>
            <w:r w:rsidRPr="004606F3">
              <w:rPr>
                <w:rFonts w:cs="Arial"/>
                <w:color w:val="000000" w:themeColor="text1"/>
                <w:sz w:val="16"/>
                <w:szCs w:val="16"/>
                <w:lang w:val="en-ZA"/>
              </w:rPr>
              <w:t>e-mail:</w:t>
            </w:r>
            <w:r w:rsidR="00CF7D93" w:rsidRPr="004606F3">
              <w:rPr>
                <w:rFonts w:cs="Arial"/>
                <w:color w:val="000000" w:themeColor="text1"/>
                <w:sz w:val="16"/>
                <w:szCs w:val="16"/>
                <w:lang w:val="en-ZA"/>
              </w:rPr>
              <w:tab/>
              <w:t>mohokarepmu@gmail.com</w:t>
            </w:r>
          </w:p>
          <w:p w14:paraId="78115294" w14:textId="258703D5" w:rsidR="00CF7D93" w:rsidRPr="004606F3" w:rsidRDefault="00CF7D93" w:rsidP="00CF7D93">
            <w:pPr>
              <w:ind w:left="746"/>
              <w:rPr>
                <w:rFonts w:cs="Arial"/>
                <w:color w:val="000000" w:themeColor="text1"/>
                <w:sz w:val="16"/>
                <w:szCs w:val="16"/>
                <w:lang w:val="en-ZA"/>
              </w:rPr>
            </w:pPr>
            <w:r w:rsidRPr="004606F3">
              <w:rPr>
                <w:rFonts w:cs="Arial"/>
                <w:color w:val="000000" w:themeColor="text1"/>
                <w:sz w:val="16"/>
                <w:szCs w:val="16"/>
                <w:lang w:val="en-ZA"/>
              </w:rPr>
              <w:t>pule@mohokare.gov.za</w:t>
            </w:r>
          </w:p>
        </w:tc>
      </w:tr>
    </w:tbl>
    <w:p w14:paraId="6D1E1303" w14:textId="38ACBFC1" w:rsidR="0002492B" w:rsidRPr="004606F3" w:rsidRDefault="0002492B" w:rsidP="00CF7D93">
      <w:pPr>
        <w:spacing w:line="360" w:lineRule="auto"/>
        <w:jc w:val="center"/>
        <w:rPr>
          <w:lang w:val="en-ZA"/>
        </w:rPr>
        <w:sectPr w:rsidR="0002492B" w:rsidRPr="004606F3" w:rsidSect="007C267E">
          <w:footerReference w:type="default" r:id="rId9"/>
          <w:endnotePr>
            <w:numFmt w:val="decimal"/>
          </w:endnotePr>
          <w:pgSz w:w="11905" w:h="16837" w:code="9"/>
          <w:pgMar w:top="1440" w:right="1440" w:bottom="1440" w:left="1440" w:header="567" w:footer="1100" w:gutter="0"/>
          <w:pgBorders>
            <w:top w:val="thinThickSmallGap" w:sz="24" w:space="1" w:color="008080"/>
            <w:left w:val="thinThickSmallGap" w:sz="24" w:space="4" w:color="008080"/>
            <w:bottom w:val="thickThinSmallGap" w:sz="24" w:space="1" w:color="008080"/>
            <w:right w:val="thickThinSmallGap" w:sz="24" w:space="4" w:color="008080"/>
          </w:pgBorders>
          <w:cols w:space="720"/>
          <w:docGrid w:linePitch="272"/>
        </w:sectPr>
      </w:pPr>
      <w:r w:rsidRPr="004606F3">
        <w:rPr>
          <w:b/>
          <w:sz w:val="28"/>
          <w:szCs w:val="28"/>
          <w:lang w:val="en-ZA"/>
        </w:rPr>
        <w:t>CLOSING DATE:</w:t>
      </w:r>
      <w:r w:rsidR="005A4A13" w:rsidRPr="004606F3">
        <w:rPr>
          <w:b/>
          <w:sz w:val="28"/>
          <w:szCs w:val="28"/>
          <w:lang w:val="en-ZA"/>
        </w:rPr>
        <w:t xml:space="preserve"> </w:t>
      </w:r>
      <w:r w:rsidR="005955EE">
        <w:rPr>
          <w:b/>
          <w:sz w:val="28"/>
          <w:szCs w:val="28"/>
          <w:lang w:val="en-ZA"/>
        </w:rPr>
        <w:t>17</w:t>
      </w:r>
      <w:r w:rsidR="00CF7D93" w:rsidRPr="004606F3">
        <w:rPr>
          <w:b/>
          <w:sz w:val="28"/>
          <w:szCs w:val="28"/>
          <w:lang w:val="en-ZA"/>
        </w:rPr>
        <w:t xml:space="preserve"> MAY</w:t>
      </w:r>
      <w:r w:rsidR="005A4A13" w:rsidRPr="004606F3">
        <w:rPr>
          <w:b/>
          <w:sz w:val="28"/>
          <w:szCs w:val="28"/>
          <w:lang w:val="en-ZA"/>
        </w:rPr>
        <w:t xml:space="preserve"> </w:t>
      </w:r>
      <w:r w:rsidR="006529E7" w:rsidRPr="004606F3">
        <w:rPr>
          <w:b/>
          <w:sz w:val="28"/>
          <w:szCs w:val="28"/>
          <w:lang w:val="en-ZA"/>
        </w:rPr>
        <w:t>2024</w:t>
      </w:r>
    </w:p>
    <w:p w14:paraId="35CC556C" w14:textId="77777777" w:rsidR="00DC00B2" w:rsidRPr="004606F3" w:rsidRDefault="00DC00B2" w:rsidP="00DC00B2">
      <w:pPr>
        <w:jc w:val="center"/>
        <w:rPr>
          <w:b/>
          <w:sz w:val="28"/>
          <w:szCs w:val="28"/>
          <w:lang w:val="en-ZA"/>
        </w:rPr>
      </w:pPr>
    </w:p>
    <w:p w14:paraId="7AF5E978" w14:textId="1E85E417" w:rsidR="002B35D2" w:rsidRPr="004606F3" w:rsidRDefault="00AC0903" w:rsidP="002B35D2">
      <w:pPr>
        <w:jc w:val="center"/>
        <w:rPr>
          <w:b/>
          <w:sz w:val="28"/>
          <w:szCs w:val="28"/>
          <w:lang w:val="en-ZA"/>
        </w:rPr>
      </w:pPr>
      <w:r w:rsidRPr="004606F3">
        <w:rPr>
          <w:b/>
          <w:sz w:val="28"/>
          <w:szCs w:val="28"/>
          <w:lang w:val="en-ZA"/>
        </w:rPr>
        <w:t>MOHOKARE</w:t>
      </w:r>
      <w:r w:rsidR="00CF7D93" w:rsidRPr="004606F3">
        <w:rPr>
          <w:b/>
          <w:sz w:val="28"/>
          <w:szCs w:val="28"/>
          <w:lang w:val="en-ZA"/>
        </w:rPr>
        <w:t xml:space="preserve"> </w:t>
      </w:r>
      <w:r w:rsidR="00787E68" w:rsidRPr="004606F3">
        <w:rPr>
          <w:b/>
          <w:sz w:val="28"/>
          <w:szCs w:val="28"/>
          <w:lang w:val="en-ZA"/>
        </w:rPr>
        <w:t>LOCAL</w:t>
      </w:r>
      <w:r w:rsidR="00E778A3" w:rsidRPr="004606F3">
        <w:rPr>
          <w:b/>
          <w:sz w:val="28"/>
          <w:szCs w:val="28"/>
          <w:lang w:val="en-ZA"/>
        </w:rPr>
        <w:t xml:space="preserve"> MUNICIPALITY</w:t>
      </w:r>
    </w:p>
    <w:p w14:paraId="470AAD9C" w14:textId="77777777" w:rsidR="002B35D2" w:rsidRPr="004606F3" w:rsidRDefault="002B35D2" w:rsidP="002B35D2">
      <w:pPr>
        <w:jc w:val="center"/>
        <w:rPr>
          <w:sz w:val="28"/>
          <w:szCs w:val="28"/>
          <w:lang w:val="en-ZA"/>
        </w:rPr>
      </w:pPr>
    </w:p>
    <w:p w14:paraId="7FB30DD0" w14:textId="5AFC5CED" w:rsidR="00CE33C6" w:rsidRPr="004606F3" w:rsidRDefault="00CE33C6" w:rsidP="00CE33C6">
      <w:pPr>
        <w:jc w:val="center"/>
        <w:rPr>
          <w:b/>
          <w:sz w:val="32"/>
          <w:szCs w:val="32"/>
          <w:lang w:val="en-ZA"/>
        </w:rPr>
      </w:pPr>
      <w:r w:rsidRPr="004606F3">
        <w:rPr>
          <w:b/>
          <w:sz w:val="32"/>
          <w:szCs w:val="32"/>
          <w:lang w:val="en-ZA"/>
        </w:rPr>
        <w:t xml:space="preserve">CONTRACT No </w:t>
      </w:r>
      <w:r w:rsidR="005800A1" w:rsidRPr="004606F3">
        <w:rPr>
          <w:b/>
          <w:sz w:val="32"/>
          <w:szCs w:val="32"/>
          <w:lang w:val="en-ZA"/>
        </w:rPr>
        <w:t>SCM/MOH/0</w:t>
      </w:r>
      <w:r w:rsidR="00CF7D93" w:rsidRPr="004606F3">
        <w:rPr>
          <w:b/>
          <w:sz w:val="32"/>
          <w:szCs w:val="32"/>
          <w:lang w:val="en-ZA"/>
        </w:rPr>
        <w:t>2</w:t>
      </w:r>
      <w:r w:rsidR="005800A1" w:rsidRPr="004606F3">
        <w:rPr>
          <w:b/>
          <w:sz w:val="32"/>
          <w:szCs w:val="32"/>
          <w:lang w:val="en-ZA"/>
        </w:rPr>
        <w:t>/2024</w:t>
      </w:r>
    </w:p>
    <w:p w14:paraId="1325E418" w14:textId="77777777" w:rsidR="00CE33C6" w:rsidRPr="004606F3" w:rsidRDefault="00CE33C6" w:rsidP="00CE33C6">
      <w:pPr>
        <w:jc w:val="center"/>
        <w:rPr>
          <w:b/>
          <w:sz w:val="32"/>
          <w:szCs w:val="32"/>
          <w:highlight w:val="yellow"/>
          <w:lang w:val="en-ZA"/>
        </w:rPr>
      </w:pPr>
    </w:p>
    <w:p w14:paraId="2FAC2631" w14:textId="58E6FC95" w:rsidR="00025210" w:rsidRPr="004606F3" w:rsidRDefault="00A362D5" w:rsidP="00025210">
      <w:pPr>
        <w:jc w:val="center"/>
        <w:rPr>
          <w:b/>
          <w:i/>
          <w:sz w:val="32"/>
          <w:szCs w:val="32"/>
          <w:lang w:val="en-ZA"/>
        </w:rPr>
      </w:pPr>
      <w:r w:rsidRPr="004606F3">
        <w:rPr>
          <w:b/>
          <w:i/>
          <w:sz w:val="32"/>
          <w:szCs w:val="32"/>
          <w:lang w:val="en-ZA"/>
        </w:rPr>
        <w:t>COMPLETION</w:t>
      </w:r>
      <w:r w:rsidR="005800A1" w:rsidRPr="004606F3">
        <w:rPr>
          <w:b/>
          <w:i/>
          <w:sz w:val="32"/>
          <w:szCs w:val="32"/>
          <w:lang w:val="en-ZA"/>
        </w:rPr>
        <w:t xml:space="preserve"> OF THE ROUXVILLE</w:t>
      </w:r>
      <w:r w:rsidR="00CF7D93" w:rsidRPr="004606F3">
        <w:rPr>
          <w:b/>
          <w:i/>
          <w:sz w:val="32"/>
          <w:szCs w:val="32"/>
          <w:lang w:val="en-ZA"/>
        </w:rPr>
        <w:t xml:space="preserve"> </w:t>
      </w:r>
      <w:r w:rsidR="00E41114" w:rsidRPr="004606F3">
        <w:rPr>
          <w:b/>
          <w:i/>
          <w:sz w:val="32"/>
          <w:szCs w:val="32"/>
          <w:lang w:val="en-ZA"/>
        </w:rPr>
        <w:t xml:space="preserve">/ ROLELEATHUNYA </w:t>
      </w:r>
      <w:r w:rsidR="005800A1" w:rsidRPr="004606F3">
        <w:rPr>
          <w:b/>
          <w:i/>
          <w:sz w:val="32"/>
          <w:szCs w:val="32"/>
          <w:lang w:val="en-ZA"/>
        </w:rPr>
        <w:t>WATER TREATMENT WORKS</w:t>
      </w:r>
      <w:r w:rsidR="00DB68BE" w:rsidRPr="004606F3">
        <w:rPr>
          <w:b/>
          <w:i/>
          <w:sz w:val="32"/>
          <w:szCs w:val="32"/>
          <w:lang w:val="en-ZA"/>
        </w:rPr>
        <w:t xml:space="preserve"> (WTW)</w:t>
      </w:r>
    </w:p>
    <w:p w14:paraId="7A41E57D" w14:textId="77777777" w:rsidR="00435BC9" w:rsidRPr="004606F3" w:rsidRDefault="00435BC9" w:rsidP="00DC4A06">
      <w:pPr>
        <w:jc w:val="center"/>
        <w:rPr>
          <w:rFonts w:cs="Arial"/>
          <w:b/>
          <w:sz w:val="26"/>
          <w:szCs w:val="22"/>
          <w:lang w:val="en-ZA"/>
        </w:rPr>
      </w:pPr>
    </w:p>
    <w:p w14:paraId="4D0DD562" w14:textId="77777777" w:rsidR="00B60A81" w:rsidRPr="004606F3" w:rsidRDefault="00B60A81" w:rsidP="00DC4A06">
      <w:pPr>
        <w:jc w:val="center"/>
        <w:rPr>
          <w:rFonts w:cs="Arial"/>
          <w:b/>
          <w:sz w:val="26"/>
          <w:szCs w:val="22"/>
          <w:lang w:val="en-ZA"/>
        </w:rPr>
      </w:pPr>
      <w:r w:rsidRPr="004606F3">
        <w:rPr>
          <w:rFonts w:cs="Arial"/>
          <w:b/>
          <w:sz w:val="26"/>
          <w:szCs w:val="22"/>
          <w:lang w:val="en-ZA"/>
        </w:rPr>
        <w:t>CONTENTS</w:t>
      </w:r>
    </w:p>
    <w:p w14:paraId="26BFFCE0" w14:textId="77777777" w:rsidR="00362272" w:rsidRPr="004606F3" w:rsidRDefault="00362272" w:rsidP="00DC4A06">
      <w:pPr>
        <w:jc w:val="center"/>
        <w:rPr>
          <w:rFonts w:cs="Arial"/>
          <w:b/>
          <w:sz w:val="22"/>
          <w:szCs w:val="22"/>
          <w:lang w:val="en-ZA"/>
        </w:rPr>
      </w:pPr>
    </w:p>
    <w:p w14:paraId="2E54E2E9" w14:textId="77777777" w:rsidR="00B60A81" w:rsidRPr="004606F3" w:rsidRDefault="00B60A81" w:rsidP="00DC4A06">
      <w:pPr>
        <w:tabs>
          <w:tab w:val="left" w:pos="2268"/>
          <w:tab w:val="right" w:pos="9639"/>
        </w:tabs>
        <w:ind w:left="2268" w:hanging="2268"/>
        <w:jc w:val="both"/>
        <w:rPr>
          <w:rFonts w:cs="Arial"/>
          <w:b/>
          <w:u w:val="single"/>
          <w:lang w:val="en-ZA"/>
        </w:rPr>
      </w:pPr>
      <w:r w:rsidRPr="004606F3">
        <w:rPr>
          <w:rFonts w:cs="Arial"/>
          <w:b/>
          <w:u w:val="single"/>
          <w:lang w:val="en-ZA"/>
        </w:rPr>
        <w:t>NUMBER</w:t>
      </w:r>
      <w:r w:rsidRPr="004606F3">
        <w:rPr>
          <w:rFonts w:cs="Arial"/>
          <w:b/>
          <w:u w:val="single"/>
          <w:lang w:val="en-ZA"/>
        </w:rPr>
        <w:tab/>
        <w:t>HEADING</w:t>
      </w:r>
      <w:r w:rsidRPr="004606F3">
        <w:rPr>
          <w:rFonts w:cs="Arial"/>
          <w:b/>
          <w:u w:val="single"/>
          <w:lang w:val="en-ZA"/>
        </w:rPr>
        <w:tab/>
        <w:t>PAGE</w:t>
      </w:r>
    </w:p>
    <w:p w14:paraId="0991CDB4" w14:textId="77777777" w:rsidR="00B60A81" w:rsidRPr="004606F3" w:rsidRDefault="00B60A81" w:rsidP="00DC4A06">
      <w:pPr>
        <w:tabs>
          <w:tab w:val="left" w:pos="2268"/>
          <w:tab w:val="right" w:leader="dot" w:pos="9639"/>
        </w:tabs>
        <w:jc w:val="both"/>
        <w:rPr>
          <w:rFonts w:cs="Arial"/>
          <w:lang w:val="en-ZA"/>
        </w:rPr>
      </w:pPr>
    </w:p>
    <w:p w14:paraId="398D29B0"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Volume 1</w:t>
      </w:r>
      <w:r w:rsidRPr="004606F3">
        <w:rPr>
          <w:rFonts w:cs="Arial"/>
          <w:b/>
          <w:lang w:val="en-ZA"/>
        </w:rPr>
        <w:tab/>
        <w:t>Tender Document</w:t>
      </w:r>
    </w:p>
    <w:p w14:paraId="778520B9" w14:textId="77777777" w:rsidR="00F51302" w:rsidRPr="004606F3" w:rsidRDefault="00F51302" w:rsidP="00F51302">
      <w:pPr>
        <w:tabs>
          <w:tab w:val="left" w:pos="2268"/>
          <w:tab w:val="right" w:leader="dot" w:pos="9639"/>
        </w:tabs>
        <w:jc w:val="both"/>
        <w:rPr>
          <w:rFonts w:cs="Arial"/>
          <w:lang w:val="en-ZA"/>
        </w:rPr>
      </w:pPr>
    </w:p>
    <w:p w14:paraId="4945469A"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Portion 1:</w:t>
      </w:r>
      <w:r w:rsidRPr="004606F3">
        <w:rPr>
          <w:rFonts w:cs="Arial"/>
          <w:b/>
          <w:lang w:val="en-ZA"/>
        </w:rPr>
        <w:tab/>
        <w:t>Tender</w:t>
      </w:r>
    </w:p>
    <w:p w14:paraId="01B26348" w14:textId="77777777" w:rsidR="00F51302" w:rsidRPr="004606F3" w:rsidRDefault="00F51302" w:rsidP="00F51302">
      <w:pPr>
        <w:tabs>
          <w:tab w:val="left" w:pos="2268"/>
          <w:tab w:val="right" w:leader="dot" w:pos="9639"/>
        </w:tabs>
        <w:jc w:val="both"/>
        <w:rPr>
          <w:rFonts w:cs="Arial"/>
          <w:lang w:val="en-ZA"/>
        </w:rPr>
      </w:pPr>
    </w:p>
    <w:p w14:paraId="339772C3"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 xml:space="preserve">Part T1: </w:t>
      </w:r>
      <w:r w:rsidRPr="004606F3">
        <w:rPr>
          <w:rFonts w:cs="Arial"/>
          <w:b/>
          <w:lang w:val="en-ZA"/>
        </w:rPr>
        <w:tab/>
        <w:t>Tendering procedures</w:t>
      </w:r>
    </w:p>
    <w:p w14:paraId="541A5FC2" w14:textId="77777777" w:rsidR="00F51302" w:rsidRPr="004606F3" w:rsidRDefault="00F51302" w:rsidP="00F51302">
      <w:pPr>
        <w:pStyle w:val="TOC1"/>
        <w:tabs>
          <w:tab w:val="left" w:pos="2268"/>
          <w:tab w:val="right" w:leader="dot" w:pos="9639"/>
        </w:tabs>
        <w:spacing w:before="0" w:after="0"/>
        <w:jc w:val="both"/>
        <w:rPr>
          <w:rFonts w:cs="Arial"/>
          <w:b w:val="0"/>
          <w:bCs w:val="0"/>
          <w:lang w:val="en-ZA"/>
        </w:rPr>
      </w:pPr>
    </w:p>
    <w:p w14:paraId="12D879CF" w14:textId="1EFBACC6" w:rsidR="00F51302" w:rsidRPr="004606F3" w:rsidRDefault="00F51302" w:rsidP="00F51302">
      <w:pPr>
        <w:pStyle w:val="TOC1"/>
        <w:tabs>
          <w:tab w:val="left" w:pos="2268"/>
          <w:tab w:val="right" w:leader="dot" w:pos="9639"/>
        </w:tabs>
        <w:spacing w:before="0" w:after="0"/>
        <w:jc w:val="both"/>
        <w:rPr>
          <w:rFonts w:cs="Arial"/>
          <w:b w:val="0"/>
          <w:bCs w:val="0"/>
          <w:lang w:val="en-ZA"/>
        </w:rPr>
      </w:pPr>
      <w:r w:rsidRPr="004606F3">
        <w:rPr>
          <w:rFonts w:cs="Arial"/>
          <w:b w:val="0"/>
          <w:bCs w:val="0"/>
          <w:lang w:val="en-ZA"/>
        </w:rPr>
        <w:t>T1.1</w:t>
      </w:r>
      <w:r w:rsidRPr="004606F3">
        <w:rPr>
          <w:rFonts w:cs="Arial"/>
          <w:b w:val="0"/>
          <w:bCs w:val="0"/>
          <w:lang w:val="en-ZA"/>
        </w:rPr>
        <w:tab/>
        <w:t>Tender Notice and Invitation to Tender</w:t>
      </w:r>
      <w:r w:rsidRPr="004606F3">
        <w:rPr>
          <w:rFonts w:cs="Arial"/>
          <w:b w:val="0"/>
          <w:bCs w:val="0"/>
          <w:lang w:val="en-ZA"/>
        </w:rPr>
        <w:tab/>
        <w:t>T1.1-</w:t>
      </w:r>
      <w:r w:rsidR="008763C2" w:rsidRPr="004606F3">
        <w:rPr>
          <w:rFonts w:cs="Arial"/>
          <w:bCs w:val="0"/>
          <w:lang w:val="en-ZA"/>
        </w:rPr>
        <w:t>5</w:t>
      </w:r>
      <w:r w:rsidR="00D167F5" w:rsidRPr="004606F3">
        <w:rPr>
          <w:rFonts w:cs="Arial"/>
          <w:bCs w:val="0"/>
          <w:lang w:val="en-ZA"/>
        </w:rPr>
        <w:t xml:space="preserve"> </w:t>
      </w:r>
      <w:r w:rsidRPr="004606F3">
        <w:rPr>
          <w:rFonts w:cs="Arial"/>
          <w:bCs w:val="0"/>
          <w:lang w:val="en-ZA"/>
        </w:rPr>
        <w:t>to</w:t>
      </w:r>
      <w:r w:rsidR="00D167F5" w:rsidRPr="004606F3">
        <w:rPr>
          <w:rFonts w:cs="Arial"/>
          <w:bCs w:val="0"/>
          <w:lang w:val="en-ZA"/>
        </w:rPr>
        <w:t xml:space="preserve"> 8</w:t>
      </w:r>
    </w:p>
    <w:p w14:paraId="15C5B5FF" w14:textId="3BE2D76A" w:rsidR="00F51302" w:rsidRPr="004606F3" w:rsidRDefault="00F51302" w:rsidP="00F51302">
      <w:pPr>
        <w:tabs>
          <w:tab w:val="left" w:pos="2268"/>
          <w:tab w:val="right" w:leader="dot" w:pos="9639"/>
        </w:tabs>
        <w:jc w:val="both"/>
        <w:rPr>
          <w:rFonts w:cs="Arial"/>
          <w:lang w:val="en-ZA"/>
        </w:rPr>
      </w:pPr>
      <w:r w:rsidRPr="004606F3">
        <w:rPr>
          <w:rFonts w:cs="Arial"/>
          <w:lang w:val="en-ZA"/>
        </w:rPr>
        <w:t>T1.2</w:t>
      </w:r>
      <w:r w:rsidRPr="004606F3">
        <w:rPr>
          <w:rFonts w:cs="Arial"/>
          <w:lang w:val="en-ZA"/>
        </w:rPr>
        <w:tab/>
        <w:t>Tender Data</w:t>
      </w:r>
      <w:r w:rsidRPr="004606F3">
        <w:rPr>
          <w:rFonts w:cs="Arial"/>
          <w:lang w:val="en-ZA"/>
        </w:rPr>
        <w:tab/>
        <w:t>T1.2-</w:t>
      </w:r>
      <w:r w:rsidR="008763C2" w:rsidRPr="004606F3">
        <w:rPr>
          <w:rFonts w:cs="Arial"/>
          <w:lang w:val="en-ZA"/>
        </w:rPr>
        <w:t>2</w:t>
      </w:r>
      <w:r w:rsidR="00D167F5" w:rsidRPr="004606F3">
        <w:rPr>
          <w:rFonts w:cs="Arial"/>
          <w:lang w:val="en-ZA"/>
        </w:rPr>
        <w:t xml:space="preserve"> </w:t>
      </w:r>
      <w:r w:rsidRPr="004606F3">
        <w:rPr>
          <w:rFonts w:cs="Arial"/>
          <w:b/>
          <w:lang w:val="en-ZA"/>
        </w:rPr>
        <w:t>to</w:t>
      </w:r>
      <w:r w:rsidR="00D167F5" w:rsidRPr="004606F3">
        <w:rPr>
          <w:rFonts w:cs="Arial"/>
          <w:b/>
          <w:lang w:val="en-ZA"/>
        </w:rPr>
        <w:t xml:space="preserve"> </w:t>
      </w:r>
      <w:r w:rsidRPr="004606F3">
        <w:rPr>
          <w:rFonts w:cs="Arial"/>
          <w:b/>
          <w:lang w:val="en-ZA"/>
        </w:rPr>
        <w:t>1</w:t>
      </w:r>
      <w:r w:rsidR="00140070" w:rsidRPr="004606F3">
        <w:rPr>
          <w:rFonts w:cs="Arial"/>
          <w:b/>
          <w:lang w:val="en-ZA"/>
        </w:rPr>
        <w:t>5</w:t>
      </w:r>
    </w:p>
    <w:p w14:paraId="5CE3A92A" w14:textId="20892DD5" w:rsidR="00F51302" w:rsidRPr="004606F3" w:rsidRDefault="00F51302" w:rsidP="00F51302">
      <w:pPr>
        <w:tabs>
          <w:tab w:val="left" w:pos="2268"/>
          <w:tab w:val="right" w:leader="dot" w:pos="9639"/>
        </w:tabs>
        <w:jc w:val="both"/>
        <w:rPr>
          <w:rFonts w:cs="Arial"/>
          <w:lang w:val="en-ZA"/>
        </w:rPr>
      </w:pPr>
      <w:r w:rsidRPr="004606F3">
        <w:rPr>
          <w:rFonts w:cs="Arial"/>
          <w:lang w:val="en-ZA"/>
        </w:rPr>
        <w:t>T1.3</w:t>
      </w:r>
      <w:r w:rsidRPr="004606F3">
        <w:rPr>
          <w:rFonts w:cs="Arial"/>
          <w:lang w:val="en-ZA"/>
        </w:rPr>
        <w:tab/>
        <w:t>Standard Conditions of Tender</w:t>
      </w:r>
      <w:r w:rsidRPr="004606F3">
        <w:rPr>
          <w:rFonts w:cs="Arial"/>
          <w:lang w:val="en-ZA"/>
        </w:rPr>
        <w:tab/>
        <w:t>T1.3-</w:t>
      </w:r>
      <w:r w:rsidRPr="004606F3">
        <w:rPr>
          <w:rFonts w:cs="Arial"/>
          <w:b/>
          <w:lang w:val="en-ZA"/>
        </w:rPr>
        <w:t>1</w:t>
      </w:r>
      <w:r w:rsidR="00D167F5" w:rsidRPr="004606F3">
        <w:rPr>
          <w:rFonts w:cs="Arial"/>
          <w:b/>
          <w:lang w:val="en-ZA"/>
        </w:rPr>
        <w:t xml:space="preserve"> </w:t>
      </w:r>
      <w:r w:rsidRPr="004606F3">
        <w:rPr>
          <w:rFonts w:cs="Arial"/>
          <w:b/>
          <w:lang w:val="en-ZA"/>
        </w:rPr>
        <w:t>to</w:t>
      </w:r>
      <w:r w:rsidR="00D167F5" w:rsidRPr="004606F3">
        <w:rPr>
          <w:rFonts w:cs="Arial"/>
          <w:b/>
          <w:lang w:val="en-ZA"/>
        </w:rPr>
        <w:t xml:space="preserve"> </w:t>
      </w:r>
      <w:r w:rsidRPr="004606F3">
        <w:rPr>
          <w:rFonts w:cs="Arial"/>
          <w:b/>
          <w:lang w:val="en-ZA"/>
        </w:rPr>
        <w:t>15</w:t>
      </w:r>
    </w:p>
    <w:p w14:paraId="24DD8C92" w14:textId="77777777" w:rsidR="00F51302" w:rsidRPr="004606F3" w:rsidRDefault="00F51302" w:rsidP="00F51302">
      <w:pPr>
        <w:tabs>
          <w:tab w:val="left" w:pos="2268"/>
          <w:tab w:val="right" w:leader="dot" w:pos="9639"/>
        </w:tabs>
        <w:jc w:val="both"/>
        <w:rPr>
          <w:rFonts w:cs="Arial"/>
          <w:b/>
          <w:lang w:val="en-ZA"/>
        </w:rPr>
      </w:pPr>
    </w:p>
    <w:p w14:paraId="62668E7C"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Part T2:</w:t>
      </w:r>
      <w:r w:rsidRPr="004606F3">
        <w:rPr>
          <w:rFonts w:cs="Arial"/>
          <w:b/>
          <w:lang w:val="en-ZA"/>
        </w:rPr>
        <w:tab/>
        <w:t>Returnable documents and schedules</w:t>
      </w:r>
    </w:p>
    <w:p w14:paraId="137515E6" w14:textId="77777777" w:rsidR="00F51302" w:rsidRPr="004606F3" w:rsidRDefault="00F51302" w:rsidP="00F51302">
      <w:pPr>
        <w:tabs>
          <w:tab w:val="left" w:pos="2268"/>
          <w:tab w:val="right" w:leader="dot" w:pos="9639"/>
        </w:tabs>
        <w:jc w:val="both"/>
        <w:rPr>
          <w:rFonts w:cs="Arial"/>
          <w:lang w:val="en-ZA"/>
        </w:rPr>
      </w:pPr>
    </w:p>
    <w:p w14:paraId="0DD5CCC8" w14:textId="09AFFD88" w:rsidR="00F51302" w:rsidRPr="004606F3" w:rsidRDefault="00F51302" w:rsidP="00F51302">
      <w:pPr>
        <w:pStyle w:val="TOC1"/>
        <w:tabs>
          <w:tab w:val="left" w:pos="2268"/>
          <w:tab w:val="right" w:leader="dot" w:pos="9639"/>
        </w:tabs>
        <w:spacing w:before="0" w:after="0"/>
        <w:jc w:val="both"/>
        <w:rPr>
          <w:rFonts w:cs="Arial"/>
          <w:b w:val="0"/>
          <w:bCs w:val="0"/>
          <w:lang w:val="en-ZA"/>
        </w:rPr>
      </w:pPr>
      <w:r w:rsidRPr="004606F3">
        <w:rPr>
          <w:rFonts w:cs="Arial"/>
          <w:b w:val="0"/>
          <w:bCs w:val="0"/>
          <w:lang w:val="en-ZA"/>
        </w:rPr>
        <w:t>T2.1</w:t>
      </w:r>
      <w:r w:rsidRPr="004606F3">
        <w:rPr>
          <w:rFonts w:cs="Arial"/>
          <w:b w:val="0"/>
          <w:bCs w:val="0"/>
          <w:lang w:val="en-ZA"/>
        </w:rPr>
        <w:tab/>
        <w:t>MBD Forms</w:t>
      </w:r>
      <w:r w:rsidRPr="004606F3">
        <w:rPr>
          <w:rFonts w:cs="Arial"/>
          <w:b w:val="0"/>
          <w:bCs w:val="0"/>
          <w:lang w:val="en-ZA"/>
        </w:rPr>
        <w:tab/>
        <w:t>T2.1-</w:t>
      </w:r>
      <w:r w:rsidRPr="004606F3">
        <w:rPr>
          <w:rFonts w:cs="Arial"/>
          <w:bCs w:val="0"/>
          <w:lang w:val="en-ZA"/>
        </w:rPr>
        <w:t>1</w:t>
      </w:r>
      <w:r w:rsidR="00D167F5" w:rsidRPr="004606F3">
        <w:rPr>
          <w:rFonts w:cs="Arial"/>
          <w:bCs w:val="0"/>
          <w:lang w:val="en-ZA"/>
        </w:rPr>
        <w:t xml:space="preserve"> </w:t>
      </w:r>
      <w:r w:rsidRPr="004606F3">
        <w:rPr>
          <w:rFonts w:cs="Arial"/>
          <w:bCs w:val="0"/>
          <w:lang w:val="en-ZA"/>
        </w:rPr>
        <w:t>to</w:t>
      </w:r>
      <w:r w:rsidR="00D167F5" w:rsidRPr="004606F3">
        <w:rPr>
          <w:rFonts w:cs="Arial"/>
          <w:bCs w:val="0"/>
          <w:lang w:val="en-ZA"/>
        </w:rPr>
        <w:t xml:space="preserve"> 20</w:t>
      </w:r>
    </w:p>
    <w:p w14:paraId="5E1DDF49" w14:textId="28886640" w:rsidR="00F51302" w:rsidRPr="004606F3" w:rsidRDefault="00F51302" w:rsidP="00F51302">
      <w:pPr>
        <w:pStyle w:val="TOC1"/>
        <w:tabs>
          <w:tab w:val="left" w:pos="2268"/>
          <w:tab w:val="right" w:leader="dot" w:pos="9639"/>
        </w:tabs>
        <w:spacing w:before="0" w:after="0"/>
        <w:jc w:val="both"/>
        <w:rPr>
          <w:rFonts w:cs="Arial"/>
          <w:b w:val="0"/>
          <w:bCs w:val="0"/>
          <w:lang w:val="en-ZA"/>
        </w:rPr>
      </w:pPr>
      <w:r w:rsidRPr="004606F3">
        <w:rPr>
          <w:rFonts w:cs="Arial"/>
          <w:b w:val="0"/>
          <w:bCs w:val="0"/>
          <w:lang w:val="en-ZA"/>
        </w:rPr>
        <w:t>T2.2</w:t>
      </w:r>
      <w:r w:rsidRPr="004606F3">
        <w:rPr>
          <w:rFonts w:cs="Arial"/>
          <w:b w:val="0"/>
          <w:bCs w:val="0"/>
          <w:lang w:val="en-ZA"/>
        </w:rPr>
        <w:tab/>
        <w:t>Returnable Documents</w:t>
      </w:r>
      <w:r w:rsidRPr="004606F3">
        <w:rPr>
          <w:rFonts w:cs="Arial"/>
          <w:b w:val="0"/>
          <w:bCs w:val="0"/>
          <w:lang w:val="en-ZA"/>
        </w:rPr>
        <w:tab/>
        <w:t>T2.2-</w:t>
      </w:r>
      <w:r w:rsidRPr="004606F3">
        <w:rPr>
          <w:rFonts w:cs="Arial"/>
          <w:bCs w:val="0"/>
          <w:lang w:val="en-ZA"/>
        </w:rPr>
        <w:t>1</w:t>
      </w:r>
      <w:r w:rsidR="00D167F5" w:rsidRPr="004606F3">
        <w:rPr>
          <w:rFonts w:cs="Arial"/>
          <w:bCs w:val="0"/>
          <w:lang w:val="en-ZA"/>
        </w:rPr>
        <w:t xml:space="preserve"> </w:t>
      </w:r>
      <w:r w:rsidRPr="004606F3">
        <w:rPr>
          <w:rFonts w:cs="Arial"/>
          <w:bCs w:val="0"/>
          <w:lang w:val="en-ZA"/>
        </w:rPr>
        <w:t>to</w:t>
      </w:r>
      <w:r w:rsidR="00D167F5" w:rsidRPr="004606F3">
        <w:rPr>
          <w:rFonts w:cs="Arial"/>
          <w:bCs w:val="0"/>
          <w:lang w:val="en-ZA"/>
        </w:rPr>
        <w:t xml:space="preserve"> </w:t>
      </w:r>
      <w:r w:rsidRPr="004606F3">
        <w:rPr>
          <w:rFonts w:cs="Arial"/>
          <w:bCs w:val="0"/>
          <w:lang w:val="en-ZA"/>
        </w:rPr>
        <w:t>1</w:t>
      </w:r>
      <w:r w:rsidR="00D167F5" w:rsidRPr="004606F3">
        <w:rPr>
          <w:rFonts w:cs="Arial"/>
          <w:bCs w:val="0"/>
          <w:lang w:val="en-ZA"/>
        </w:rPr>
        <w:t>6</w:t>
      </w:r>
    </w:p>
    <w:p w14:paraId="3B0BCA10" w14:textId="65F37794" w:rsidR="00F51302" w:rsidRPr="004606F3" w:rsidRDefault="00F51302" w:rsidP="00F51302">
      <w:pPr>
        <w:pStyle w:val="TOC1"/>
        <w:tabs>
          <w:tab w:val="left" w:pos="2268"/>
          <w:tab w:val="right" w:leader="dot" w:pos="9639"/>
        </w:tabs>
        <w:spacing w:before="0" w:after="0"/>
        <w:jc w:val="both"/>
        <w:rPr>
          <w:rFonts w:cs="Arial"/>
          <w:b w:val="0"/>
          <w:bCs w:val="0"/>
          <w:lang w:val="en-ZA"/>
        </w:rPr>
      </w:pPr>
      <w:r w:rsidRPr="004606F3">
        <w:rPr>
          <w:rFonts w:cs="Arial"/>
          <w:b w:val="0"/>
          <w:bCs w:val="0"/>
          <w:lang w:val="en-ZA"/>
        </w:rPr>
        <w:t>T2.3</w:t>
      </w:r>
      <w:r w:rsidRPr="004606F3">
        <w:rPr>
          <w:rFonts w:cs="Arial"/>
          <w:b w:val="0"/>
          <w:bCs w:val="0"/>
          <w:lang w:val="en-ZA"/>
        </w:rPr>
        <w:tab/>
        <w:t>Returnable Schedules</w:t>
      </w:r>
      <w:r w:rsidRPr="004606F3">
        <w:rPr>
          <w:rFonts w:cs="Arial"/>
          <w:b w:val="0"/>
          <w:bCs w:val="0"/>
          <w:lang w:val="en-ZA"/>
        </w:rPr>
        <w:tab/>
        <w:t>T2.3-</w:t>
      </w:r>
      <w:r w:rsidRPr="004606F3">
        <w:rPr>
          <w:rFonts w:cs="Arial"/>
          <w:bCs w:val="0"/>
          <w:lang w:val="en-ZA"/>
        </w:rPr>
        <w:t>1</w:t>
      </w:r>
      <w:r w:rsidR="00D167F5" w:rsidRPr="004606F3">
        <w:rPr>
          <w:rFonts w:cs="Arial"/>
          <w:bCs w:val="0"/>
          <w:lang w:val="en-ZA"/>
        </w:rPr>
        <w:t xml:space="preserve"> </w:t>
      </w:r>
      <w:r w:rsidRPr="004606F3">
        <w:rPr>
          <w:rFonts w:cs="Arial"/>
          <w:bCs w:val="0"/>
          <w:lang w:val="en-ZA"/>
        </w:rPr>
        <w:t>to</w:t>
      </w:r>
      <w:r w:rsidR="00D167F5" w:rsidRPr="004606F3">
        <w:rPr>
          <w:rFonts w:cs="Arial"/>
          <w:bCs w:val="0"/>
          <w:lang w:val="en-ZA"/>
        </w:rPr>
        <w:t xml:space="preserve"> </w:t>
      </w:r>
      <w:r w:rsidRPr="004606F3">
        <w:rPr>
          <w:rFonts w:cs="Arial"/>
          <w:bCs w:val="0"/>
          <w:lang w:val="en-ZA"/>
        </w:rPr>
        <w:t>2</w:t>
      </w:r>
      <w:r w:rsidR="00140070" w:rsidRPr="004606F3">
        <w:rPr>
          <w:rFonts w:cs="Arial"/>
          <w:bCs w:val="0"/>
          <w:lang w:val="en-ZA"/>
        </w:rPr>
        <w:t>6</w:t>
      </w:r>
    </w:p>
    <w:p w14:paraId="4E5399C9" w14:textId="33E20D46" w:rsidR="00F51302" w:rsidRPr="004606F3" w:rsidRDefault="00F51302" w:rsidP="00F51302">
      <w:pPr>
        <w:pStyle w:val="TOC1"/>
        <w:tabs>
          <w:tab w:val="left" w:pos="2268"/>
          <w:tab w:val="right" w:leader="dot" w:pos="9639"/>
        </w:tabs>
        <w:spacing w:before="0" w:after="0"/>
        <w:jc w:val="both"/>
        <w:rPr>
          <w:rFonts w:cs="Arial"/>
          <w:b w:val="0"/>
          <w:bCs w:val="0"/>
          <w:lang w:val="en-ZA"/>
        </w:rPr>
      </w:pPr>
      <w:r w:rsidRPr="004606F3">
        <w:rPr>
          <w:rFonts w:cs="Arial"/>
          <w:b w:val="0"/>
          <w:bCs w:val="0"/>
          <w:lang w:val="en-ZA"/>
        </w:rPr>
        <w:t>T2.4</w:t>
      </w:r>
      <w:r w:rsidRPr="004606F3">
        <w:rPr>
          <w:rFonts w:cs="Arial"/>
          <w:b w:val="0"/>
          <w:bCs w:val="0"/>
          <w:lang w:val="en-ZA"/>
        </w:rPr>
        <w:tab/>
        <w:t>Checklist</w:t>
      </w:r>
      <w:r w:rsidRPr="004606F3">
        <w:rPr>
          <w:rFonts w:cs="Arial"/>
          <w:b w:val="0"/>
          <w:bCs w:val="0"/>
          <w:lang w:val="en-ZA"/>
        </w:rPr>
        <w:tab/>
        <w:t>T2.4-</w:t>
      </w:r>
      <w:r w:rsidRPr="004606F3">
        <w:rPr>
          <w:rFonts w:cs="Arial"/>
          <w:bCs w:val="0"/>
          <w:lang w:val="en-ZA"/>
        </w:rPr>
        <w:t>1</w:t>
      </w:r>
      <w:r w:rsidR="00D167F5" w:rsidRPr="004606F3">
        <w:rPr>
          <w:rFonts w:cs="Arial"/>
          <w:bCs w:val="0"/>
          <w:lang w:val="en-ZA"/>
        </w:rPr>
        <w:t xml:space="preserve"> </w:t>
      </w:r>
      <w:r w:rsidRPr="004606F3">
        <w:rPr>
          <w:rFonts w:cs="Arial"/>
          <w:bCs w:val="0"/>
          <w:lang w:val="en-ZA"/>
        </w:rPr>
        <w:t>to</w:t>
      </w:r>
      <w:r w:rsidR="00D167F5" w:rsidRPr="004606F3">
        <w:rPr>
          <w:rFonts w:cs="Arial"/>
          <w:bCs w:val="0"/>
          <w:lang w:val="en-ZA"/>
        </w:rPr>
        <w:t xml:space="preserve"> </w:t>
      </w:r>
      <w:r w:rsidRPr="004606F3">
        <w:rPr>
          <w:rFonts w:cs="Arial"/>
          <w:bCs w:val="0"/>
          <w:lang w:val="en-ZA"/>
        </w:rPr>
        <w:t>5</w:t>
      </w:r>
    </w:p>
    <w:p w14:paraId="783F82EA" w14:textId="77777777" w:rsidR="00F51302" w:rsidRPr="004606F3" w:rsidRDefault="00F51302" w:rsidP="00F51302">
      <w:pPr>
        <w:tabs>
          <w:tab w:val="left" w:pos="2268"/>
          <w:tab w:val="right" w:leader="dot" w:pos="9639"/>
        </w:tabs>
        <w:jc w:val="both"/>
        <w:rPr>
          <w:rFonts w:cs="Arial"/>
          <w:lang w:val="en-ZA"/>
        </w:rPr>
      </w:pPr>
    </w:p>
    <w:p w14:paraId="6A71F692"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Portion 2:</w:t>
      </w:r>
      <w:r w:rsidRPr="004606F3">
        <w:rPr>
          <w:rFonts w:cs="Arial"/>
          <w:b/>
          <w:lang w:val="en-ZA"/>
        </w:rPr>
        <w:tab/>
        <w:t>Contract</w:t>
      </w:r>
    </w:p>
    <w:p w14:paraId="310D234B" w14:textId="77777777" w:rsidR="00F51302" w:rsidRPr="004606F3" w:rsidRDefault="00F51302" w:rsidP="00F51302">
      <w:pPr>
        <w:tabs>
          <w:tab w:val="left" w:pos="2268"/>
          <w:tab w:val="right" w:leader="dot" w:pos="9639"/>
        </w:tabs>
        <w:jc w:val="both"/>
        <w:rPr>
          <w:rFonts w:cs="Arial"/>
          <w:lang w:val="en-ZA"/>
        </w:rPr>
      </w:pPr>
    </w:p>
    <w:p w14:paraId="600FCF6F"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 xml:space="preserve">Part C1: </w:t>
      </w:r>
      <w:r w:rsidRPr="004606F3">
        <w:rPr>
          <w:rFonts w:cs="Arial"/>
          <w:b/>
          <w:lang w:val="en-ZA"/>
        </w:rPr>
        <w:tab/>
        <w:t>Agreements and Contract Data</w:t>
      </w:r>
    </w:p>
    <w:p w14:paraId="5995B156" w14:textId="77777777" w:rsidR="00F51302" w:rsidRPr="004606F3" w:rsidRDefault="00F51302" w:rsidP="00F51302">
      <w:pPr>
        <w:tabs>
          <w:tab w:val="left" w:pos="1134"/>
          <w:tab w:val="left" w:pos="2268"/>
          <w:tab w:val="right" w:leader="dot" w:pos="9639"/>
        </w:tabs>
        <w:jc w:val="both"/>
        <w:rPr>
          <w:rFonts w:cs="Arial"/>
          <w:lang w:val="en-ZA"/>
        </w:rPr>
      </w:pPr>
    </w:p>
    <w:p w14:paraId="5EC10C2D" w14:textId="696C7F0D" w:rsidR="00F51302" w:rsidRPr="004606F3" w:rsidRDefault="00F51302" w:rsidP="00F51302">
      <w:pPr>
        <w:tabs>
          <w:tab w:val="left" w:pos="2268"/>
          <w:tab w:val="right" w:leader="dot" w:pos="9639"/>
        </w:tabs>
        <w:jc w:val="both"/>
        <w:rPr>
          <w:rFonts w:cs="Arial"/>
          <w:lang w:val="en-ZA"/>
        </w:rPr>
      </w:pPr>
      <w:r w:rsidRPr="004606F3">
        <w:rPr>
          <w:rFonts w:cs="Arial"/>
          <w:lang w:val="en-ZA"/>
        </w:rPr>
        <w:t>C1.1</w:t>
      </w:r>
      <w:r w:rsidRPr="004606F3">
        <w:rPr>
          <w:rFonts w:cs="Arial"/>
          <w:lang w:val="en-ZA"/>
        </w:rPr>
        <w:tab/>
        <w:t xml:space="preserve">Form of Offer and Acceptance </w:t>
      </w:r>
      <w:r w:rsidRPr="004606F3">
        <w:rPr>
          <w:rFonts w:cs="Arial"/>
          <w:lang w:val="en-ZA"/>
        </w:rPr>
        <w:tab/>
        <w:t>C1.1-</w:t>
      </w:r>
      <w:r w:rsidR="00D167F5" w:rsidRPr="004606F3">
        <w:rPr>
          <w:rFonts w:cs="Arial"/>
          <w:b/>
          <w:lang w:val="en-ZA"/>
        </w:rPr>
        <w:t xml:space="preserve">3 </w:t>
      </w:r>
      <w:r w:rsidRPr="004606F3">
        <w:rPr>
          <w:rFonts w:cs="Arial"/>
          <w:b/>
          <w:lang w:val="en-ZA"/>
        </w:rPr>
        <w:t>to</w:t>
      </w:r>
      <w:r w:rsidR="00D167F5" w:rsidRPr="004606F3">
        <w:rPr>
          <w:rFonts w:cs="Arial"/>
          <w:b/>
          <w:lang w:val="en-ZA"/>
        </w:rPr>
        <w:t xml:space="preserve"> </w:t>
      </w:r>
      <w:r w:rsidR="00D84162">
        <w:rPr>
          <w:rFonts w:cs="Arial"/>
          <w:b/>
          <w:lang w:val="en-ZA"/>
        </w:rPr>
        <w:t>5</w:t>
      </w:r>
    </w:p>
    <w:p w14:paraId="2EFD15AE" w14:textId="17B1E77C" w:rsidR="00F51302" w:rsidRPr="004606F3" w:rsidRDefault="00F51302" w:rsidP="00F51302">
      <w:pPr>
        <w:tabs>
          <w:tab w:val="left" w:pos="2268"/>
          <w:tab w:val="right" w:leader="dot" w:pos="9639"/>
        </w:tabs>
        <w:jc w:val="both"/>
        <w:rPr>
          <w:rFonts w:cs="Arial"/>
          <w:lang w:val="en-ZA"/>
        </w:rPr>
      </w:pPr>
      <w:r w:rsidRPr="004606F3">
        <w:rPr>
          <w:rFonts w:cs="Arial"/>
          <w:lang w:val="en-ZA"/>
        </w:rPr>
        <w:t>C1.2</w:t>
      </w:r>
      <w:r w:rsidRPr="004606F3">
        <w:rPr>
          <w:rFonts w:cs="Arial"/>
          <w:lang w:val="en-ZA"/>
        </w:rPr>
        <w:tab/>
        <w:t xml:space="preserve">Contract Data </w:t>
      </w:r>
      <w:r w:rsidRPr="004606F3">
        <w:rPr>
          <w:rFonts w:cs="Arial"/>
          <w:lang w:val="en-ZA"/>
        </w:rPr>
        <w:tab/>
        <w:t>C1.2-</w:t>
      </w:r>
      <w:r w:rsidRPr="004606F3">
        <w:rPr>
          <w:rFonts w:cs="Arial"/>
          <w:b/>
          <w:lang w:val="en-ZA"/>
        </w:rPr>
        <w:t>1</w:t>
      </w:r>
      <w:r w:rsidR="00D167F5" w:rsidRPr="004606F3">
        <w:rPr>
          <w:rFonts w:cs="Arial"/>
          <w:b/>
          <w:lang w:val="en-ZA"/>
        </w:rPr>
        <w:t xml:space="preserve"> </w:t>
      </w:r>
      <w:r w:rsidRPr="004606F3">
        <w:rPr>
          <w:rFonts w:cs="Arial"/>
          <w:b/>
          <w:lang w:val="en-ZA"/>
        </w:rPr>
        <w:t>to</w:t>
      </w:r>
      <w:r w:rsidR="00D167F5" w:rsidRPr="004606F3">
        <w:rPr>
          <w:rFonts w:cs="Arial"/>
          <w:b/>
          <w:lang w:val="en-ZA"/>
        </w:rPr>
        <w:t xml:space="preserve"> </w:t>
      </w:r>
      <w:r w:rsidRPr="004606F3">
        <w:rPr>
          <w:rFonts w:cs="Arial"/>
          <w:b/>
          <w:lang w:val="en-ZA"/>
        </w:rPr>
        <w:t>1</w:t>
      </w:r>
      <w:r w:rsidR="00D84162">
        <w:rPr>
          <w:rFonts w:cs="Arial"/>
          <w:b/>
          <w:lang w:val="en-ZA"/>
        </w:rPr>
        <w:t>5</w:t>
      </w:r>
    </w:p>
    <w:p w14:paraId="3E358D4D" w14:textId="35E5F065" w:rsidR="00F51302" w:rsidRPr="004606F3" w:rsidRDefault="00F51302" w:rsidP="00F51302">
      <w:pPr>
        <w:tabs>
          <w:tab w:val="left" w:pos="2268"/>
          <w:tab w:val="right" w:leader="dot" w:pos="9639"/>
        </w:tabs>
        <w:jc w:val="both"/>
        <w:rPr>
          <w:rFonts w:cs="Arial"/>
          <w:lang w:val="en-ZA"/>
        </w:rPr>
      </w:pPr>
      <w:r w:rsidRPr="004606F3">
        <w:rPr>
          <w:rFonts w:cs="Arial"/>
          <w:lang w:val="en-ZA"/>
        </w:rPr>
        <w:t>C1.3</w:t>
      </w:r>
      <w:r w:rsidRPr="004606F3">
        <w:rPr>
          <w:rFonts w:cs="Arial"/>
          <w:lang w:val="en-ZA"/>
        </w:rPr>
        <w:tab/>
        <w:t>Form of Guarantee</w:t>
      </w:r>
      <w:r w:rsidRPr="004606F3">
        <w:rPr>
          <w:rFonts w:cs="Arial"/>
          <w:lang w:val="en-ZA"/>
        </w:rPr>
        <w:tab/>
        <w:t>C1.3-</w:t>
      </w:r>
      <w:r w:rsidRPr="004606F3">
        <w:rPr>
          <w:rFonts w:cs="Arial"/>
          <w:b/>
          <w:lang w:val="en-ZA"/>
        </w:rPr>
        <w:t>1</w:t>
      </w:r>
      <w:r w:rsidR="00D167F5" w:rsidRPr="004606F3">
        <w:rPr>
          <w:rFonts w:cs="Arial"/>
          <w:b/>
          <w:lang w:val="en-ZA"/>
        </w:rPr>
        <w:t xml:space="preserve"> </w:t>
      </w:r>
      <w:r w:rsidRPr="004606F3">
        <w:rPr>
          <w:rFonts w:cs="Arial"/>
          <w:b/>
          <w:lang w:val="en-ZA"/>
        </w:rPr>
        <w:t>to</w:t>
      </w:r>
      <w:r w:rsidR="00D167F5" w:rsidRPr="004606F3">
        <w:rPr>
          <w:rFonts w:cs="Arial"/>
          <w:b/>
          <w:lang w:val="en-ZA"/>
        </w:rPr>
        <w:t xml:space="preserve"> </w:t>
      </w:r>
      <w:r w:rsidRPr="004606F3">
        <w:rPr>
          <w:rFonts w:cs="Arial"/>
          <w:b/>
          <w:lang w:val="en-ZA"/>
        </w:rPr>
        <w:t>4</w:t>
      </w:r>
    </w:p>
    <w:p w14:paraId="277A9BB1" w14:textId="3271CA00" w:rsidR="00F51302" w:rsidRPr="004606F3" w:rsidRDefault="00F51302" w:rsidP="00F51302">
      <w:pPr>
        <w:tabs>
          <w:tab w:val="left" w:pos="2268"/>
          <w:tab w:val="right" w:leader="dot" w:pos="9639"/>
        </w:tabs>
        <w:jc w:val="both"/>
        <w:rPr>
          <w:rFonts w:cs="Arial"/>
          <w:lang w:val="en-ZA"/>
        </w:rPr>
      </w:pPr>
      <w:r w:rsidRPr="004606F3">
        <w:rPr>
          <w:rFonts w:cs="Arial"/>
          <w:lang w:val="en-ZA"/>
        </w:rPr>
        <w:t>C1.4</w:t>
      </w:r>
      <w:r w:rsidRPr="004606F3">
        <w:rPr>
          <w:rFonts w:cs="Arial"/>
          <w:lang w:val="en-ZA"/>
        </w:rPr>
        <w:tab/>
        <w:t>Ministerial Determination</w:t>
      </w:r>
      <w:r w:rsidRPr="004606F3">
        <w:rPr>
          <w:rFonts w:cs="Arial"/>
          <w:lang w:val="en-ZA"/>
        </w:rPr>
        <w:tab/>
        <w:t>C1.4</w:t>
      </w:r>
      <w:r w:rsidR="00D167F5" w:rsidRPr="004606F3">
        <w:rPr>
          <w:rFonts w:cs="Arial"/>
          <w:lang w:val="en-ZA"/>
        </w:rPr>
        <w:t>-</w:t>
      </w:r>
      <w:r w:rsidRPr="004606F3">
        <w:rPr>
          <w:rFonts w:cs="Arial"/>
          <w:b/>
          <w:lang w:val="en-ZA"/>
        </w:rPr>
        <w:t>1to</w:t>
      </w:r>
      <w:r w:rsidR="00D167F5" w:rsidRPr="004606F3">
        <w:rPr>
          <w:rFonts w:cs="Arial"/>
          <w:b/>
          <w:lang w:val="en-ZA"/>
        </w:rPr>
        <w:t xml:space="preserve"> </w:t>
      </w:r>
      <w:r w:rsidRPr="004606F3">
        <w:rPr>
          <w:rFonts w:cs="Arial"/>
          <w:b/>
          <w:lang w:val="en-ZA"/>
        </w:rPr>
        <w:t>10</w:t>
      </w:r>
    </w:p>
    <w:p w14:paraId="25B38B2D" w14:textId="45CB15CF" w:rsidR="00F51302" w:rsidRPr="004606F3" w:rsidRDefault="00F51302" w:rsidP="00F51302">
      <w:pPr>
        <w:tabs>
          <w:tab w:val="left" w:pos="2268"/>
          <w:tab w:val="right" w:leader="dot" w:pos="9639"/>
        </w:tabs>
        <w:jc w:val="both"/>
        <w:rPr>
          <w:rFonts w:cs="Arial"/>
          <w:lang w:val="en-ZA"/>
        </w:rPr>
      </w:pPr>
      <w:r w:rsidRPr="004606F3">
        <w:rPr>
          <w:rFonts w:cs="Arial"/>
          <w:lang w:val="en-ZA"/>
        </w:rPr>
        <w:t>C1.5</w:t>
      </w:r>
      <w:r w:rsidRPr="004606F3">
        <w:rPr>
          <w:rFonts w:cs="Arial"/>
          <w:lang w:val="en-ZA"/>
        </w:rPr>
        <w:tab/>
        <w:t>Health &amp; Safety Specifications by Employer</w:t>
      </w:r>
      <w:r w:rsidRPr="004606F3">
        <w:rPr>
          <w:rFonts w:cs="Arial"/>
          <w:lang w:val="en-ZA"/>
        </w:rPr>
        <w:tab/>
        <w:t>C1.5-</w:t>
      </w:r>
      <w:r w:rsidRPr="004606F3">
        <w:rPr>
          <w:rFonts w:cs="Arial"/>
          <w:b/>
          <w:lang w:val="en-ZA"/>
        </w:rPr>
        <w:t>1</w:t>
      </w:r>
      <w:r w:rsidR="00D167F5" w:rsidRPr="004606F3">
        <w:rPr>
          <w:rFonts w:cs="Arial"/>
          <w:b/>
          <w:lang w:val="en-ZA"/>
        </w:rPr>
        <w:t xml:space="preserve"> </w:t>
      </w:r>
      <w:r w:rsidRPr="004606F3">
        <w:rPr>
          <w:rFonts w:cs="Arial"/>
          <w:b/>
          <w:lang w:val="en-ZA"/>
        </w:rPr>
        <w:t>to</w:t>
      </w:r>
      <w:r w:rsidR="00D167F5" w:rsidRPr="004606F3">
        <w:rPr>
          <w:rFonts w:cs="Arial"/>
          <w:b/>
          <w:lang w:val="en-ZA"/>
        </w:rPr>
        <w:t xml:space="preserve"> </w:t>
      </w:r>
      <w:r w:rsidR="00140070" w:rsidRPr="004606F3">
        <w:rPr>
          <w:rFonts w:cs="Arial"/>
          <w:b/>
          <w:lang w:val="en-ZA"/>
        </w:rPr>
        <w:t>3</w:t>
      </w:r>
      <w:r w:rsidR="00D84162">
        <w:rPr>
          <w:rFonts w:cs="Arial"/>
          <w:b/>
          <w:lang w:val="en-ZA"/>
        </w:rPr>
        <w:t>6</w:t>
      </w:r>
    </w:p>
    <w:p w14:paraId="73EF07D3" w14:textId="77777777" w:rsidR="00F51302" w:rsidRPr="004606F3" w:rsidRDefault="00F51302" w:rsidP="00F51302">
      <w:pPr>
        <w:tabs>
          <w:tab w:val="left" w:pos="2268"/>
          <w:tab w:val="right" w:leader="dot" w:pos="9639"/>
        </w:tabs>
        <w:jc w:val="both"/>
        <w:rPr>
          <w:rFonts w:cs="Arial"/>
          <w:lang w:val="en-ZA"/>
        </w:rPr>
      </w:pPr>
    </w:p>
    <w:p w14:paraId="4F19660D" w14:textId="77777777" w:rsidR="00F51302" w:rsidRPr="004606F3" w:rsidRDefault="00F51302" w:rsidP="00F51302">
      <w:pPr>
        <w:tabs>
          <w:tab w:val="left" w:pos="2268"/>
          <w:tab w:val="right" w:leader="dot" w:pos="9639"/>
        </w:tabs>
        <w:jc w:val="both"/>
        <w:rPr>
          <w:rFonts w:cs="Arial"/>
          <w:b/>
          <w:bCs/>
          <w:lang w:val="en-ZA"/>
        </w:rPr>
      </w:pPr>
      <w:r w:rsidRPr="004606F3">
        <w:rPr>
          <w:rFonts w:cs="Arial"/>
          <w:b/>
          <w:lang w:val="en-ZA"/>
        </w:rPr>
        <w:t xml:space="preserve">Part C2: </w:t>
      </w:r>
      <w:r w:rsidRPr="004606F3">
        <w:rPr>
          <w:rFonts w:cs="Arial"/>
          <w:b/>
          <w:lang w:val="en-ZA"/>
        </w:rPr>
        <w:tab/>
        <w:t>Pricing Data</w:t>
      </w:r>
    </w:p>
    <w:p w14:paraId="1C6CD5D8" w14:textId="77777777" w:rsidR="00F51302" w:rsidRPr="004606F3" w:rsidRDefault="00F51302" w:rsidP="00F51302">
      <w:pPr>
        <w:tabs>
          <w:tab w:val="left" w:pos="2268"/>
          <w:tab w:val="right" w:leader="dot" w:pos="9639"/>
        </w:tabs>
        <w:jc w:val="both"/>
        <w:rPr>
          <w:rFonts w:cs="Arial"/>
          <w:bCs/>
          <w:lang w:val="en-ZA"/>
        </w:rPr>
      </w:pPr>
    </w:p>
    <w:p w14:paraId="16548022" w14:textId="1858B9F0" w:rsidR="00F51302" w:rsidRPr="004606F3" w:rsidRDefault="00F51302" w:rsidP="00F51302">
      <w:pPr>
        <w:tabs>
          <w:tab w:val="left" w:pos="2268"/>
          <w:tab w:val="right" w:leader="dot" w:pos="9639"/>
        </w:tabs>
        <w:jc w:val="both"/>
        <w:rPr>
          <w:rFonts w:cs="Arial"/>
          <w:lang w:val="en-ZA"/>
        </w:rPr>
      </w:pPr>
      <w:r w:rsidRPr="004606F3">
        <w:rPr>
          <w:rFonts w:cs="Arial"/>
          <w:bCs/>
          <w:lang w:val="en-ZA"/>
        </w:rPr>
        <w:t>C2.1</w:t>
      </w:r>
      <w:r w:rsidRPr="004606F3">
        <w:rPr>
          <w:rFonts w:cs="Arial"/>
          <w:bCs/>
          <w:lang w:val="en-ZA"/>
        </w:rPr>
        <w:tab/>
        <w:t>Pricing Instructions</w:t>
      </w:r>
      <w:r w:rsidRPr="004606F3">
        <w:rPr>
          <w:rFonts w:cs="Arial"/>
          <w:bCs/>
          <w:lang w:val="en-ZA"/>
        </w:rPr>
        <w:tab/>
        <w:t>C2.1-</w:t>
      </w:r>
      <w:r w:rsidR="008763C2" w:rsidRPr="004606F3">
        <w:rPr>
          <w:rFonts w:cs="Arial"/>
          <w:b/>
          <w:bCs/>
          <w:lang w:val="en-ZA"/>
        </w:rPr>
        <w:t>1</w:t>
      </w:r>
      <w:r w:rsidR="00D167F5" w:rsidRPr="004606F3">
        <w:rPr>
          <w:rFonts w:cs="Arial"/>
          <w:b/>
          <w:bCs/>
          <w:lang w:val="en-ZA"/>
        </w:rPr>
        <w:t xml:space="preserve"> </w:t>
      </w:r>
      <w:r w:rsidRPr="004606F3">
        <w:rPr>
          <w:rFonts w:cs="Arial"/>
          <w:b/>
          <w:bCs/>
          <w:lang w:val="en-ZA"/>
        </w:rPr>
        <w:t>to</w:t>
      </w:r>
      <w:r w:rsidR="00D167F5" w:rsidRPr="004606F3">
        <w:rPr>
          <w:rFonts w:cs="Arial"/>
          <w:b/>
          <w:bCs/>
          <w:lang w:val="en-ZA"/>
        </w:rPr>
        <w:t xml:space="preserve"> 6</w:t>
      </w:r>
    </w:p>
    <w:p w14:paraId="42C468D3" w14:textId="50D1A786" w:rsidR="00F51302" w:rsidRPr="004606F3" w:rsidRDefault="00F51302" w:rsidP="00F51302">
      <w:pPr>
        <w:tabs>
          <w:tab w:val="left" w:pos="2268"/>
          <w:tab w:val="right" w:leader="dot" w:pos="9639"/>
        </w:tabs>
        <w:jc w:val="both"/>
        <w:rPr>
          <w:rFonts w:cs="Arial"/>
          <w:lang w:val="en-ZA"/>
        </w:rPr>
      </w:pPr>
      <w:r w:rsidRPr="004606F3">
        <w:rPr>
          <w:rFonts w:cs="Arial"/>
          <w:lang w:val="en-ZA"/>
        </w:rPr>
        <w:t>C2.2</w:t>
      </w:r>
      <w:r w:rsidRPr="004606F3">
        <w:rPr>
          <w:rFonts w:cs="Arial"/>
          <w:lang w:val="en-ZA"/>
        </w:rPr>
        <w:tab/>
        <w:t>Bill of Quantities</w:t>
      </w:r>
      <w:r w:rsidRPr="004606F3">
        <w:rPr>
          <w:rFonts w:cs="Arial"/>
          <w:lang w:val="en-ZA"/>
        </w:rPr>
        <w:tab/>
        <w:t>C2.</w:t>
      </w:r>
      <w:r w:rsidR="00D167F5" w:rsidRPr="004606F3">
        <w:rPr>
          <w:rFonts w:cs="Arial"/>
          <w:lang w:val="en-ZA"/>
        </w:rPr>
        <w:t>2</w:t>
      </w:r>
      <w:r w:rsidRPr="004606F3">
        <w:rPr>
          <w:rFonts w:cs="Arial"/>
          <w:lang w:val="en-ZA"/>
        </w:rPr>
        <w:t>-</w:t>
      </w:r>
      <w:r w:rsidRPr="004606F3">
        <w:rPr>
          <w:rFonts w:cs="Arial"/>
          <w:b/>
          <w:lang w:val="en-ZA"/>
        </w:rPr>
        <w:t>1</w:t>
      </w:r>
      <w:r w:rsidR="00D167F5" w:rsidRPr="004606F3">
        <w:rPr>
          <w:rFonts w:cs="Arial"/>
          <w:b/>
          <w:lang w:val="en-ZA"/>
        </w:rPr>
        <w:t xml:space="preserve"> </w:t>
      </w:r>
      <w:r w:rsidRPr="004606F3">
        <w:rPr>
          <w:rFonts w:cs="Arial"/>
          <w:b/>
          <w:lang w:val="en-ZA"/>
        </w:rPr>
        <w:t>to</w:t>
      </w:r>
      <w:r w:rsidR="00D167F5" w:rsidRPr="004606F3">
        <w:rPr>
          <w:rFonts w:cs="Arial"/>
          <w:b/>
          <w:lang w:val="en-ZA"/>
        </w:rPr>
        <w:t xml:space="preserve"> </w:t>
      </w:r>
      <w:r w:rsidR="00713244" w:rsidRPr="004606F3">
        <w:rPr>
          <w:rFonts w:cs="Arial"/>
          <w:b/>
          <w:lang w:val="en-ZA"/>
        </w:rPr>
        <w:t>23</w:t>
      </w:r>
    </w:p>
    <w:p w14:paraId="66BE1693" w14:textId="77777777" w:rsidR="00415E0F" w:rsidRPr="004606F3" w:rsidRDefault="00415E0F" w:rsidP="00F51302">
      <w:pPr>
        <w:tabs>
          <w:tab w:val="left" w:pos="2268"/>
          <w:tab w:val="right" w:leader="dot" w:pos="9639"/>
        </w:tabs>
        <w:jc w:val="both"/>
        <w:rPr>
          <w:rFonts w:cs="Arial"/>
          <w:b/>
          <w:lang w:val="en-ZA"/>
        </w:rPr>
      </w:pPr>
    </w:p>
    <w:p w14:paraId="2574FD37"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 xml:space="preserve">Part C3: </w:t>
      </w:r>
      <w:r w:rsidRPr="004606F3">
        <w:rPr>
          <w:rFonts w:cs="Arial"/>
          <w:b/>
          <w:lang w:val="en-ZA"/>
        </w:rPr>
        <w:tab/>
        <w:t>Scope of Work</w:t>
      </w:r>
    </w:p>
    <w:p w14:paraId="1422EB78" w14:textId="77777777" w:rsidR="00F51302" w:rsidRPr="004606F3" w:rsidRDefault="00F51302" w:rsidP="00F51302">
      <w:pPr>
        <w:tabs>
          <w:tab w:val="left" w:pos="2268"/>
          <w:tab w:val="right" w:leader="dot" w:pos="9639"/>
        </w:tabs>
        <w:jc w:val="both"/>
        <w:rPr>
          <w:rFonts w:cs="Arial"/>
          <w:lang w:val="en-ZA"/>
        </w:rPr>
      </w:pPr>
    </w:p>
    <w:p w14:paraId="1AB00ED2" w14:textId="52117D5D" w:rsidR="00F51302" w:rsidRPr="004606F3" w:rsidRDefault="00F51302" w:rsidP="00F51302">
      <w:pPr>
        <w:tabs>
          <w:tab w:val="left" w:pos="2268"/>
          <w:tab w:val="right" w:leader="dot" w:pos="9639"/>
        </w:tabs>
        <w:jc w:val="both"/>
        <w:rPr>
          <w:rFonts w:cs="Arial"/>
          <w:lang w:val="en-ZA"/>
        </w:rPr>
      </w:pPr>
      <w:r w:rsidRPr="004606F3">
        <w:rPr>
          <w:rFonts w:cs="Arial"/>
          <w:lang w:val="en-ZA"/>
        </w:rPr>
        <w:t>C3.1</w:t>
      </w:r>
      <w:r w:rsidRPr="004606F3">
        <w:rPr>
          <w:rFonts w:cs="Arial"/>
          <w:lang w:val="en-ZA"/>
        </w:rPr>
        <w:tab/>
        <w:t xml:space="preserve">Description of the Works </w:t>
      </w:r>
      <w:r w:rsidRPr="004606F3">
        <w:rPr>
          <w:rFonts w:cs="Arial"/>
          <w:lang w:val="en-ZA"/>
        </w:rPr>
        <w:tab/>
        <w:t>C3.1-</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19</w:t>
      </w:r>
    </w:p>
    <w:p w14:paraId="6F3558EA" w14:textId="15D8C002" w:rsidR="00F51302" w:rsidRPr="004606F3" w:rsidRDefault="00F51302" w:rsidP="00F51302">
      <w:pPr>
        <w:tabs>
          <w:tab w:val="left" w:pos="2268"/>
          <w:tab w:val="right" w:leader="dot" w:pos="9639"/>
        </w:tabs>
        <w:jc w:val="both"/>
        <w:rPr>
          <w:rFonts w:cs="Arial"/>
          <w:lang w:val="en-ZA"/>
        </w:rPr>
      </w:pPr>
      <w:r w:rsidRPr="004606F3">
        <w:rPr>
          <w:rFonts w:cs="Arial"/>
          <w:lang w:val="en-ZA"/>
        </w:rPr>
        <w:t>C3.2</w:t>
      </w:r>
      <w:r w:rsidRPr="004606F3">
        <w:rPr>
          <w:rFonts w:cs="Arial"/>
          <w:lang w:val="en-ZA"/>
        </w:rPr>
        <w:tab/>
        <w:t xml:space="preserve">Engineering </w:t>
      </w:r>
      <w:r w:rsidRPr="004606F3">
        <w:rPr>
          <w:rFonts w:cs="Arial"/>
          <w:lang w:val="en-ZA"/>
        </w:rPr>
        <w:tab/>
        <w:t>C3.2-</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2</w:t>
      </w:r>
    </w:p>
    <w:p w14:paraId="6CA105E9" w14:textId="7F30A8D5" w:rsidR="00F51302" w:rsidRPr="004606F3" w:rsidRDefault="00F51302" w:rsidP="00F51302">
      <w:pPr>
        <w:tabs>
          <w:tab w:val="left" w:pos="2268"/>
          <w:tab w:val="right" w:leader="dot" w:pos="9639"/>
        </w:tabs>
        <w:jc w:val="both"/>
        <w:rPr>
          <w:rFonts w:cs="Arial"/>
          <w:lang w:val="en-ZA"/>
        </w:rPr>
      </w:pPr>
      <w:r w:rsidRPr="004606F3">
        <w:rPr>
          <w:rFonts w:cs="Arial"/>
          <w:lang w:val="en-ZA"/>
        </w:rPr>
        <w:t>C3.3</w:t>
      </w:r>
      <w:r w:rsidRPr="004606F3">
        <w:rPr>
          <w:rFonts w:cs="Arial"/>
          <w:lang w:val="en-ZA"/>
        </w:rPr>
        <w:tab/>
        <w:t xml:space="preserve">Procurement </w:t>
      </w:r>
      <w:r w:rsidRPr="004606F3">
        <w:rPr>
          <w:rFonts w:cs="Arial"/>
          <w:lang w:val="en-ZA"/>
        </w:rPr>
        <w:tab/>
        <w:t>C3.3-</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6</w:t>
      </w:r>
    </w:p>
    <w:p w14:paraId="786CB40D" w14:textId="48B1B45C" w:rsidR="00F51302" w:rsidRPr="004606F3" w:rsidRDefault="00F51302" w:rsidP="00F51302">
      <w:pPr>
        <w:tabs>
          <w:tab w:val="left" w:pos="2268"/>
          <w:tab w:val="right" w:leader="dot" w:pos="9639"/>
        </w:tabs>
        <w:jc w:val="both"/>
        <w:rPr>
          <w:rFonts w:cs="Arial"/>
          <w:lang w:val="en-ZA"/>
        </w:rPr>
      </w:pPr>
      <w:r w:rsidRPr="004606F3">
        <w:rPr>
          <w:rFonts w:cs="Arial"/>
          <w:lang w:val="en-ZA"/>
        </w:rPr>
        <w:t>C3.4</w:t>
      </w:r>
      <w:r w:rsidRPr="004606F3">
        <w:rPr>
          <w:rFonts w:cs="Arial"/>
          <w:lang w:val="en-ZA"/>
        </w:rPr>
        <w:tab/>
        <w:t xml:space="preserve">Construction </w:t>
      </w:r>
      <w:r w:rsidRPr="004606F3">
        <w:rPr>
          <w:rFonts w:cs="Arial"/>
          <w:lang w:val="en-ZA"/>
        </w:rPr>
        <w:tab/>
        <w:t>C3.4-</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Pr="004606F3">
        <w:rPr>
          <w:rFonts w:cs="Arial"/>
          <w:b/>
          <w:lang w:val="en-ZA"/>
        </w:rPr>
        <w:t>3</w:t>
      </w:r>
    </w:p>
    <w:p w14:paraId="7D445306" w14:textId="26F94744" w:rsidR="00F51302" w:rsidRPr="004606F3" w:rsidRDefault="00F51302" w:rsidP="00F51302">
      <w:pPr>
        <w:tabs>
          <w:tab w:val="left" w:pos="2268"/>
          <w:tab w:val="right" w:leader="dot" w:pos="9639"/>
        </w:tabs>
        <w:jc w:val="both"/>
        <w:rPr>
          <w:rFonts w:cs="Arial"/>
          <w:lang w:val="en-ZA"/>
        </w:rPr>
      </w:pPr>
      <w:r w:rsidRPr="004606F3">
        <w:rPr>
          <w:rFonts w:cs="Arial"/>
          <w:lang w:val="en-ZA"/>
        </w:rPr>
        <w:t>C3.5</w:t>
      </w:r>
      <w:r w:rsidRPr="004606F3">
        <w:rPr>
          <w:rFonts w:cs="Arial"/>
          <w:lang w:val="en-ZA"/>
        </w:rPr>
        <w:tab/>
      </w:r>
      <w:r w:rsidR="008763C2" w:rsidRPr="004606F3">
        <w:rPr>
          <w:rFonts w:cs="Arial"/>
          <w:lang w:val="en-ZA"/>
        </w:rPr>
        <w:t xml:space="preserve">Standard </w:t>
      </w:r>
      <w:r w:rsidRPr="004606F3">
        <w:rPr>
          <w:rFonts w:cs="Arial"/>
          <w:lang w:val="en-ZA"/>
        </w:rPr>
        <w:t xml:space="preserve">Specifications </w:t>
      </w:r>
      <w:r w:rsidRPr="004606F3">
        <w:rPr>
          <w:rFonts w:cs="Arial"/>
          <w:lang w:val="en-ZA"/>
        </w:rPr>
        <w:tab/>
        <w:t>C3.5-</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00027CF4" w:rsidRPr="004606F3">
        <w:rPr>
          <w:rFonts w:cs="Arial"/>
          <w:b/>
          <w:lang w:val="en-ZA"/>
        </w:rPr>
        <w:t>5</w:t>
      </w:r>
      <w:r w:rsidR="003F1498" w:rsidRPr="004606F3">
        <w:rPr>
          <w:rFonts w:cs="Arial"/>
          <w:b/>
          <w:lang w:val="en-ZA"/>
        </w:rPr>
        <w:t>0</w:t>
      </w:r>
    </w:p>
    <w:p w14:paraId="41321A92" w14:textId="77777777" w:rsidR="00F51302" w:rsidRPr="004606F3" w:rsidRDefault="00F51302" w:rsidP="00F51302">
      <w:pPr>
        <w:tabs>
          <w:tab w:val="left" w:pos="2268"/>
          <w:tab w:val="right" w:leader="dot" w:pos="9639"/>
        </w:tabs>
        <w:jc w:val="both"/>
        <w:rPr>
          <w:rFonts w:cs="Arial"/>
          <w:lang w:val="en-ZA"/>
        </w:rPr>
      </w:pPr>
    </w:p>
    <w:p w14:paraId="77F47AD2" w14:textId="77777777" w:rsidR="00087BCB" w:rsidRPr="004606F3" w:rsidRDefault="00087BCB" w:rsidP="00F51302">
      <w:pPr>
        <w:tabs>
          <w:tab w:val="left" w:pos="2268"/>
          <w:tab w:val="right" w:leader="dot" w:pos="9639"/>
        </w:tabs>
        <w:jc w:val="both"/>
        <w:rPr>
          <w:rFonts w:cs="Arial"/>
          <w:lang w:val="en-ZA"/>
        </w:rPr>
      </w:pPr>
    </w:p>
    <w:p w14:paraId="3A322396" w14:textId="77777777" w:rsidR="00F51302" w:rsidRPr="004606F3" w:rsidRDefault="00F51302" w:rsidP="00F51302">
      <w:pPr>
        <w:tabs>
          <w:tab w:val="left" w:pos="2268"/>
          <w:tab w:val="right" w:leader="dot" w:pos="9639"/>
        </w:tabs>
        <w:jc w:val="both"/>
        <w:rPr>
          <w:rFonts w:cs="Arial"/>
          <w:lang w:val="en-ZA"/>
        </w:rPr>
      </w:pPr>
    </w:p>
    <w:p w14:paraId="308C1573"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lastRenderedPageBreak/>
        <w:t>Part C4:</w:t>
      </w:r>
      <w:r w:rsidRPr="004606F3">
        <w:rPr>
          <w:rFonts w:cs="Arial"/>
          <w:b/>
          <w:lang w:val="en-ZA"/>
        </w:rPr>
        <w:tab/>
        <w:t>Site Information</w:t>
      </w:r>
    </w:p>
    <w:p w14:paraId="091F9C18" w14:textId="77777777" w:rsidR="00F51302" w:rsidRPr="004606F3" w:rsidRDefault="00F51302" w:rsidP="00F51302">
      <w:pPr>
        <w:tabs>
          <w:tab w:val="left" w:pos="2268"/>
          <w:tab w:val="right" w:leader="dot" w:pos="9639"/>
        </w:tabs>
        <w:jc w:val="both"/>
        <w:rPr>
          <w:rFonts w:cs="Arial"/>
          <w:b/>
          <w:lang w:val="en-ZA"/>
        </w:rPr>
      </w:pPr>
    </w:p>
    <w:p w14:paraId="1CB40ADB" w14:textId="76BECE18" w:rsidR="00F51302" w:rsidRPr="004606F3" w:rsidRDefault="00F51302" w:rsidP="00F51302">
      <w:pPr>
        <w:tabs>
          <w:tab w:val="left" w:pos="2268"/>
          <w:tab w:val="right" w:leader="dot" w:pos="9639"/>
        </w:tabs>
        <w:jc w:val="both"/>
        <w:rPr>
          <w:rFonts w:cs="Arial"/>
          <w:lang w:val="en-ZA"/>
        </w:rPr>
      </w:pPr>
      <w:r w:rsidRPr="004606F3">
        <w:rPr>
          <w:rFonts w:cs="Arial"/>
          <w:lang w:val="en-ZA"/>
        </w:rPr>
        <w:t>C4.1</w:t>
      </w:r>
      <w:r w:rsidRPr="004606F3">
        <w:rPr>
          <w:rFonts w:cs="Arial"/>
          <w:lang w:val="en-ZA"/>
        </w:rPr>
        <w:tab/>
        <w:t xml:space="preserve">Scope of Site Information </w:t>
      </w:r>
      <w:r w:rsidRPr="004606F3">
        <w:rPr>
          <w:rFonts w:cs="Arial"/>
          <w:lang w:val="en-ZA"/>
        </w:rPr>
        <w:tab/>
        <w:t>C4.1-</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Pr="004606F3">
        <w:rPr>
          <w:rFonts w:cs="Arial"/>
          <w:b/>
          <w:lang w:val="en-ZA"/>
        </w:rPr>
        <w:t>1</w:t>
      </w:r>
    </w:p>
    <w:p w14:paraId="421127A2" w14:textId="2EC7B249" w:rsidR="00F51302" w:rsidRPr="004606F3" w:rsidRDefault="00F51302" w:rsidP="00F51302">
      <w:pPr>
        <w:tabs>
          <w:tab w:val="left" w:pos="2268"/>
          <w:tab w:val="right" w:leader="dot" w:pos="9639"/>
        </w:tabs>
        <w:jc w:val="both"/>
        <w:rPr>
          <w:rFonts w:cs="Arial"/>
          <w:lang w:val="en-ZA"/>
        </w:rPr>
      </w:pPr>
      <w:r w:rsidRPr="004606F3">
        <w:rPr>
          <w:rFonts w:cs="Arial"/>
          <w:lang w:val="en-ZA"/>
        </w:rPr>
        <w:t>C4.2</w:t>
      </w:r>
      <w:r w:rsidRPr="004606F3">
        <w:rPr>
          <w:rFonts w:cs="Arial"/>
          <w:lang w:val="en-ZA"/>
        </w:rPr>
        <w:tab/>
        <w:t xml:space="preserve">Subsoil Investigation </w:t>
      </w:r>
      <w:r w:rsidRPr="004606F3">
        <w:rPr>
          <w:rFonts w:cs="Arial"/>
          <w:lang w:val="en-ZA"/>
        </w:rPr>
        <w:tab/>
        <w:t>C4.2-</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Pr="004606F3">
        <w:rPr>
          <w:rFonts w:cs="Arial"/>
          <w:b/>
          <w:lang w:val="en-ZA"/>
        </w:rPr>
        <w:t>1</w:t>
      </w:r>
    </w:p>
    <w:p w14:paraId="272A54E9" w14:textId="6DB40FD9" w:rsidR="00F51302" w:rsidRPr="004606F3" w:rsidRDefault="00F51302" w:rsidP="00F51302">
      <w:pPr>
        <w:tabs>
          <w:tab w:val="left" w:pos="2268"/>
          <w:tab w:val="right" w:leader="dot" w:pos="9639"/>
        </w:tabs>
        <w:jc w:val="both"/>
        <w:rPr>
          <w:rFonts w:cs="Arial"/>
          <w:lang w:val="en-ZA"/>
        </w:rPr>
      </w:pPr>
      <w:r w:rsidRPr="004606F3">
        <w:rPr>
          <w:rFonts w:cs="Arial"/>
          <w:lang w:val="en-ZA"/>
        </w:rPr>
        <w:t>C4.3</w:t>
      </w:r>
      <w:r w:rsidRPr="004606F3">
        <w:rPr>
          <w:rFonts w:cs="Arial"/>
          <w:lang w:val="en-ZA"/>
        </w:rPr>
        <w:tab/>
        <w:t xml:space="preserve">Existing Services </w:t>
      </w:r>
      <w:r w:rsidRPr="004606F3">
        <w:rPr>
          <w:rFonts w:cs="Arial"/>
          <w:lang w:val="en-ZA"/>
        </w:rPr>
        <w:tab/>
        <w:t>C4.3-</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Pr="004606F3">
        <w:rPr>
          <w:rFonts w:cs="Arial"/>
          <w:b/>
          <w:lang w:val="en-ZA"/>
        </w:rPr>
        <w:t>1</w:t>
      </w:r>
    </w:p>
    <w:p w14:paraId="1E082711" w14:textId="7F0DB698" w:rsidR="00F51302" w:rsidRPr="004606F3" w:rsidRDefault="00F51302" w:rsidP="00F51302">
      <w:pPr>
        <w:tabs>
          <w:tab w:val="left" w:pos="2268"/>
          <w:tab w:val="right" w:leader="dot" w:pos="9639"/>
        </w:tabs>
        <w:jc w:val="both"/>
        <w:rPr>
          <w:rFonts w:cs="Arial"/>
          <w:lang w:val="en-ZA"/>
        </w:rPr>
      </w:pPr>
      <w:r w:rsidRPr="004606F3">
        <w:rPr>
          <w:rFonts w:cs="Arial"/>
          <w:lang w:val="en-ZA"/>
        </w:rPr>
        <w:t>C4.4</w:t>
      </w:r>
      <w:r w:rsidRPr="004606F3">
        <w:rPr>
          <w:rFonts w:cs="Arial"/>
          <w:lang w:val="en-ZA"/>
        </w:rPr>
        <w:tab/>
        <w:t xml:space="preserve">Existing Buildings &amp; Structures </w:t>
      </w:r>
      <w:r w:rsidRPr="004606F3">
        <w:rPr>
          <w:rFonts w:cs="Arial"/>
          <w:lang w:val="en-ZA"/>
        </w:rPr>
        <w:tab/>
        <w:t>C4.4-</w:t>
      </w:r>
      <w:r w:rsidRPr="004606F3">
        <w:rPr>
          <w:rFonts w:cs="Arial"/>
          <w:b/>
          <w:lang w:val="en-ZA"/>
        </w:rPr>
        <w:t>1</w:t>
      </w:r>
      <w:r w:rsidR="003F1498" w:rsidRPr="004606F3">
        <w:rPr>
          <w:rFonts w:cs="Arial"/>
          <w:b/>
          <w:lang w:val="en-ZA"/>
        </w:rPr>
        <w:t xml:space="preserve"> </w:t>
      </w:r>
      <w:r w:rsidRPr="004606F3">
        <w:rPr>
          <w:rFonts w:cs="Arial"/>
          <w:b/>
          <w:lang w:val="en-ZA"/>
        </w:rPr>
        <w:t>to</w:t>
      </w:r>
      <w:r w:rsidR="003F1498" w:rsidRPr="004606F3">
        <w:rPr>
          <w:rFonts w:cs="Arial"/>
          <w:b/>
          <w:lang w:val="en-ZA"/>
        </w:rPr>
        <w:t xml:space="preserve"> </w:t>
      </w:r>
      <w:r w:rsidRPr="004606F3">
        <w:rPr>
          <w:rFonts w:cs="Arial"/>
          <w:b/>
          <w:lang w:val="en-ZA"/>
        </w:rPr>
        <w:t>1</w:t>
      </w:r>
    </w:p>
    <w:p w14:paraId="39CF8866" w14:textId="77777777" w:rsidR="00F51302" w:rsidRPr="004606F3" w:rsidRDefault="00F51302" w:rsidP="00F51302">
      <w:pPr>
        <w:tabs>
          <w:tab w:val="left" w:pos="2268"/>
          <w:tab w:val="right" w:leader="dot" w:pos="9639"/>
        </w:tabs>
        <w:jc w:val="both"/>
        <w:rPr>
          <w:rFonts w:cs="Arial"/>
          <w:b/>
          <w:lang w:val="en-ZA"/>
        </w:rPr>
      </w:pPr>
    </w:p>
    <w:p w14:paraId="3437CB97" w14:textId="77777777" w:rsidR="00F51302" w:rsidRPr="004606F3" w:rsidRDefault="00F51302" w:rsidP="00F51302">
      <w:pPr>
        <w:tabs>
          <w:tab w:val="left" w:pos="2268"/>
          <w:tab w:val="right" w:leader="dot" w:pos="9639"/>
        </w:tabs>
        <w:jc w:val="both"/>
        <w:rPr>
          <w:rFonts w:cs="Arial"/>
          <w:b/>
          <w:lang w:val="en-ZA"/>
        </w:rPr>
      </w:pPr>
      <w:r w:rsidRPr="004606F3">
        <w:rPr>
          <w:rFonts w:cs="Arial"/>
          <w:b/>
          <w:lang w:val="en-ZA"/>
        </w:rPr>
        <w:t>Part C5:</w:t>
      </w:r>
      <w:r w:rsidRPr="004606F3">
        <w:rPr>
          <w:rFonts w:cs="Arial"/>
          <w:b/>
          <w:lang w:val="en-ZA"/>
        </w:rPr>
        <w:tab/>
        <w:t>Annexures</w:t>
      </w:r>
    </w:p>
    <w:p w14:paraId="5B8A295C" w14:textId="77777777" w:rsidR="00F51302" w:rsidRPr="004606F3" w:rsidRDefault="00F51302" w:rsidP="00F51302">
      <w:pPr>
        <w:tabs>
          <w:tab w:val="left" w:pos="2268"/>
          <w:tab w:val="right" w:leader="dot" w:pos="9639"/>
        </w:tabs>
        <w:jc w:val="both"/>
        <w:rPr>
          <w:rFonts w:cs="Arial"/>
          <w:b/>
          <w:lang w:val="en-ZA"/>
        </w:rPr>
      </w:pPr>
    </w:p>
    <w:p w14:paraId="5E618F87" w14:textId="77777777" w:rsidR="00F51302" w:rsidRPr="004606F3" w:rsidRDefault="00F51302" w:rsidP="00F51302">
      <w:pPr>
        <w:tabs>
          <w:tab w:val="left" w:pos="2268"/>
          <w:tab w:val="right" w:leader="dot" w:pos="9639"/>
        </w:tabs>
        <w:jc w:val="both"/>
        <w:rPr>
          <w:rFonts w:cs="Arial"/>
          <w:lang w:val="en-ZA"/>
        </w:rPr>
      </w:pPr>
      <w:r w:rsidRPr="004606F3">
        <w:rPr>
          <w:rFonts w:cs="Arial"/>
          <w:lang w:val="en-ZA"/>
        </w:rPr>
        <w:t>C5.1</w:t>
      </w:r>
      <w:r w:rsidRPr="004606F3">
        <w:rPr>
          <w:rFonts w:cs="Arial"/>
          <w:lang w:val="en-ZA"/>
        </w:rPr>
        <w:tab/>
        <w:t xml:space="preserve">Locality Plan  </w:t>
      </w:r>
    </w:p>
    <w:p w14:paraId="5FCC1777" w14:textId="77777777" w:rsidR="00F51302" w:rsidRPr="004606F3" w:rsidRDefault="00F51302" w:rsidP="00F51302">
      <w:pPr>
        <w:tabs>
          <w:tab w:val="left" w:pos="2268"/>
          <w:tab w:val="right" w:leader="dot" w:pos="9639"/>
        </w:tabs>
        <w:jc w:val="both"/>
        <w:rPr>
          <w:rFonts w:cs="Arial"/>
          <w:lang w:val="en-ZA"/>
        </w:rPr>
      </w:pPr>
      <w:r w:rsidRPr="004606F3">
        <w:rPr>
          <w:rFonts w:cs="Arial"/>
          <w:lang w:val="en-ZA"/>
        </w:rPr>
        <w:t>C5.2</w:t>
      </w:r>
      <w:r w:rsidRPr="004606F3">
        <w:rPr>
          <w:rFonts w:cs="Arial"/>
          <w:lang w:val="en-ZA"/>
        </w:rPr>
        <w:tab/>
        <w:t>Tender Drawings</w:t>
      </w:r>
    </w:p>
    <w:p w14:paraId="33AD1FE0" w14:textId="77777777" w:rsidR="00F51302" w:rsidRPr="004606F3" w:rsidRDefault="00F51302">
      <w:pPr>
        <w:rPr>
          <w:rFonts w:cs="Arial"/>
          <w:lang w:val="en-ZA"/>
        </w:rPr>
      </w:pPr>
      <w:r w:rsidRPr="004606F3">
        <w:rPr>
          <w:rFonts w:cs="Arial"/>
          <w:lang w:val="en-ZA"/>
        </w:rPr>
        <w:br w:type="page"/>
      </w:r>
    </w:p>
    <w:p w14:paraId="13ACA095" w14:textId="77777777" w:rsidR="00F51302" w:rsidRPr="004606F3" w:rsidRDefault="00F51302" w:rsidP="00F51302">
      <w:pPr>
        <w:tabs>
          <w:tab w:val="left" w:pos="2268"/>
          <w:tab w:val="right" w:leader="dot" w:pos="9639"/>
        </w:tabs>
        <w:jc w:val="both"/>
        <w:rPr>
          <w:rFonts w:cs="Arial"/>
          <w:lang w:val="en-ZA"/>
        </w:rPr>
      </w:pPr>
    </w:p>
    <w:p w14:paraId="60991D30" w14:textId="77777777" w:rsidR="00F51302" w:rsidRPr="004606F3" w:rsidRDefault="00F51302" w:rsidP="00F51302">
      <w:pPr>
        <w:tabs>
          <w:tab w:val="left" w:pos="2268"/>
          <w:tab w:val="right" w:leader="dot" w:pos="9639"/>
        </w:tabs>
        <w:jc w:val="both"/>
        <w:rPr>
          <w:rFonts w:cs="Arial"/>
          <w:b/>
          <w:lang w:val="en-ZA"/>
        </w:rPr>
      </w:pPr>
    </w:p>
    <w:p w14:paraId="6D01A8F4" w14:textId="497B55AE" w:rsidR="00B04C83" w:rsidRPr="004606F3" w:rsidRDefault="00AC0903" w:rsidP="00B04C83">
      <w:pPr>
        <w:jc w:val="center"/>
        <w:rPr>
          <w:b/>
          <w:sz w:val="28"/>
          <w:szCs w:val="28"/>
          <w:lang w:val="en-ZA"/>
        </w:rPr>
      </w:pPr>
      <w:r w:rsidRPr="004606F3">
        <w:rPr>
          <w:b/>
          <w:sz w:val="28"/>
          <w:szCs w:val="28"/>
          <w:lang w:val="en-ZA"/>
        </w:rPr>
        <w:t xml:space="preserve">MOHOKARE </w:t>
      </w:r>
      <w:r w:rsidR="00787E68" w:rsidRPr="004606F3">
        <w:rPr>
          <w:b/>
          <w:sz w:val="28"/>
          <w:szCs w:val="28"/>
          <w:lang w:val="en-ZA"/>
        </w:rPr>
        <w:t>LOCAL</w:t>
      </w:r>
      <w:r w:rsidR="00B04C83" w:rsidRPr="004606F3">
        <w:rPr>
          <w:b/>
          <w:sz w:val="28"/>
          <w:szCs w:val="28"/>
          <w:lang w:val="en-ZA"/>
        </w:rPr>
        <w:t xml:space="preserve"> MUNICIPALITY</w:t>
      </w:r>
    </w:p>
    <w:p w14:paraId="73BB95C5" w14:textId="77777777" w:rsidR="00B04C83" w:rsidRPr="004606F3" w:rsidRDefault="00B04C83" w:rsidP="00B04C83">
      <w:pPr>
        <w:jc w:val="center"/>
        <w:rPr>
          <w:sz w:val="28"/>
          <w:szCs w:val="28"/>
          <w:lang w:val="en-ZA"/>
        </w:rPr>
      </w:pPr>
    </w:p>
    <w:p w14:paraId="7E6D8D97" w14:textId="77777777" w:rsidR="00B04C83" w:rsidRPr="004606F3" w:rsidRDefault="00B04C83" w:rsidP="00B04C83">
      <w:pPr>
        <w:jc w:val="center"/>
        <w:rPr>
          <w:sz w:val="28"/>
          <w:szCs w:val="28"/>
          <w:lang w:val="en-ZA"/>
        </w:rPr>
      </w:pPr>
    </w:p>
    <w:p w14:paraId="3A909D1C" w14:textId="77777777" w:rsidR="00A362D5" w:rsidRPr="004606F3" w:rsidRDefault="00A362D5" w:rsidP="00A362D5">
      <w:pPr>
        <w:jc w:val="center"/>
        <w:rPr>
          <w:b/>
          <w:sz w:val="32"/>
          <w:szCs w:val="32"/>
          <w:lang w:val="en-ZA"/>
        </w:rPr>
      </w:pPr>
      <w:r w:rsidRPr="004606F3">
        <w:rPr>
          <w:b/>
          <w:sz w:val="32"/>
          <w:szCs w:val="32"/>
          <w:lang w:val="en-ZA"/>
        </w:rPr>
        <w:t>CONTRACT No SCM/MOH/02/2024</w:t>
      </w:r>
    </w:p>
    <w:p w14:paraId="58E80E1E" w14:textId="77777777" w:rsidR="00A362D5" w:rsidRPr="004606F3" w:rsidRDefault="00A362D5" w:rsidP="00A362D5">
      <w:pPr>
        <w:jc w:val="center"/>
        <w:rPr>
          <w:b/>
          <w:sz w:val="32"/>
          <w:szCs w:val="32"/>
          <w:highlight w:val="yellow"/>
          <w:lang w:val="en-ZA"/>
        </w:rPr>
      </w:pPr>
    </w:p>
    <w:p w14:paraId="431A6B14" w14:textId="2BC1624B" w:rsidR="00025210" w:rsidRPr="004606F3" w:rsidRDefault="00A362D5" w:rsidP="00A362D5">
      <w:pPr>
        <w:jc w:val="center"/>
        <w:rPr>
          <w:b/>
          <w:i/>
          <w:sz w:val="32"/>
          <w:szCs w:val="32"/>
          <w:lang w:val="en-ZA"/>
        </w:rPr>
      </w:pPr>
      <w:r w:rsidRPr="004606F3">
        <w:rPr>
          <w:b/>
          <w:i/>
          <w:sz w:val="32"/>
          <w:szCs w:val="32"/>
          <w:lang w:val="en-ZA"/>
        </w:rPr>
        <w:t xml:space="preserve">COMPLETION OF THE ROUXVILLE </w:t>
      </w:r>
      <w:r w:rsidR="00E41114" w:rsidRPr="004606F3">
        <w:rPr>
          <w:b/>
          <w:i/>
          <w:sz w:val="32"/>
          <w:szCs w:val="32"/>
          <w:lang w:val="en-ZA"/>
        </w:rPr>
        <w:t xml:space="preserve">/ ROLELEATHUNYA </w:t>
      </w:r>
      <w:r w:rsidRPr="004606F3">
        <w:rPr>
          <w:b/>
          <w:i/>
          <w:sz w:val="32"/>
          <w:szCs w:val="32"/>
          <w:lang w:val="en-ZA"/>
        </w:rPr>
        <w:t>WATER TREATMENT WORKS</w:t>
      </w:r>
      <w:r w:rsidR="00DB68BE" w:rsidRPr="004606F3">
        <w:rPr>
          <w:b/>
          <w:i/>
          <w:sz w:val="32"/>
          <w:szCs w:val="32"/>
          <w:lang w:val="en-ZA"/>
        </w:rPr>
        <w:t xml:space="preserve"> (WTW) </w:t>
      </w:r>
    </w:p>
    <w:p w14:paraId="678AC6A3" w14:textId="77777777" w:rsidR="001D78B7" w:rsidRPr="004606F3" w:rsidRDefault="001D78B7" w:rsidP="001D78B7">
      <w:pPr>
        <w:jc w:val="center"/>
        <w:rPr>
          <w:sz w:val="28"/>
          <w:szCs w:val="28"/>
          <w:lang w:val="en-ZA"/>
        </w:rPr>
      </w:pPr>
    </w:p>
    <w:p w14:paraId="51F35C64" w14:textId="77777777" w:rsidR="001D78B7" w:rsidRPr="004606F3" w:rsidRDefault="001D78B7" w:rsidP="001D78B7">
      <w:pPr>
        <w:jc w:val="center"/>
        <w:rPr>
          <w:sz w:val="28"/>
          <w:szCs w:val="28"/>
          <w:lang w:val="en-ZA"/>
        </w:rPr>
      </w:pPr>
    </w:p>
    <w:p w14:paraId="002C47DE" w14:textId="77777777" w:rsidR="001D78B7" w:rsidRPr="004606F3" w:rsidRDefault="001D78B7" w:rsidP="001D78B7">
      <w:pPr>
        <w:jc w:val="center"/>
        <w:rPr>
          <w:sz w:val="28"/>
          <w:szCs w:val="28"/>
          <w:lang w:val="en-ZA"/>
        </w:rPr>
      </w:pPr>
    </w:p>
    <w:p w14:paraId="3DCDB377" w14:textId="77777777" w:rsidR="001D78B7" w:rsidRPr="004606F3" w:rsidRDefault="001D78B7" w:rsidP="001D78B7">
      <w:pPr>
        <w:jc w:val="center"/>
        <w:rPr>
          <w:b/>
          <w:sz w:val="28"/>
          <w:szCs w:val="28"/>
          <w:lang w:val="en-ZA"/>
        </w:rPr>
      </w:pPr>
      <w:r w:rsidRPr="004606F3">
        <w:rPr>
          <w:b/>
          <w:sz w:val="28"/>
          <w:szCs w:val="28"/>
          <w:lang w:val="en-ZA"/>
        </w:rPr>
        <w:t>PORTION 1:  TENDER</w:t>
      </w:r>
    </w:p>
    <w:p w14:paraId="176AAF55" w14:textId="77777777" w:rsidR="001D78B7" w:rsidRPr="004606F3" w:rsidRDefault="001D78B7" w:rsidP="001D78B7">
      <w:pPr>
        <w:jc w:val="center"/>
        <w:rPr>
          <w:b/>
          <w:sz w:val="28"/>
          <w:szCs w:val="28"/>
          <w:lang w:val="en-ZA"/>
        </w:rPr>
      </w:pPr>
    </w:p>
    <w:p w14:paraId="72D4FC3C" w14:textId="77777777" w:rsidR="001D78B7" w:rsidRPr="004606F3" w:rsidRDefault="001D78B7" w:rsidP="001D78B7">
      <w:pPr>
        <w:jc w:val="center"/>
        <w:rPr>
          <w:b/>
          <w:sz w:val="28"/>
          <w:szCs w:val="28"/>
          <w:lang w:val="en-ZA"/>
        </w:rPr>
      </w:pPr>
    </w:p>
    <w:p w14:paraId="6FDD7804" w14:textId="77777777" w:rsidR="001D78B7" w:rsidRPr="004606F3" w:rsidRDefault="001D78B7" w:rsidP="001D78B7">
      <w:pPr>
        <w:jc w:val="center"/>
        <w:rPr>
          <w:b/>
          <w:sz w:val="28"/>
          <w:szCs w:val="28"/>
          <w:lang w:val="en-ZA"/>
        </w:rPr>
      </w:pPr>
      <w:r w:rsidRPr="004606F3">
        <w:rPr>
          <w:b/>
          <w:sz w:val="28"/>
          <w:szCs w:val="28"/>
          <w:lang w:val="en-ZA"/>
        </w:rPr>
        <w:t>PART T1:  TENDERING PROCEDURES</w:t>
      </w:r>
    </w:p>
    <w:p w14:paraId="1E5212CA" w14:textId="77777777" w:rsidR="001D78B7" w:rsidRPr="004606F3" w:rsidRDefault="001D78B7" w:rsidP="001D78B7">
      <w:pPr>
        <w:jc w:val="center"/>
        <w:rPr>
          <w:b/>
          <w:sz w:val="28"/>
          <w:szCs w:val="28"/>
          <w:lang w:val="en-ZA"/>
        </w:rPr>
      </w:pPr>
    </w:p>
    <w:p w14:paraId="4DA7810F" w14:textId="77777777" w:rsidR="001D78B7" w:rsidRPr="004606F3" w:rsidRDefault="001D78B7" w:rsidP="001D78B7">
      <w:pPr>
        <w:jc w:val="center"/>
        <w:rPr>
          <w:b/>
          <w:sz w:val="30"/>
          <w:lang w:val="en-ZA"/>
        </w:rPr>
        <w:sectPr w:rsidR="001D78B7" w:rsidRPr="004606F3" w:rsidSect="00FC715B">
          <w:headerReference w:type="default" r:id="rId10"/>
          <w:footerReference w:type="default" r:id="rId11"/>
          <w:pgSz w:w="11906" w:h="16838" w:code="9"/>
          <w:pgMar w:top="851" w:right="851" w:bottom="851" w:left="1134" w:header="680" w:footer="283" w:gutter="0"/>
          <w:pgNumType w:start="1"/>
          <w:cols w:space="720"/>
          <w:docGrid w:linePitch="272"/>
        </w:sectPr>
      </w:pPr>
    </w:p>
    <w:p w14:paraId="2E0F06B3" w14:textId="77777777" w:rsidR="007B256B" w:rsidRPr="004606F3" w:rsidRDefault="007B256B" w:rsidP="007B256B">
      <w:pPr>
        <w:jc w:val="center"/>
        <w:rPr>
          <w:b/>
          <w:sz w:val="28"/>
          <w:szCs w:val="28"/>
          <w:lang w:val="en-ZA"/>
        </w:rPr>
      </w:pPr>
    </w:p>
    <w:p w14:paraId="1180CA3C" w14:textId="0762CC30" w:rsidR="007B256B" w:rsidRPr="004606F3" w:rsidRDefault="00AC0903" w:rsidP="007B256B">
      <w:pPr>
        <w:jc w:val="center"/>
        <w:rPr>
          <w:b/>
          <w:sz w:val="32"/>
          <w:szCs w:val="32"/>
          <w:lang w:val="en-ZA"/>
        </w:rPr>
      </w:pPr>
      <w:r w:rsidRPr="004606F3">
        <w:rPr>
          <w:b/>
          <w:sz w:val="32"/>
          <w:szCs w:val="32"/>
          <w:lang w:val="en-ZA"/>
        </w:rPr>
        <w:t>MOHOKARE</w:t>
      </w:r>
      <w:r w:rsidR="00787E68" w:rsidRPr="004606F3">
        <w:rPr>
          <w:b/>
          <w:sz w:val="32"/>
          <w:szCs w:val="32"/>
          <w:lang w:val="en-ZA"/>
        </w:rPr>
        <w:t>LOCAL</w:t>
      </w:r>
      <w:r w:rsidR="007B256B" w:rsidRPr="004606F3">
        <w:rPr>
          <w:b/>
          <w:sz w:val="32"/>
          <w:szCs w:val="32"/>
          <w:lang w:val="en-ZA"/>
        </w:rPr>
        <w:t xml:space="preserve"> MUNICIPALITY</w:t>
      </w:r>
    </w:p>
    <w:p w14:paraId="14DB2509" w14:textId="77777777" w:rsidR="007B256B" w:rsidRPr="004606F3" w:rsidRDefault="007B256B" w:rsidP="007B256B">
      <w:pPr>
        <w:jc w:val="center"/>
        <w:rPr>
          <w:sz w:val="28"/>
          <w:szCs w:val="28"/>
          <w:lang w:val="en-ZA"/>
        </w:rPr>
      </w:pPr>
    </w:p>
    <w:p w14:paraId="36287774" w14:textId="1E544534" w:rsidR="007B256B" w:rsidRPr="004606F3" w:rsidRDefault="007B256B" w:rsidP="007B256B">
      <w:pPr>
        <w:jc w:val="center"/>
        <w:rPr>
          <w:b/>
          <w:sz w:val="32"/>
          <w:szCs w:val="32"/>
          <w:lang w:val="en-ZA"/>
        </w:rPr>
      </w:pPr>
      <w:r w:rsidRPr="004606F3">
        <w:rPr>
          <w:b/>
          <w:sz w:val="32"/>
          <w:szCs w:val="32"/>
          <w:lang w:val="en-ZA"/>
        </w:rPr>
        <w:t xml:space="preserve">CONTRACT No </w:t>
      </w:r>
      <w:r w:rsidR="00A362D5" w:rsidRPr="004606F3">
        <w:rPr>
          <w:b/>
          <w:sz w:val="32"/>
          <w:szCs w:val="32"/>
          <w:lang w:val="en-ZA"/>
        </w:rPr>
        <w:t>SCM/MOH/02</w:t>
      </w:r>
      <w:r w:rsidR="005800A1" w:rsidRPr="004606F3">
        <w:rPr>
          <w:b/>
          <w:sz w:val="32"/>
          <w:szCs w:val="32"/>
          <w:lang w:val="en-ZA"/>
        </w:rPr>
        <w:t>/2024</w:t>
      </w:r>
    </w:p>
    <w:p w14:paraId="497B64EC" w14:textId="77777777" w:rsidR="007B256B" w:rsidRPr="004606F3" w:rsidRDefault="007B256B" w:rsidP="007B256B">
      <w:pPr>
        <w:jc w:val="center"/>
        <w:rPr>
          <w:b/>
          <w:sz w:val="32"/>
          <w:szCs w:val="32"/>
          <w:highlight w:val="yellow"/>
          <w:lang w:val="en-ZA"/>
        </w:rPr>
      </w:pPr>
    </w:p>
    <w:p w14:paraId="1DDB8C06" w14:textId="41CA586A" w:rsidR="00025210" w:rsidRPr="004606F3" w:rsidRDefault="005800A1" w:rsidP="00025210">
      <w:pPr>
        <w:jc w:val="center"/>
        <w:rPr>
          <w:b/>
          <w:i/>
          <w:sz w:val="32"/>
          <w:szCs w:val="32"/>
          <w:lang w:val="en-ZA"/>
        </w:rPr>
      </w:pPr>
      <w:r w:rsidRPr="004606F3">
        <w:rPr>
          <w:b/>
          <w:i/>
          <w:sz w:val="32"/>
          <w:szCs w:val="32"/>
          <w:lang w:val="en-ZA"/>
        </w:rPr>
        <w:t xml:space="preserve">THE COMPLETION OF THE ROUXVILLE / </w:t>
      </w:r>
      <w:bookmarkStart w:id="7" w:name="_Hlk163638763"/>
      <w:r w:rsidRPr="004606F3">
        <w:rPr>
          <w:b/>
          <w:i/>
          <w:sz w:val="32"/>
          <w:szCs w:val="32"/>
          <w:lang w:val="en-ZA"/>
        </w:rPr>
        <w:t>ROLELEATHUNYA</w:t>
      </w:r>
      <w:bookmarkEnd w:id="7"/>
      <w:r w:rsidRPr="004606F3">
        <w:rPr>
          <w:b/>
          <w:i/>
          <w:sz w:val="32"/>
          <w:szCs w:val="32"/>
          <w:lang w:val="en-ZA"/>
        </w:rPr>
        <w:t xml:space="preserve"> WATER TREATMENT WORKS (WTW)</w:t>
      </w:r>
      <w:r w:rsidR="00025210" w:rsidRPr="004606F3">
        <w:rPr>
          <w:b/>
          <w:i/>
          <w:sz w:val="32"/>
          <w:szCs w:val="32"/>
          <w:lang w:val="en-ZA"/>
        </w:rPr>
        <w:t xml:space="preserve"> </w:t>
      </w:r>
    </w:p>
    <w:p w14:paraId="0A97974D" w14:textId="77777777" w:rsidR="007B256B" w:rsidRPr="004606F3" w:rsidRDefault="007B256B" w:rsidP="007B256B">
      <w:pPr>
        <w:jc w:val="center"/>
        <w:rPr>
          <w:rFonts w:cs="Arial"/>
          <w:b/>
          <w:sz w:val="28"/>
          <w:szCs w:val="28"/>
          <w:lang w:val="en-ZA"/>
        </w:rPr>
      </w:pPr>
    </w:p>
    <w:p w14:paraId="749425A2" w14:textId="77777777" w:rsidR="007B256B" w:rsidRPr="004606F3" w:rsidRDefault="007B256B" w:rsidP="007B256B">
      <w:pPr>
        <w:jc w:val="center"/>
        <w:rPr>
          <w:rFonts w:cs="Arial"/>
          <w:b/>
          <w:sz w:val="28"/>
          <w:szCs w:val="28"/>
          <w:lang w:val="en-ZA"/>
        </w:rPr>
      </w:pPr>
    </w:p>
    <w:p w14:paraId="7274AEAF" w14:textId="77777777" w:rsidR="001D78B7" w:rsidRPr="004606F3" w:rsidRDefault="001D78B7" w:rsidP="001D78B7">
      <w:pPr>
        <w:tabs>
          <w:tab w:val="left" w:pos="1134"/>
          <w:tab w:val="left" w:pos="1985"/>
          <w:tab w:val="right" w:pos="9639"/>
        </w:tabs>
        <w:jc w:val="center"/>
        <w:rPr>
          <w:rFonts w:cs="Arial"/>
          <w:b/>
          <w:sz w:val="32"/>
          <w:lang w:val="en-ZA"/>
        </w:rPr>
      </w:pPr>
      <w:r w:rsidRPr="004606F3">
        <w:rPr>
          <w:rFonts w:cs="Arial"/>
          <w:b/>
          <w:sz w:val="32"/>
          <w:lang w:val="en-ZA"/>
        </w:rPr>
        <w:t>PORTION 1: TENDER</w:t>
      </w:r>
    </w:p>
    <w:p w14:paraId="015E7314" w14:textId="77777777" w:rsidR="001D78B7" w:rsidRPr="004606F3" w:rsidRDefault="001D78B7" w:rsidP="001D78B7">
      <w:pPr>
        <w:tabs>
          <w:tab w:val="left" w:pos="1134"/>
          <w:tab w:val="left" w:pos="1985"/>
          <w:tab w:val="right" w:pos="9639"/>
        </w:tabs>
        <w:jc w:val="center"/>
        <w:rPr>
          <w:rFonts w:ascii="Tahoma" w:hAnsi="Tahoma" w:cs="Tahoma"/>
          <w:sz w:val="32"/>
          <w:lang w:val="en-ZA"/>
        </w:rPr>
      </w:pPr>
    </w:p>
    <w:p w14:paraId="1F71715A" w14:textId="77777777" w:rsidR="001D78B7" w:rsidRPr="004606F3" w:rsidRDefault="001D78B7" w:rsidP="001D78B7">
      <w:pPr>
        <w:jc w:val="center"/>
        <w:rPr>
          <w:rFonts w:cs="Arial"/>
          <w:b/>
          <w:sz w:val="28"/>
          <w:szCs w:val="28"/>
          <w:lang w:val="en-ZA"/>
        </w:rPr>
      </w:pPr>
      <w:r w:rsidRPr="004606F3">
        <w:rPr>
          <w:rFonts w:cs="Arial"/>
          <w:b/>
          <w:sz w:val="28"/>
          <w:szCs w:val="28"/>
          <w:lang w:val="en-ZA"/>
        </w:rPr>
        <w:t>PART T1:  TENDERING PROCEDURES</w:t>
      </w:r>
    </w:p>
    <w:p w14:paraId="5E164E2E" w14:textId="77777777" w:rsidR="001D78B7" w:rsidRPr="004606F3" w:rsidRDefault="001D78B7" w:rsidP="001D78B7">
      <w:pPr>
        <w:jc w:val="center"/>
        <w:rPr>
          <w:rFonts w:cs="Arial"/>
          <w:sz w:val="28"/>
          <w:szCs w:val="28"/>
          <w:lang w:val="en-ZA"/>
        </w:rPr>
      </w:pPr>
    </w:p>
    <w:p w14:paraId="18C220CE" w14:textId="77777777" w:rsidR="001D78B7" w:rsidRPr="004606F3" w:rsidRDefault="001D78B7" w:rsidP="001D78B7">
      <w:pPr>
        <w:spacing w:line="312" w:lineRule="auto"/>
        <w:jc w:val="center"/>
        <w:rPr>
          <w:b/>
          <w:sz w:val="28"/>
          <w:szCs w:val="28"/>
          <w:lang w:val="en-ZA"/>
        </w:rPr>
      </w:pPr>
    </w:p>
    <w:p w14:paraId="6A7131C9" w14:textId="77777777" w:rsidR="001D78B7" w:rsidRPr="004606F3" w:rsidRDefault="008532A1" w:rsidP="001D78B7">
      <w:pPr>
        <w:spacing w:line="312" w:lineRule="auto"/>
        <w:jc w:val="center"/>
        <w:rPr>
          <w:b/>
          <w:sz w:val="28"/>
          <w:szCs w:val="28"/>
          <w:lang w:val="en-ZA"/>
        </w:rPr>
      </w:pPr>
      <w:r w:rsidRPr="004606F3">
        <w:rPr>
          <w:b/>
          <w:sz w:val="28"/>
          <w:szCs w:val="28"/>
          <w:lang w:val="en-ZA"/>
        </w:rPr>
        <w:t>CONTENTS</w:t>
      </w:r>
    </w:p>
    <w:p w14:paraId="138FD9A5" w14:textId="77777777" w:rsidR="001D78B7" w:rsidRPr="004606F3" w:rsidRDefault="001D78B7" w:rsidP="001D78B7">
      <w:pPr>
        <w:spacing w:line="312" w:lineRule="auto"/>
        <w:jc w:val="center"/>
        <w:rPr>
          <w:sz w:val="28"/>
          <w:szCs w:val="28"/>
          <w:lang w:val="en-ZA"/>
        </w:rPr>
      </w:pPr>
    </w:p>
    <w:p w14:paraId="109D3874" w14:textId="77777777" w:rsidR="001D78B7" w:rsidRPr="004606F3" w:rsidRDefault="001D78B7" w:rsidP="001D78B7">
      <w:pPr>
        <w:tabs>
          <w:tab w:val="left" w:pos="2127"/>
          <w:tab w:val="left" w:pos="8789"/>
          <w:tab w:val="right" w:leader="dot" w:pos="9356"/>
        </w:tabs>
        <w:spacing w:line="312" w:lineRule="auto"/>
        <w:ind w:left="2127" w:hanging="2127"/>
        <w:jc w:val="both"/>
        <w:rPr>
          <w:b/>
          <w:u w:val="single"/>
          <w:lang w:val="en-ZA"/>
        </w:rPr>
      </w:pPr>
      <w:r w:rsidRPr="004606F3">
        <w:rPr>
          <w:b/>
          <w:u w:val="single"/>
          <w:lang w:val="en-ZA"/>
        </w:rPr>
        <w:t>Section</w:t>
      </w:r>
      <w:r w:rsidRPr="004606F3">
        <w:rPr>
          <w:b/>
          <w:u w:val="single"/>
          <w:lang w:val="en-ZA"/>
        </w:rPr>
        <w:tab/>
        <w:t>Description</w:t>
      </w:r>
      <w:r w:rsidRPr="004606F3">
        <w:rPr>
          <w:b/>
          <w:u w:val="single"/>
          <w:lang w:val="en-ZA"/>
        </w:rPr>
        <w:tab/>
        <w:t>Page No</w:t>
      </w:r>
    </w:p>
    <w:p w14:paraId="7A8B85BD" w14:textId="77777777" w:rsidR="001D78B7" w:rsidRPr="004606F3" w:rsidRDefault="001D78B7" w:rsidP="001D78B7">
      <w:pPr>
        <w:jc w:val="both"/>
        <w:rPr>
          <w:rFonts w:cs="Arial"/>
          <w:szCs w:val="22"/>
          <w:lang w:val="en-ZA"/>
        </w:rPr>
      </w:pPr>
    </w:p>
    <w:p w14:paraId="5596AE6D" w14:textId="53B8BADD" w:rsidR="009B1F35" w:rsidRPr="004606F3" w:rsidRDefault="009B1F35" w:rsidP="009B1F35">
      <w:pPr>
        <w:tabs>
          <w:tab w:val="left" w:pos="2127"/>
          <w:tab w:val="right" w:leader="dot" w:pos="9781"/>
        </w:tabs>
        <w:ind w:left="2127" w:right="990" w:hanging="2127"/>
        <w:rPr>
          <w:rFonts w:cs="Arial"/>
          <w:szCs w:val="22"/>
          <w:lang w:val="en-ZA"/>
        </w:rPr>
      </w:pPr>
      <w:r w:rsidRPr="004606F3">
        <w:rPr>
          <w:rFonts w:cs="Arial"/>
          <w:b/>
          <w:szCs w:val="22"/>
          <w:lang w:val="en-ZA"/>
        </w:rPr>
        <w:t>PART T1.1</w:t>
      </w:r>
      <w:r w:rsidRPr="004606F3">
        <w:rPr>
          <w:rFonts w:cs="Arial"/>
          <w:b/>
          <w:szCs w:val="22"/>
          <w:lang w:val="en-ZA"/>
        </w:rPr>
        <w:tab/>
        <w:t>TENDER NOTICE AND INVITATION TO TENDER (</w:t>
      </w:r>
      <w:r w:rsidRPr="004606F3">
        <w:rPr>
          <w:rFonts w:cs="Arial"/>
          <w:szCs w:val="22"/>
          <w:lang w:val="en-ZA"/>
        </w:rPr>
        <w:t>English Version)</w:t>
      </w:r>
      <w:r w:rsidRPr="004606F3">
        <w:rPr>
          <w:rFonts w:cs="Arial"/>
          <w:szCs w:val="22"/>
          <w:lang w:val="en-ZA"/>
        </w:rPr>
        <w:tab/>
      </w:r>
      <w:r w:rsidRPr="004606F3">
        <w:rPr>
          <w:rFonts w:cs="Arial"/>
          <w:b/>
          <w:szCs w:val="22"/>
          <w:lang w:val="en-ZA"/>
        </w:rPr>
        <w:t>T1.1-</w:t>
      </w:r>
      <w:r w:rsidR="003F1498" w:rsidRPr="004606F3">
        <w:rPr>
          <w:rFonts w:cs="Arial"/>
          <w:b/>
          <w:szCs w:val="22"/>
          <w:lang w:val="en-ZA"/>
        </w:rPr>
        <w:t xml:space="preserve">5 </w:t>
      </w:r>
      <w:r w:rsidRPr="004606F3">
        <w:rPr>
          <w:rFonts w:cs="Arial"/>
          <w:b/>
          <w:szCs w:val="22"/>
          <w:lang w:val="en-ZA"/>
        </w:rPr>
        <w:t>to</w:t>
      </w:r>
      <w:r w:rsidR="003F1498" w:rsidRPr="004606F3">
        <w:rPr>
          <w:rFonts w:cs="Arial"/>
          <w:b/>
          <w:szCs w:val="22"/>
          <w:lang w:val="en-ZA"/>
        </w:rPr>
        <w:t xml:space="preserve"> 8</w:t>
      </w:r>
    </w:p>
    <w:p w14:paraId="10AE74BA" w14:textId="77777777" w:rsidR="009B1F35" w:rsidRPr="004606F3" w:rsidRDefault="009B1F35" w:rsidP="009B1F35">
      <w:pPr>
        <w:tabs>
          <w:tab w:val="left" w:pos="2127"/>
          <w:tab w:val="right" w:leader="dot" w:pos="9781"/>
          <w:tab w:val="right" w:pos="9921"/>
        </w:tabs>
        <w:jc w:val="both"/>
        <w:rPr>
          <w:rFonts w:cs="Arial"/>
          <w:szCs w:val="22"/>
          <w:lang w:val="en-ZA"/>
        </w:rPr>
      </w:pPr>
    </w:p>
    <w:p w14:paraId="0FC0B0FB" w14:textId="77777777" w:rsidR="009B1F35" w:rsidRPr="004606F3" w:rsidRDefault="009B1F35" w:rsidP="009B1F35">
      <w:pPr>
        <w:tabs>
          <w:tab w:val="left" w:pos="2127"/>
          <w:tab w:val="right" w:leader="dot" w:pos="9781"/>
          <w:tab w:val="right" w:pos="9921"/>
        </w:tabs>
        <w:jc w:val="both"/>
        <w:rPr>
          <w:rFonts w:cs="Arial"/>
          <w:szCs w:val="22"/>
          <w:lang w:val="en-ZA"/>
        </w:rPr>
      </w:pPr>
    </w:p>
    <w:p w14:paraId="6E524381" w14:textId="3A2E66CD" w:rsidR="009B1F35" w:rsidRPr="004606F3" w:rsidRDefault="009B1F35" w:rsidP="009B1F35">
      <w:pPr>
        <w:tabs>
          <w:tab w:val="left" w:pos="2127"/>
          <w:tab w:val="right" w:leader="dot" w:pos="9781"/>
          <w:tab w:val="right" w:pos="9921"/>
        </w:tabs>
        <w:rPr>
          <w:rFonts w:cs="Arial"/>
          <w:b/>
          <w:szCs w:val="22"/>
          <w:lang w:val="en-ZA"/>
        </w:rPr>
      </w:pPr>
      <w:r w:rsidRPr="004606F3">
        <w:rPr>
          <w:rFonts w:cs="Arial"/>
          <w:b/>
          <w:szCs w:val="22"/>
          <w:lang w:val="en-ZA"/>
        </w:rPr>
        <w:t>PART T1.2</w:t>
      </w:r>
      <w:r w:rsidRPr="004606F3">
        <w:rPr>
          <w:rFonts w:cs="Arial"/>
          <w:b/>
          <w:szCs w:val="22"/>
          <w:lang w:val="en-ZA"/>
        </w:rPr>
        <w:tab/>
        <w:t>TENDER DATA</w:t>
      </w:r>
      <w:r w:rsidRPr="004606F3">
        <w:rPr>
          <w:rFonts w:cs="Arial"/>
          <w:b/>
          <w:szCs w:val="22"/>
          <w:lang w:val="en-ZA"/>
        </w:rPr>
        <w:tab/>
        <w:t>T1.2-</w:t>
      </w:r>
      <w:r w:rsidR="003F1498" w:rsidRPr="004606F3">
        <w:rPr>
          <w:rFonts w:cs="Arial"/>
          <w:b/>
          <w:szCs w:val="22"/>
          <w:lang w:val="en-ZA"/>
        </w:rPr>
        <w:t xml:space="preserve">2 </w:t>
      </w:r>
      <w:r w:rsidRPr="004606F3">
        <w:rPr>
          <w:rFonts w:cs="Arial"/>
          <w:b/>
          <w:szCs w:val="22"/>
          <w:lang w:val="en-ZA"/>
        </w:rPr>
        <w:t>to</w:t>
      </w:r>
      <w:r w:rsidR="003F1498" w:rsidRPr="004606F3">
        <w:rPr>
          <w:rFonts w:cs="Arial"/>
          <w:b/>
          <w:szCs w:val="22"/>
          <w:lang w:val="en-ZA"/>
        </w:rPr>
        <w:t xml:space="preserve"> </w:t>
      </w:r>
      <w:r w:rsidRPr="004606F3">
        <w:rPr>
          <w:rFonts w:cs="Arial"/>
          <w:b/>
          <w:szCs w:val="22"/>
          <w:lang w:val="en-ZA"/>
        </w:rPr>
        <w:t>1</w:t>
      </w:r>
      <w:r w:rsidR="003F1498" w:rsidRPr="004606F3">
        <w:rPr>
          <w:rFonts w:cs="Arial"/>
          <w:b/>
          <w:szCs w:val="22"/>
          <w:lang w:val="en-ZA"/>
        </w:rPr>
        <w:t>5</w:t>
      </w:r>
    </w:p>
    <w:p w14:paraId="64F4A026" w14:textId="77777777" w:rsidR="009B1F35" w:rsidRPr="004606F3" w:rsidRDefault="009B1F35" w:rsidP="009B1F35">
      <w:pPr>
        <w:tabs>
          <w:tab w:val="left" w:pos="2127"/>
          <w:tab w:val="right" w:leader="dot" w:pos="9781"/>
          <w:tab w:val="right" w:pos="9921"/>
        </w:tabs>
        <w:jc w:val="both"/>
        <w:rPr>
          <w:rFonts w:cs="Arial"/>
          <w:b/>
          <w:szCs w:val="22"/>
          <w:lang w:val="en-ZA"/>
        </w:rPr>
      </w:pPr>
    </w:p>
    <w:p w14:paraId="17B0CE6A" w14:textId="77777777" w:rsidR="009B1F35" w:rsidRPr="004606F3" w:rsidRDefault="009B1F35" w:rsidP="009B1F35">
      <w:pPr>
        <w:tabs>
          <w:tab w:val="left" w:pos="2127"/>
          <w:tab w:val="right" w:leader="dot" w:pos="9781"/>
          <w:tab w:val="right" w:pos="9921"/>
        </w:tabs>
        <w:jc w:val="both"/>
        <w:rPr>
          <w:rFonts w:cs="Arial"/>
          <w:b/>
          <w:szCs w:val="22"/>
          <w:lang w:val="en-ZA"/>
        </w:rPr>
      </w:pPr>
    </w:p>
    <w:p w14:paraId="74EB6E9A" w14:textId="77AEB8C3" w:rsidR="009B1F35" w:rsidRPr="004606F3" w:rsidRDefault="009B1F35" w:rsidP="009B1F35">
      <w:pPr>
        <w:tabs>
          <w:tab w:val="left" w:pos="2127"/>
          <w:tab w:val="right" w:leader="dot" w:pos="9781"/>
          <w:tab w:val="right" w:pos="9921"/>
        </w:tabs>
        <w:rPr>
          <w:rFonts w:cs="Arial"/>
          <w:b/>
          <w:szCs w:val="22"/>
          <w:lang w:val="en-ZA"/>
        </w:rPr>
      </w:pPr>
      <w:r w:rsidRPr="004606F3">
        <w:rPr>
          <w:rFonts w:cs="Arial"/>
          <w:b/>
          <w:szCs w:val="22"/>
          <w:lang w:val="en-ZA"/>
        </w:rPr>
        <w:t>PART T1.3</w:t>
      </w:r>
      <w:r w:rsidRPr="004606F3">
        <w:rPr>
          <w:rFonts w:cs="Arial"/>
          <w:b/>
          <w:szCs w:val="22"/>
          <w:lang w:val="en-ZA"/>
        </w:rPr>
        <w:tab/>
        <w:t>STANDARD CONDITIONS OF TENDER</w:t>
      </w:r>
      <w:r w:rsidRPr="004606F3">
        <w:rPr>
          <w:rFonts w:cs="Arial"/>
          <w:b/>
          <w:szCs w:val="22"/>
          <w:lang w:val="en-ZA"/>
        </w:rPr>
        <w:tab/>
        <w:t>T1.3-1</w:t>
      </w:r>
      <w:r w:rsidR="003F1498" w:rsidRPr="004606F3">
        <w:rPr>
          <w:rFonts w:cs="Arial"/>
          <w:b/>
          <w:szCs w:val="22"/>
          <w:lang w:val="en-ZA"/>
        </w:rPr>
        <w:t xml:space="preserve"> </w:t>
      </w:r>
      <w:r w:rsidRPr="004606F3">
        <w:rPr>
          <w:rFonts w:cs="Arial"/>
          <w:b/>
          <w:szCs w:val="22"/>
          <w:lang w:val="en-ZA"/>
        </w:rPr>
        <w:t>to</w:t>
      </w:r>
      <w:r w:rsidR="003F1498" w:rsidRPr="004606F3">
        <w:rPr>
          <w:rFonts w:cs="Arial"/>
          <w:b/>
          <w:szCs w:val="22"/>
          <w:lang w:val="en-ZA"/>
        </w:rPr>
        <w:t xml:space="preserve"> </w:t>
      </w:r>
      <w:r w:rsidRPr="004606F3">
        <w:rPr>
          <w:rFonts w:cs="Arial"/>
          <w:b/>
          <w:szCs w:val="22"/>
          <w:lang w:val="en-ZA"/>
        </w:rPr>
        <w:t>15</w:t>
      </w:r>
    </w:p>
    <w:p w14:paraId="06FF0FB2" w14:textId="77777777" w:rsidR="001D78B7" w:rsidRPr="004606F3" w:rsidRDefault="001D78B7" w:rsidP="001D78B7">
      <w:pPr>
        <w:tabs>
          <w:tab w:val="left" w:pos="2127"/>
          <w:tab w:val="right" w:leader="dot" w:pos="9781"/>
        </w:tabs>
        <w:jc w:val="both"/>
        <w:rPr>
          <w:rFonts w:cs="Arial"/>
          <w:b/>
          <w:szCs w:val="22"/>
          <w:lang w:val="en-ZA"/>
        </w:rPr>
      </w:pPr>
    </w:p>
    <w:p w14:paraId="0209DBFC" w14:textId="77777777" w:rsidR="00171BAC" w:rsidRPr="004606F3" w:rsidRDefault="00171BAC" w:rsidP="001D78B7">
      <w:pPr>
        <w:tabs>
          <w:tab w:val="left" w:pos="2127"/>
          <w:tab w:val="right" w:leader="dot" w:pos="9781"/>
        </w:tabs>
        <w:jc w:val="both"/>
        <w:rPr>
          <w:rFonts w:cs="Arial"/>
          <w:szCs w:val="22"/>
          <w:lang w:val="en-ZA"/>
        </w:rPr>
      </w:pPr>
    </w:p>
    <w:p w14:paraId="4F490E7D" w14:textId="77777777" w:rsidR="005937D6" w:rsidRPr="004606F3" w:rsidRDefault="005937D6" w:rsidP="001D78B7">
      <w:pPr>
        <w:tabs>
          <w:tab w:val="left" w:pos="2127"/>
          <w:tab w:val="right" w:leader="dot" w:pos="9781"/>
        </w:tabs>
        <w:jc w:val="both"/>
        <w:rPr>
          <w:rFonts w:cs="Arial"/>
          <w:szCs w:val="22"/>
          <w:lang w:val="en-ZA"/>
        </w:rPr>
      </w:pPr>
    </w:p>
    <w:p w14:paraId="40BDB73E" w14:textId="77777777" w:rsidR="001D78B7" w:rsidRPr="004606F3" w:rsidRDefault="001D78B7" w:rsidP="001D78B7">
      <w:pPr>
        <w:jc w:val="both"/>
        <w:rPr>
          <w:rFonts w:cs="Arial"/>
          <w:szCs w:val="22"/>
          <w:lang w:val="en-ZA"/>
        </w:rPr>
      </w:pPr>
    </w:p>
    <w:p w14:paraId="492B8A3C" w14:textId="77777777" w:rsidR="001D78B7" w:rsidRPr="004606F3" w:rsidRDefault="001D78B7" w:rsidP="001D78B7">
      <w:pPr>
        <w:jc w:val="center"/>
        <w:rPr>
          <w:rFonts w:cs="Arial"/>
          <w:b/>
          <w:szCs w:val="22"/>
          <w:lang w:val="en-ZA"/>
        </w:rPr>
      </w:pPr>
      <w:r w:rsidRPr="004606F3">
        <w:rPr>
          <w:rFonts w:cs="Arial"/>
          <w:b/>
          <w:szCs w:val="22"/>
          <w:lang w:val="en-ZA"/>
        </w:rPr>
        <w:t>END OF SECTION</w:t>
      </w:r>
    </w:p>
    <w:p w14:paraId="2662E8EE" w14:textId="77777777" w:rsidR="001D78B7" w:rsidRPr="004606F3" w:rsidRDefault="001D78B7" w:rsidP="001D78B7">
      <w:pPr>
        <w:spacing w:line="312" w:lineRule="auto"/>
        <w:ind w:left="720"/>
        <w:jc w:val="both"/>
        <w:rPr>
          <w:lang w:val="en-ZA"/>
        </w:rPr>
      </w:pPr>
    </w:p>
    <w:p w14:paraId="3B8EB0BA" w14:textId="77777777" w:rsidR="001D78B7" w:rsidRPr="004606F3" w:rsidRDefault="001D78B7" w:rsidP="001D78B7">
      <w:pPr>
        <w:jc w:val="center"/>
        <w:rPr>
          <w:b/>
          <w:sz w:val="30"/>
          <w:lang w:val="en-ZA"/>
        </w:rPr>
      </w:pPr>
    </w:p>
    <w:p w14:paraId="6C1EA73C" w14:textId="77777777" w:rsidR="001D78B7" w:rsidRPr="004606F3" w:rsidRDefault="001D78B7" w:rsidP="001D78B7">
      <w:pPr>
        <w:jc w:val="center"/>
        <w:rPr>
          <w:sz w:val="30"/>
          <w:lang w:val="en-ZA"/>
        </w:rPr>
        <w:sectPr w:rsidR="001D78B7" w:rsidRPr="004606F3" w:rsidSect="00FC715B">
          <w:pgSz w:w="11906" w:h="16838" w:code="9"/>
          <w:pgMar w:top="851" w:right="851" w:bottom="851" w:left="1134" w:header="680" w:footer="283" w:gutter="0"/>
          <w:cols w:space="720"/>
          <w:docGrid w:linePitch="272"/>
        </w:sectPr>
      </w:pPr>
    </w:p>
    <w:p w14:paraId="6F029690" w14:textId="77777777" w:rsidR="005837FF" w:rsidRPr="004606F3" w:rsidRDefault="005837FF" w:rsidP="007B256B">
      <w:pPr>
        <w:jc w:val="center"/>
        <w:rPr>
          <w:b/>
          <w:sz w:val="28"/>
          <w:szCs w:val="28"/>
          <w:lang w:val="en-ZA"/>
        </w:rPr>
      </w:pPr>
    </w:p>
    <w:p w14:paraId="5157168F" w14:textId="63FC9064" w:rsidR="007B256B" w:rsidRPr="004606F3" w:rsidRDefault="00AC0903" w:rsidP="007B256B">
      <w:pPr>
        <w:jc w:val="center"/>
        <w:rPr>
          <w:b/>
          <w:sz w:val="28"/>
          <w:szCs w:val="28"/>
          <w:lang w:val="en-ZA"/>
        </w:rPr>
      </w:pPr>
      <w:r w:rsidRPr="004606F3">
        <w:rPr>
          <w:b/>
          <w:sz w:val="28"/>
          <w:szCs w:val="28"/>
          <w:lang w:val="en-ZA"/>
        </w:rPr>
        <w:t xml:space="preserve">MOHOKARE </w:t>
      </w:r>
      <w:r w:rsidR="00787E68" w:rsidRPr="004606F3">
        <w:rPr>
          <w:b/>
          <w:sz w:val="28"/>
          <w:szCs w:val="28"/>
          <w:lang w:val="en-ZA"/>
        </w:rPr>
        <w:t>LOCAL</w:t>
      </w:r>
      <w:r w:rsidR="007B256B" w:rsidRPr="004606F3">
        <w:rPr>
          <w:b/>
          <w:sz w:val="28"/>
          <w:szCs w:val="28"/>
          <w:lang w:val="en-ZA"/>
        </w:rPr>
        <w:t xml:space="preserve"> MUNICIPALITY</w:t>
      </w:r>
    </w:p>
    <w:p w14:paraId="15095CB8" w14:textId="77777777" w:rsidR="007B256B" w:rsidRPr="004606F3" w:rsidRDefault="007B256B" w:rsidP="007B256B">
      <w:pPr>
        <w:jc w:val="center"/>
        <w:rPr>
          <w:sz w:val="28"/>
          <w:szCs w:val="28"/>
          <w:lang w:val="en-ZA"/>
        </w:rPr>
      </w:pPr>
    </w:p>
    <w:p w14:paraId="2336C07C" w14:textId="77777777" w:rsidR="007B256B" w:rsidRPr="004606F3" w:rsidRDefault="007B256B" w:rsidP="007B256B">
      <w:pPr>
        <w:jc w:val="center"/>
        <w:rPr>
          <w:sz w:val="28"/>
          <w:szCs w:val="28"/>
          <w:lang w:val="en-ZA"/>
        </w:rPr>
      </w:pPr>
    </w:p>
    <w:p w14:paraId="06830D06" w14:textId="010E092A" w:rsidR="007B256B" w:rsidRPr="004606F3" w:rsidRDefault="007B256B" w:rsidP="007B256B">
      <w:pPr>
        <w:jc w:val="center"/>
        <w:rPr>
          <w:b/>
          <w:sz w:val="32"/>
          <w:szCs w:val="32"/>
          <w:lang w:val="en-ZA"/>
        </w:rPr>
      </w:pPr>
      <w:r w:rsidRPr="004606F3">
        <w:rPr>
          <w:b/>
          <w:sz w:val="32"/>
          <w:szCs w:val="32"/>
          <w:lang w:val="en-ZA"/>
        </w:rPr>
        <w:t xml:space="preserve">CONTRACT No </w:t>
      </w:r>
      <w:r w:rsidR="00102219" w:rsidRPr="004606F3">
        <w:rPr>
          <w:b/>
          <w:sz w:val="32"/>
          <w:szCs w:val="32"/>
          <w:lang w:val="en-ZA"/>
        </w:rPr>
        <w:t>SCM/MOH/02</w:t>
      </w:r>
      <w:r w:rsidR="005800A1" w:rsidRPr="004606F3">
        <w:rPr>
          <w:b/>
          <w:sz w:val="32"/>
          <w:szCs w:val="32"/>
          <w:lang w:val="en-ZA"/>
        </w:rPr>
        <w:t>/2024</w:t>
      </w:r>
    </w:p>
    <w:p w14:paraId="6C974697" w14:textId="77777777" w:rsidR="007B256B" w:rsidRPr="004606F3" w:rsidRDefault="007B256B" w:rsidP="007B256B">
      <w:pPr>
        <w:jc w:val="center"/>
        <w:rPr>
          <w:b/>
          <w:sz w:val="32"/>
          <w:szCs w:val="32"/>
          <w:highlight w:val="yellow"/>
          <w:lang w:val="en-ZA"/>
        </w:rPr>
      </w:pPr>
    </w:p>
    <w:p w14:paraId="027BFD87" w14:textId="57BB21F8" w:rsidR="00025210" w:rsidRPr="004606F3" w:rsidRDefault="005800A1" w:rsidP="00025210">
      <w:pPr>
        <w:jc w:val="center"/>
        <w:rPr>
          <w:b/>
          <w:i/>
          <w:sz w:val="32"/>
          <w:szCs w:val="32"/>
          <w:lang w:val="en-ZA"/>
        </w:rPr>
      </w:pPr>
      <w:bookmarkStart w:id="8" w:name="_Hlk163637146"/>
      <w:r w:rsidRPr="004606F3">
        <w:rPr>
          <w:b/>
          <w:i/>
          <w:sz w:val="32"/>
          <w:szCs w:val="32"/>
          <w:lang w:val="en-ZA"/>
        </w:rPr>
        <w:t>THE COMPLETION OF THE ROUXVILLE / ROLELEATHUNYA WATER TREATMENT WORKS (WTW)</w:t>
      </w:r>
      <w:r w:rsidR="00025210" w:rsidRPr="004606F3">
        <w:rPr>
          <w:b/>
          <w:i/>
          <w:sz w:val="32"/>
          <w:szCs w:val="32"/>
          <w:lang w:val="en-ZA"/>
        </w:rPr>
        <w:t xml:space="preserve"> </w:t>
      </w:r>
    </w:p>
    <w:bookmarkEnd w:id="8"/>
    <w:p w14:paraId="69B9E275" w14:textId="77777777" w:rsidR="007B256B" w:rsidRPr="004606F3" w:rsidRDefault="007B256B" w:rsidP="007B256B">
      <w:pPr>
        <w:jc w:val="center"/>
        <w:rPr>
          <w:sz w:val="28"/>
          <w:szCs w:val="28"/>
          <w:lang w:val="en-ZA"/>
        </w:rPr>
      </w:pPr>
    </w:p>
    <w:p w14:paraId="1B31881D" w14:textId="77777777" w:rsidR="007B256B" w:rsidRPr="004606F3" w:rsidRDefault="007B256B" w:rsidP="007B256B">
      <w:pPr>
        <w:jc w:val="center"/>
        <w:rPr>
          <w:sz w:val="28"/>
          <w:szCs w:val="28"/>
          <w:lang w:val="en-ZA"/>
        </w:rPr>
      </w:pPr>
    </w:p>
    <w:p w14:paraId="563F7057" w14:textId="77777777" w:rsidR="007B256B" w:rsidRPr="004606F3" w:rsidRDefault="007B256B" w:rsidP="007B256B">
      <w:pPr>
        <w:jc w:val="center"/>
        <w:rPr>
          <w:sz w:val="28"/>
          <w:szCs w:val="28"/>
          <w:lang w:val="en-ZA"/>
        </w:rPr>
      </w:pPr>
    </w:p>
    <w:p w14:paraId="5AC58F19" w14:textId="5193643B" w:rsidR="007B256B" w:rsidRPr="004606F3" w:rsidRDefault="007B256B" w:rsidP="007B256B">
      <w:pPr>
        <w:jc w:val="center"/>
        <w:rPr>
          <w:b/>
          <w:sz w:val="28"/>
          <w:szCs w:val="28"/>
          <w:lang w:val="en-ZA"/>
        </w:rPr>
      </w:pPr>
      <w:r w:rsidRPr="004606F3">
        <w:rPr>
          <w:b/>
          <w:sz w:val="28"/>
          <w:szCs w:val="28"/>
          <w:lang w:val="en-ZA"/>
        </w:rPr>
        <w:t>PORTION 1: TENDER</w:t>
      </w:r>
    </w:p>
    <w:p w14:paraId="680F9596" w14:textId="77777777" w:rsidR="007B256B" w:rsidRPr="004606F3" w:rsidRDefault="007B256B" w:rsidP="007B256B">
      <w:pPr>
        <w:jc w:val="center"/>
        <w:rPr>
          <w:b/>
          <w:sz w:val="28"/>
          <w:szCs w:val="28"/>
          <w:lang w:val="en-ZA"/>
        </w:rPr>
      </w:pPr>
    </w:p>
    <w:p w14:paraId="38EA7DB9" w14:textId="77777777" w:rsidR="007B256B" w:rsidRPr="004606F3" w:rsidRDefault="007B256B" w:rsidP="007B256B">
      <w:pPr>
        <w:jc w:val="center"/>
        <w:rPr>
          <w:b/>
          <w:sz w:val="28"/>
          <w:szCs w:val="28"/>
          <w:lang w:val="en-ZA"/>
        </w:rPr>
      </w:pPr>
    </w:p>
    <w:p w14:paraId="16E60112" w14:textId="42B768AB" w:rsidR="007B256B" w:rsidRPr="004606F3" w:rsidRDefault="007B256B" w:rsidP="007B256B">
      <w:pPr>
        <w:jc w:val="center"/>
        <w:rPr>
          <w:b/>
          <w:sz w:val="28"/>
          <w:szCs w:val="28"/>
          <w:lang w:val="en-ZA"/>
        </w:rPr>
      </w:pPr>
      <w:r w:rsidRPr="004606F3">
        <w:rPr>
          <w:b/>
          <w:sz w:val="28"/>
          <w:szCs w:val="28"/>
          <w:lang w:val="en-ZA"/>
        </w:rPr>
        <w:t>PART T1: TENDERING PROCEDURES</w:t>
      </w:r>
    </w:p>
    <w:p w14:paraId="10C3C15F" w14:textId="77777777" w:rsidR="007B256B" w:rsidRPr="004606F3" w:rsidRDefault="007B256B" w:rsidP="007B256B">
      <w:pPr>
        <w:jc w:val="center"/>
        <w:rPr>
          <w:b/>
          <w:sz w:val="28"/>
          <w:szCs w:val="28"/>
          <w:lang w:val="en-ZA"/>
        </w:rPr>
      </w:pPr>
    </w:p>
    <w:p w14:paraId="40DE04F8" w14:textId="77777777" w:rsidR="007B256B" w:rsidRPr="004606F3" w:rsidRDefault="007B256B" w:rsidP="007B256B">
      <w:pPr>
        <w:jc w:val="center"/>
        <w:rPr>
          <w:b/>
          <w:sz w:val="28"/>
          <w:szCs w:val="28"/>
          <w:lang w:val="en-ZA"/>
        </w:rPr>
      </w:pPr>
    </w:p>
    <w:p w14:paraId="444A9ED8" w14:textId="5EABDAD2" w:rsidR="001D78B7" w:rsidRPr="004606F3" w:rsidRDefault="001D78B7">
      <w:pPr>
        <w:jc w:val="center"/>
        <w:rPr>
          <w:b/>
          <w:sz w:val="28"/>
          <w:szCs w:val="28"/>
          <w:lang w:val="en-ZA"/>
        </w:rPr>
        <w:sectPr w:rsidR="001D78B7" w:rsidRPr="004606F3" w:rsidSect="00FC715B">
          <w:pgSz w:w="11906" w:h="16838" w:code="9"/>
          <w:pgMar w:top="851" w:right="851" w:bottom="851" w:left="1134" w:header="680" w:footer="283" w:gutter="0"/>
          <w:cols w:space="720"/>
          <w:docGrid w:linePitch="272"/>
        </w:sectPr>
      </w:pPr>
      <w:r w:rsidRPr="004606F3">
        <w:rPr>
          <w:b/>
          <w:sz w:val="28"/>
          <w:szCs w:val="28"/>
          <w:lang w:val="en-ZA"/>
        </w:rPr>
        <w:t>PART T1.1: TENDER NOTICE AND INVITATION TO TENDER</w:t>
      </w:r>
    </w:p>
    <w:p w14:paraId="7DBCAFC3" w14:textId="1D1BBE2C" w:rsidR="001D78B7" w:rsidRPr="004606F3" w:rsidRDefault="001D78B7">
      <w:pPr>
        <w:pStyle w:val="Heading1"/>
        <w:spacing w:before="0"/>
        <w:rPr>
          <w:bCs w:val="0"/>
          <w:sz w:val="32"/>
          <w:lang w:val="en-ZA"/>
        </w:rPr>
        <w:pPrChange w:id="9" w:author="Microsoft account" w:date="2024-03-18T11:29:00Z">
          <w:pPr>
            <w:pStyle w:val="Heading1"/>
            <w:spacing w:before="0"/>
            <w:jc w:val="center"/>
          </w:pPr>
        </w:pPrChange>
      </w:pPr>
    </w:p>
    <w:tbl>
      <w:tblPr>
        <w:tblW w:w="102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930"/>
        <w:gridCol w:w="578"/>
      </w:tblGrid>
      <w:tr w:rsidR="001D78B7" w:rsidRPr="004606F3" w14:paraId="7B0DC50F" w14:textId="77777777" w:rsidTr="007D4F85">
        <w:trPr>
          <w:trHeight w:val="596"/>
        </w:trPr>
        <w:tc>
          <w:tcPr>
            <w:tcW w:w="710" w:type="dxa"/>
            <w:tcBorders>
              <w:top w:val="single" w:sz="18" w:space="0" w:color="auto"/>
              <w:left w:val="single" w:sz="18" w:space="0" w:color="auto"/>
              <w:bottom w:val="single" w:sz="18" w:space="0" w:color="auto"/>
              <w:right w:val="nil"/>
            </w:tcBorders>
            <w:shd w:val="clear" w:color="auto" w:fill="CCCCCC"/>
            <w:vAlign w:val="center"/>
          </w:tcPr>
          <w:p w14:paraId="4AAFD03D" w14:textId="77777777" w:rsidR="001D78B7" w:rsidRPr="004606F3" w:rsidRDefault="001D78B7" w:rsidP="00516D9B">
            <w:pPr>
              <w:ind w:right="-710"/>
              <w:jc w:val="center"/>
              <w:rPr>
                <w:b/>
                <w:bCs/>
                <w:sz w:val="24"/>
                <w:lang w:val="en-ZA"/>
              </w:rPr>
            </w:pPr>
          </w:p>
        </w:tc>
        <w:tc>
          <w:tcPr>
            <w:tcW w:w="8930" w:type="dxa"/>
            <w:tcBorders>
              <w:top w:val="single" w:sz="18" w:space="0" w:color="auto"/>
              <w:left w:val="nil"/>
              <w:bottom w:val="single" w:sz="18" w:space="0" w:color="auto"/>
              <w:right w:val="nil"/>
            </w:tcBorders>
            <w:vAlign w:val="center"/>
          </w:tcPr>
          <w:p w14:paraId="55D48C80" w14:textId="2567BD47" w:rsidR="001D78B7" w:rsidRPr="004606F3" w:rsidRDefault="001D78B7" w:rsidP="001F4294">
            <w:pPr>
              <w:jc w:val="center"/>
              <w:rPr>
                <w:b/>
                <w:sz w:val="18"/>
                <w:szCs w:val="18"/>
                <w:lang w:val="en-ZA"/>
              </w:rPr>
            </w:pPr>
            <w:r w:rsidRPr="004606F3">
              <w:rPr>
                <w:b/>
                <w:sz w:val="18"/>
                <w:szCs w:val="18"/>
                <w:lang w:val="en-ZA"/>
              </w:rPr>
              <w:t xml:space="preserve">CONTRACT No </w:t>
            </w:r>
            <w:r w:rsidR="005800A1" w:rsidRPr="004606F3">
              <w:rPr>
                <w:b/>
                <w:sz w:val="18"/>
                <w:szCs w:val="18"/>
                <w:lang w:val="en-ZA"/>
              </w:rPr>
              <w:t>SCM/MOH/0</w:t>
            </w:r>
            <w:r w:rsidR="00CF7D93" w:rsidRPr="004606F3">
              <w:rPr>
                <w:b/>
                <w:sz w:val="18"/>
                <w:szCs w:val="18"/>
                <w:lang w:val="en-ZA"/>
              </w:rPr>
              <w:t>2</w:t>
            </w:r>
            <w:r w:rsidR="005800A1" w:rsidRPr="004606F3">
              <w:rPr>
                <w:b/>
                <w:sz w:val="18"/>
                <w:szCs w:val="18"/>
                <w:lang w:val="en-ZA"/>
              </w:rPr>
              <w:t>/2024</w:t>
            </w:r>
            <w:r w:rsidRPr="004606F3">
              <w:rPr>
                <w:b/>
                <w:sz w:val="18"/>
                <w:szCs w:val="18"/>
                <w:lang w:val="en-ZA"/>
              </w:rPr>
              <w:t xml:space="preserve">: </w:t>
            </w:r>
            <w:r w:rsidR="00DB68BE" w:rsidRPr="004606F3">
              <w:rPr>
                <w:b/>
                <w:sz w:val="18"/>
                <w:szCs w:val="18"/>
                <w:lang w:val="en-ZA"/>
              </w:rPr>
              <w:t>THE COMPLETION</w:t>
            </w:r>
            <w:r w:rsidR="005800A1" w:rsidRPr="004606F3">
              <w:rPr>
                <w:b/>
                <w:sz w:val="18"/>
                <w:szCs w:val="18"/>
                <w:lang w:val="en-ZA"/>
              </w:rPr>
              <w:t xml:space="preserve"> OF THE ROUXVILLE </w:t>
            </w:r>
            <w:r w:rsidR="00DB68BE" w:rsidRPr="004606F3">
              <w:rPr>
                <w:b/>
                <w:sz w:val="18"/>
                <w:szCs w:val="18"/>
                <w:lang w:val="en-ZA"/>
              </w:rPr>
              <w:t>/</w:t>
            </w:r>
            <w:r w:rsidR="005800A1" w:rsidRPr="004606F3">
              <w:rPr>
                <w:b/>
                <w:sz w:val="18"/>
                <w:szCs w:val="18"/>
                <w:lang w:val="en-ZA"/>
              </w:rPr>
              <w:t xml:space="preserve"> </w:t>
            </w:r>
            <w:r w:rsidR="00DB68BE" w:rsidRPr="004606F3">
              <w:rPr>
                <w:b/>
                <w:i/>
                <w:sz w:val="18"/>
                <w:szCs w:val="18"/>
                <w:lang w:val="en-ZA"/>
              </w:rPr>
              <w:t>ROLELEATHUNYA</w:t>
            </w:r>
            <w:r w:rsidR="00DB68BE" w:rsidRPr="004606F3">
              <w:rPr>
                <w:b/>
                <w:sz w:val="18"/>
                <w:szCs w:val="18"/>
                <w:lang w:val="en-ZA"/>
              </w:rPr>
              <w:t xml:space="preserve"> </w:t>
            </w:r>
            <w:r w:rsidR="005800A1" w:rsidRPr="004606F3">
              <w:rPr>
                <w:b/>
                <w:sz w:val="18"/>
                <w:szCs w:val="18"/>
                <w:lang w:val="en-ZA"/>
              </w:rPr>
              <w:t>WATER TREATMENT WORKS (WTW)</w:t>
            </w:r>
          </w:p>
        </w:tc>
        <w:tc>
          <w:tcPr>
            <w:tcW w:w="578" w:type="dxa"/>
            <w:tcBorders>
              <w:top w:val="single" w:sz="18" w:space="0" w:color="auto"/>
              <w:left w:val="nil"/>
              <w:bottom w:val="single" w:sz="18" w:space="0" w:color="auto"/>
              <w:right w:val="single" w:sz="18" w:space="0" w:color="auto"/>
            </w:tcBorders>
            <w:shd w:val="clear" w:color="auto" w:fill="CCCCCC"/>
            <w:vAlign w:val="center"/>
          </w:tcPr>
          <w:p w14:paraId="561EEA42" w14:textId="77777777" w:rsidR="001D78B7" w:rsidRPr="004606F3" w:rsidRDefault="001D78B7" w:rsidP="00516D9B">
            <w:pPr>
              <w:ind w:right="-108"/>
              <w:jc w:val="center"/>
              <w:rPr>
                <w:b/>
                <w:bCs/>
                <w:sz w:val="24"/>
                <w:lang w:val="en-ZA"/>
              </w:rPr>
            </w:pPr>
          </w:p>
        </w:tc>
      </w:tr>
    </w:tbl>
    <w:p w14:paraId="51BE3C83" w14:textId="77777777" w:rsidR="00B60C33" w:rsidRPr="004606F3" w:rsidRDefault="00B60C33" w:rsidP="00B60C33">
      <w:pPr>
        <w:ind w:right="-710"/>
        <w:rPr>
          <w:rFonts w:cs="Arial"/>
          <w:b/>
          <w:bCs/>
          <w:sz w:val="12"/>
          <w:szCs w:val="12"/>
          <w:lang w:val="en-ZA"/>
        </w:rPr>
      </w:pPr>
    </w:p>
    <w:tbl>
      <w:tblPr>
        <w:tblW w:w="10491" w:type="dxa"/>
        <w:tblInd w:w="-426" w:type="dxa"/>
        <w:tblLook w:val="0000" w:firstRow="0" w:lastRow="0" w:firstColumn="0" w:lastColumn="0" w:noHBand="0" w:noVBand="0"/>
      </w:tblPr>
      <w:tblGrid>
        <w:gridCol w:w="4957"/>
        <w:gridCol w:w="5534"/>
      </w:tblGrid>
      <w:tr w:rsidR="009233B9" w:rsidRPr="004606F3" w14:paraId="3C3811F1" w14:textId="77777777" w:rsidTr="00CA76DD">
        <w:trPr>
          <w:trHeight w:val="10486"/>
        </w:trPr>
        <w:tc>
          <w:tcPr>
            <w:tcW w:w="4957" w:type="dxa"/>
          </w:tcPr>
          <w:p w14:paraId="736D6951" w14:textId="485562F3" w:rsidR="001D78B7" w:rsidRPr="004606F3" w:rsidRDefault="00AC0903" w:rsidP="001D78B7">
            <w:pPr>
              <w:jc w:val="both"/>
              <w:rPr>
                <w:rFonts w:cs="Arial"/>
                <w:b/>
                <w:bCs/>
                <w:sz w:val="18"/>
                <w:szCs w:val="18"/>
                <w:lang w:val="en-ZA"/>
              </w:rPr>
            </w:pPr>
            <w:r w:rsidRPr="004606F3">
              <w:rPr>
                <w:rFonts w:cs="Arial"/>
                <w:b/>
                <w:bCs/>
                <w:sz w:val="18"/>
                <w:szCs w:val="18"/>
                <w:lang w:val="en-ZA"/>
              </w:rPr>
              <w:t xml:space="preserve">MOHOKARE </w:t>
            </w:r>
            <w:r w:rsidR="00787E68" w:rsidRPr="004606F3">
              <w:rPr>
                <w:rFonts w:cs="Arial"/>
                <w:b/>
                <w:bCs/>
                <w:sz w:val="18"/>
                <w:szCs w:val="18"/>
                <w:lang w:val="en-ZA"/>
              </w:rPr>
              <w:t>LOCAL</w:t>
            </w:r>
            <w:r w:rsidR="001D78B7" w:rsidRPr="004606F3">
              <w:rPr>
                <w:rFonts w:cs="Arial"/>
                <w:b/>
                <w:bCs/>
                <w:sz w:val="18"/>
                <w:szCs w:val="18"/>
                <w:lang w:val="en-ZA"/>
              </w:rPr>
              <w:t xml:space="preserve"> M</w:t>
            </w:r>
            <w:r w:rsidR="00BB5F34" w:rsidRPr="004606F3">
              <w:rPr>
                <w:rFonts w:cs="Arial"/>
                <w:b/>
                <w:bCs/>
                <w:sz w:val="18"/>
                <w:szCs w:val="18"/>
                <w:lang w:val="en-ZA"/>
              </w:rPr>
              <w:t>UNICIPALITY</w:t>
            </w:r>
            <w:r w:rsidR="001D78B7" w:rsidRPr="004606F3">
              <w:rPr>
                <w:rFonts w:cs="Arial"/>
                <w:b/>
                <w:bCs/>
                <w:sz w:val="18"/>
                <w:szCs w:val="18"/>
                <w:lang w:val="en-ZA"/>
              </w:rPr>
              <w:t xml:space="preserve"> invites tenders for </w:t>
            </w:r>
            <w:r w:rsidR="0012692A" w:rsidRPr="004606F3">
              <w:rPr>
                <w:rFonts w:cs="Arial"/>
                <w:b/>
                <w:bCs/>
                <w:sz w:val="18"/>
                <w:szCs w:val="18"/>
                <w:lang w:val="en-ZA"/>
              </w:rPr>
              <w:t>implementation of</w:t>
            </w:r>
            <w:r w:rsidRPr="004606F3">
              <w:rPr>
                <w:rFonts w:cs="Arial"/>
                <w:b/>
                <w:bCs/>
                <w:sz w:val="18"/>
                <w:szCs w:val="18"/>
                <w:lang w:val="en-ZA"/>
              </w:rPr>
              <w:t xml:space="preserve"> </w:t>
            </w:r>
            <w:r w:rsidR="000B3557" w:rsidRPr="004606F3">
              <w:rPr>
                <w:rFonts w:cs="Arial"/>
                <w:b/>
                <w:bCs/>
                <w:sz w:val="18"/>
                <w:szCs w:val="18"/>
                <w:lang w:val="en-ZA"/>
              </w:rPr>
              <w:t>the UPGRADING</w:t>
            </w:r>
            <w:r w:rsidR="005800A1" w:rsidRPr="004606F3">
              <w:rPr>
                <w:b/>
                <w:sz w:val="18"/>
                <w:szCs w:val="18"/>
                <w:lang w:val="en-ZA"/>
              </w:rPr>
              <w:t xml:space="preserve"> OF THE ROUXVILLE WATER TREATMENT WORKS</w:t>
            </w:r>
          </w:p>
          <w:p w14:paraId="476E30E0" w14:textId="77777777" w:rsidR="001D78B7" w:rsidRPr="004606F3" w:rsidRDefault="001D78B7" w:rsidP="001D78B7">
            <w:pPr>
              <w:pStyle w:val="BodyText"/>
              <w:spacing w:after="0"/>
              <w:ind w:right="192"/>
              <w:jc w:val="both"/>
              <w:rPr>
                <w:rFonts w:cs="Arial"/>
                <w:b/>
                <w:bCs/>
                <w:sz w:val="18"/>
                <w:szCs w:val="18"/>
                <w:lang w:val="en-ZA"/>
              </w:rPr>
            </w:pPr>
          </w:p>
          <w:p w14:paraId="6955E34E" w14:textId="1AEB7882" w:rsidR="001D78B7" w:rsidRPr="004606F3" w:rsidRDefault="001D78B7" w:rsidP="005937D6">
            <w:pPr>
              <w:pStyle w:val="BodyText"/>
              <w:spacing w:after="0"/>
              <w:ind w:right="192"/>
              <w:jc w:val="both"/>
              <w:rPr>
                <w:rFonts w:cs="Arial"/>
                <w:b/>
                <w:bCs/>
                <w:sz w:val="18"/>
                <w:szCs w:val="18"/>
                <w:lang w:val="en-ZA"/>
              </w:rPr>
            </w:pPr>
            <w:r w:rsidRPr="004606F3">
              <w:rPr>
                <w:rFonts w:cs="Arial"/>
                <w:b/>
                <w:bCs/>
                <w:sz w:val="18"/>
                <w:szCs w:val="18"/>
                <w:lang w:val="en-ZA"/>
              </w:rPr>
              <w:t xml:space="preserve">Tenderers should have </w:t>
            </w:r>
            <w:r w:rsidRPr="004606F3">
              <w:rPr>
                <w:rFonts w:cs="Arial"/>
                <w:b/>
                <w:bCs/>
                <w:i/>
                <w:sz w:val="18"/>
                <w:szCs w:val="18"/>
                <w:u w:val="single"/>
                <w:lang w:val="en-ZA"/>
              </w:rPr>
              <w:t>specific</w:t>
            </w:r>
            <w:r w:rsidRPr="004606F3">
              <w:rPr>
                <w:rFonts w:cs="Arial"/>
                <w:b/>
                <w:bCs/>
                <w:sz w:val="18"/>
                <w:szCs w:val="18"/>
                <w:lang w:val="en-ZA"/>
              </w:rPr>
              <w:t xml:space="preserve"> experience of the work for which a bid is submitted with a CIDB grading</w:t>
            </w:r>
            <w:r w:rsidR="005937D6" w:rsidRPr="004606F3">
              <w:rPr>
                <w:rFonts w:cs="Arial"/>
                <w:b/>
                <w:bCs/>
                <w:sz w:val="18"/>
                <w:szCs w:val="18"/>
                <w:lang w:val="en-ZA"/>
              </w:rPr>
              <w:t xml:space="preserve"> </w:t>
            </w:r>
            <w:r w:rsidRPr="004606F3">
              <w:rPr>
                <w:rFonts w:cs="Arial"/>
                <w:b/>
                <w:bCs/>
                <w:sz w:val="18"/>
                <w:szCs w:val="18"/>
                <w:lang w:val="en-ZA"/>
              </w:rPr>
              <w:t xml:space="preserve">of </w:t>
            </w:r>
            <w:r w:rsidR="005800A1" w:rsidRPr="004606F3">
              <w:rPr>
                <w:rFonts w:cs="Arial"/>
                <w:b/>
                <w:bCs/>
                <w:sz w:val="18"/>
                <w:szCs w:val="18"/>
                <w:u w:val="single"/>
                <w:lang w:val="en-ZA"/>
              </w:rPr>
              <w:t>6ME</w:t>
            </w:r>
            <w:r w:rsidR="00271D73" w:rsidRPr="004606F3">
              <w:rPr>
                <w:rFonts w:cs="Arial"/>
                <w:b/>
                <w:bCs/>
                <w:sz w:val="18"/>
                <w:szCs w:val="18"/>
                <w:u w:val="single"/>
                <w:lang w:val="en-ZA"/>
              </w:rPr>
              <w:t xml:space="preserve"> </w:t>
            </w:r>
            <w:r w:rsidRPr="004606F3">
              <w:rPr>
                <w:rFonts w:cs="Arial"/>
                <w:b/>
                <w:bCs/>
                <w:sz w:val="18"/>
                <w:szCs w:val="18"/>
                <w:lang w:val="en-ZA"/>
              </w:rPr>
              <w:t>or higher for the appropriate tenders.  Potentially emerging enterprises who satisfy criteria stated in the Tender Data may submit tender offers.</w:t>
            </w:r>
          </w:p>
          <w:p w14:paraId="1EFE10B0" w14:textId="77777777" w:rsidR="001D78B7" w:rsidRPr="004606F3" w:rsidRDefault="001D78B7" w:rsidP="001D78B7">
            <w:pPr>
              <w:pStyle w:val="BodyText"/>
              <w:spacing w:after="0"/>
              <w:ind w:right="192"/>
              <w:jc w:val="both"/>
              <w:rPr>
                <w:rFonts w:cs="Arial"/>
                <w:b/>
                <w:bCs/>
                <w:sz w:val="18"/>
                <w:szCs w:val="18"/>
                <w:lang w:val="en-ZA"/>
              </w:rPr>
            </w:pPr>
          </w:p>
          <w:p w14:paraId="1EA45193" w14:textId="7A3FA735" w:rsidR="001D78B7" w:rsidRPr="004606F3" w:rsidRDefault="001D78B7" w:rsidP="001D78B7">
            <w:pPr>
              <w:pStyle w:val="BodyText"/>
              <w:spacing w:after="0"/>
              <w:ind w:right="192"/>
              <w:jc w:val="both"/>
              <w:rPr>
                <w:rFonts w:cs="Arial"/>
                <w:b/>
                <w:bCs/>
                <w:sz w:val="18"/>
                <w:szCs w:val="18"/>
                <w:lang w:val="en-ZA"/>
              </w:rPr>
            </w:pPr>
            <w:r w:rsidRPr="004606F3">
              <w:rPr>
                <w:rFonts w:cs="Arial"/>
                <w:b/>
                <w:bCs/>
                <w:sz w:val="18"/>
                <w:szCs w:val="18"/>
                <w:lang w:val="en-ZA"/>
              </w:rPr>
              <w:t>Only tenderers who are register</w:t>
            </w:r>
            <w:r w:rsidR="008A72A3" w:rsidRPr="004606F3">
              <w:rPr>
                <w:rFonts w:cs="Arial"/>
                <w:b/>
                <w:bCs/>
                <w:sz w:val="18"/>
                <w:szCs w:val="18"/>
                <w:lang w:val="en-ZA"/>
              </w:rPr>
              <w:t>e</w:t>
            </w:r>
            <w:r w:rsidRPr="004606F3">
              <w:rPr>
                <w:rFonts w:cs="Arial"/>
                <w:b/>
                <w:bCs/>
                <w:sz w:val="18"/>
                <w:szCs w:val="18"/>
                <w:lang w:val="en-ZA"/>
              </w:rPr>
              <w:t xml:space="preserve">d with the CIDB </w:t>
            </w:r>
            <w:r w:rsidR="00271D73" w:rsidRPr="004606F3">
              <w:rPr>
                <w:rFonts w:cs="Arial"/>
                <w:b/>
                <w:bCs/>
                <w:sz w:val="18"/>
                <w:szCs w:val="18"/>
                <w:lang w:val="en-ZA"/>
              </w:rPr>
              <w:t xml:space="preserve">under a </w:t>
            </w:r>
            <w:r w:rsidR="005800A1" w:rsidRPr="004606F3">
              <w:rPr>
                <w:rFonts w:cs="Arial"/>
                <w:b/>
                <w:bCs/>
                <w:sz w:val="18"/>
                <w:szCs w:val="18"/>
                <w:lang w:val="en-ZA"/>
              </w:rPr>
              <w:t>6ME</w:t>
            </w:r>
            <w:r w:rsidR="00271D73" w:rsidRPr="004606F3">
              <w:rPr>
                <w:rFonts w:cs="Arial"/>
                <w:b/>
                <w:bCs/>
                <w:sz w:val="18"/>
                <w:szCs w:val="18"/>
                <w:lang w:val="en-ZA"/>
              </w:rPr>
              <w:t xml:space="preserve"> or higher </w:t>
            </w:r>
            <w:r w:rsidRPr="004606F3">
              <w:rPr>
                <w:rFonts w:cs="Arial"/>
                <w:b/>
                <w:bCs/>
                <w:sz w:val="18"/>
                <w:szCs w:val="18"/>
                <w:lang w:val="en-ZA"/>
              </w:rPr>
              <w:t>grading are eligible to submit tenders.</w:t>
            </w:r>
          </w:p>
          <w:p w14:paraId="705A84D1" w14:textId="77777777" w:rsidR="001D78B7" w:rsidRPr="004606F3" w:rsidRDefault="001D78B7" w:rsidP="001D78B7">
            <w:pPr>
              <w:pStyle w:val="BodyText"/>
              <w:spacing w:after="0"/>
              <w:ind w:right="192"/>
              <w:jc w:val="both"/>
              <w:rPr>
                <w:rFonts w:cs="Arial"/>
                <w:b/>
                <w:bCs/>
                <w:sz w:val="18"/>
                <w:szCs w:val="18"/>
                <w:lang w:val="en-ZA"/>
              </w:rPr>
            </w:pPr>
          </w:p>
          <w:p w14:paraId="5BA6314C" w14:textId="123F849C" w:rsidR="001D78B7" w:rsidRPr="004606F3" w:rsidRDefault="001D78B7" w:rsidP="001D78B7">
            <w:pPr>
              <w:pStyle w:val="BodyText"/>
              <w:spacing w:after="0"/>
              <w:ind w:right="192"/>
              <w:jc w:val="both"/>
              <w:rPr>
                <w:rFonts w:cs="Arial"/>
                <w:b/>
                <w:bCs/>
                <w:sz w:val="18"/>
                <w:szCs w:val="18"/>
                <w:lang w:val="en-ZA"/>
              </w:rPr>
            </w:pPr>
            <w:r w:rsidRPr="004606F3">
              <w:rPr>
                <w:rFonts w:cs="Arial"/>
                <w:b/>
                <w:bCs/>
                <w:sz w:val="18"/>
                <w:szCs w:val="18"/>
                <w:lang w:val="en-ZA"/>
              </w:rPr>
              <w:t xml:space="preserve">A non-refundable tender deposit of </w:t>
            </w:r>
            <w:r w:rsidR="00242AAD" w:rsidRPr="004606F3">
              <w:rPr>
                <w:rFonts w:cs="Arial"/>
                <w:b/>
                <w:bCs/>
                <w:sz w:val="18"/>
                <w:szCs w:val="18"/>
                <w:lang w:val="en-ZA"/>
              </w:rPr>
              <w:t>R</w:t>
            </w:r>
            <w:r w:rsidR="00BA5D9D" w:rsidRPr="004606F3">
              <w:rPr>
                <w:rFonts w:cs="Arial"/>
                <w:b/>
                <w:bCs/>
                <w:sz w:val="18"/>
                <w:szCs w:val="18"/>
                <w:lang w:val="en-ZA"/>
              </w:rPr>
              <w:t xml:space="preserve"> </w:t>
            </w:r>
            <w:r w:rsidR="000B3557" w:rsidRPr="004606F3">
              <w:rPr>
                <w:rFonts w:cs="Arial"/>
                <w:b/>
                <w:bCs/>
                <w:sz w:val="18"/>
                <w:szCs w:val="18"/>
                <w:lang w:val="en-ZA"/>
              </w:rPr>
              <w:t>10</w:t>
            </w:r>
            <w:r w:rsidR="00BA5D9D" w:rsidRPr="004606F3">
              <w:rPr>
                <w:rFonts w:cs="Arial"/>
                <w:b/>
                <w:bCs/>
                <w:sz w:val="18"/>
                <w:szCs w:val="18"/>
                <w:lang w:val="en-ZA"/>
              </w:rPr>
              <w:t>00.00</w:t>
            </w:r>
            <w:r w:rsidRPr="004606F3">
              <w:rPr>
                <w:rFonts w:cs="Arial"/>
                <w:b/>
                <w:bCs/>
                <w:sz w:val="18"/>
                <w:szCs w:val="18"/>
                <w:lang w:val="en-ZA"/>
              </w:rPr>
              <w:t xml:space="preserve"> payable in cash </w:t>
            </w:r>
            <w:r w:rsidR="003C5C3A" w:rsidRPr="004606F3">
              <w:rPr>
                <w:rFonts w:cs="Arial"/>
                <w:b/>
                <w:bCs/>
                <w:sz w:val="18"/>
                <w:szCs w:val="18"/>
                <w:lang w:val="en-ZA"/>
              </w:rPr>
              <w:t xml:space="preserve">/ EFT </w:t>
            </w:r>
            <w:r w:rsidRPr="004606F3">
              <w:rPr>
                <w:rFonts w:cs="Arial"/>
                <w:b/>
                <w:bCs/>
                <w:sz w:val="18"/>
                <w:szCs w:val="18"/>
                <w:lang w:val="en-ZA"/>
              </w:rPr>
              <w:t>is required</w:t>
            </w:r>
            <w:r w:rsidR="008E4809" w:rsidRPr="004606F3">
              <w:rPr>
                <w:rFonts w:cs="Arial"/>
                <w:b/>
                <w:bCs/>
                <w:sz w:val="18"/>
                <w:szCs w:val="18"/>
                <w:lang w:val="en-ZA"/>
              </w:rPr>
              <w:t xml:space="preserve">. </w:t>
            </w:r>
            <w:r w:rsidR="008E4809" w:rsidRPr="004606F3">
              <w:rPr>
                <w:rFonts w:cs="Arial"/>
                <w:b/>
                <w:bCs/>
                <w:color w:val="000000"/>
                <w:sz w:val="18"/>
                <w:szCs w:val="18"/>
                <w:lang w:val="en-ZA"/>
              </w:rPr>
              <w:t xml:space="preserve">Proof of EFT payment should then be forwarded to </w:t>
            </w:r>
            <w:r w:rsidR="00010ABE" w:rsidRPr="004606F3">
              <w:rPr>
                <w:rFonts w:cs="Arial"/>
                <w:b/>
                <w:bCs/>
                <w:sz w:val="18"/>
                <w:szCs w:val="18"/>
                <w:lang w:val="en-ZA"/>
              </w:rPr>
              <w:t xml:space="preserve">pule@mohokare.gov.za </w:t>
            </w:r>
            <w:r w:rsidR="00010ABE" w:rsidRPr="004606F3">
              <w:rPr>
                <w:rFonts w:cs="Arial"/>
                <w:b/>
                <w:bCs/>
                <w:color w:val="000000"/>
                <w:sz w:val="18"/>
                <w:szCs w:val="18"/>
                <w:lang w:val="en-ZA"/>
              </w:rPr>
              <w:t>and</w:t>
            </w:r>
            <w:r w:rsidR="008E4809" w:rsidRPr="004606F3">
              <w:rPr>
                <w:rFonts w:cs="Arial"/>
                <w:b/>
                <w:bCs/>
                <w:color w:val="000000"/>
                <w:sz w:val="18"/>
                <w:szCs w:val="18"/>
                <w:lang w:val="en-ZA"/>
              </w:rPr>
              <w:t xml:space="preserve"> </w:t>
            </w:r>
            <w:r w:rsidR="00BB5F34" w:rsidRPr="004606F3">
              <w:rPr>
                <w:rFonts w:cs="Arial"/>
                <w:b/>
                <w:bCs/>
                <w:sz w:val="18"/>
                <w:szCs w:val="18"/>
                <w:lang w:val="en-ZA"/>
              </w:rPr>
              <w:t>mohokarepmu@gmail.com</w:t>
            </w:r>
            <w:r w:rsidR="008E4809" w:rsidRPr="004606F3">
              <w:rPr>
                <w:rFonts w:cs="Arial"/>
                <w:b/>
                <w:bCs/>
                <w:color w:val="000000"/>
                <w:sz w:val="18"/>
                <w:szCs w:val="18"/>
                <w:lang w:val="en-ZA"/>
              </w:rPr>
              <w:t>, after which the complete document will be forwarded to the bidder via email.</w:t>
            </w:r>
          </w:p>
          <w:p w14:paraId="11BE15B1" w14:textId="319ED4F2" w:rsidR="001D78B7" w:rsidRPr="004606F3" w:rsidRDefault="009B75AD" w:rsidP="001D78B7">
            <w:pPr>
              <w:pStyle w:val="BodyText"/>
              <w:spacing w:after="0"/>
              <w:ind w:right="192"/>
              <w:jc w:val="both"/>
              <w:rPr>
                <w:rFonts w:cs="Arial"/>
                <w:b/>
                <w:bCs/>
                <w:sz w:val="18"/>
                <w:szCs w:val="18"/>
                <w:lang w:val="en-ZA"/>
              </w:rPr>
            </w:pPr>
            <w:r w:rsidRPr="004606F3">
              <w:rPr>
                <w:rFonts w:cs="Arial"/>
                <w:b/>
                <w:bCs/>
                <w:sz w:val="18"/>
                <w:szCs w:val="18"/>
                <w:lang w:val="en-ZA"/>
              </w:rPr>
              <w:t xml:space="preserve">Closing: </w:t>
            </w:r>
            <w:r w:rsidR="005955EE">
              <w:rPr>
                <w:rFonts w:cs="Arial"/>
                <w:b/>
                <w:bCs/>
                <w:sz w:val="18"/>
                <w:szCs w:val="18"/>
                <w:lang w:val="en-ZA"/>
              </w:rPr>
              <w:t>17 MAY 2024</w:t>
            </w:r>
            <w:r w:rsidR="000F672C" w:rsidRPr="004606F3">
              <w:rPr>
                <w:rFonts w:cs="Arial"/>
                <w:b/>
                <w:bCs/>
                <w:sz w:val="18"/>
                <w:szCs w:val="18"/>
                <w:lang w:val="en-ZA"/>
              </w:rPr>
              <w:t xml:space="preserve"> @</w:t>
            </w:r>
            <w:r w:rsidR="00BB5F34" w:rsidRPr="004606F3">
              <w:rPr>
                <w:rFonts w:cs="Arial"/>
                <w:b/>
                <w:bCs/>
                <w:sz w:val="18"/>
                <w:szCs w:val="18"/>
                <w:lang w:val="en-ZA"/>
              </w:rPr>
              <w:t xml:space="preserve"> 14H00</w:t>
            </w:r>
          </w:p>
          <w:p w14:paraId="4452DC0D" w14:textId="77777777" w:rsidR="001D78B7" w:rsidRPr="004606F3" w:rsidRDefault="001D78B7" w:rsidP="001D78B7">
            <w:pPr>
              <w:pStyle w:val="BodyText"/>
              <w:spacing w:after="0"/>
              <w:ind w:right="192"/>
              <w:jc w:val="both"/>
              <w:rPr>
                <w:rFonts w:cs="Arial"/>
                <w:b/>
                <w:bCs/>
                <w:sz w:val="18"/>
                <w:szCs w:val="18"/>
                <w:lang w:val="en-ZA"/>
              </w:rPr>
            </w:pPr>
          </w:p>
          <w:p w14:paraId="39D0B3C4" w14:textId="1E8C8E69" w:rsidR="001D78B7" w:rsidRPr="004606F3" w:rsidRDefault="001D78B7" w:rsidP="001D78B7">
            <w:pPr>
              <w:pStyle w:val="BodyText"/>
              <w:spacing w:after="0"/>
              <w:ind w:right="192"/>
              <w:jc w:val="both"/>
              <w:rPr>
                <w:rFonts w:cs="Arial"/>
                <w:b/>
                <w:bCs/>
                <w:sz w:val="18"/>
                <w:szCs w:val="18"/>
                <w:lang w:val="en-ZA"/>
              </w:rPr>
            </w:pPr>
            <w:r w:rsidRPr="004606F3">
              <w:rPr>
                <w:rFonts w:cs="Arial"/>
                <w:b/>
                <w:bCs/>
                <w:sz w:val="18"/>
                <w:szCs w:val="18"/>
                <w:lang w:val="en-ZA"/>
              </w:rPr>
              <w:t xml:space="preserve">Documents may be collected during working hours from </w:t>
            </w:r>
            <w:r w:rsidR="0053086B" w:rsidRPr="004606F3">
              <w:rPr>
                <w:rFonts w:cs="Arial"/>
                <w:b/>
                <w:bCs/>
                <w:sz w:val="18"/>
                <w:szCs w:val="18"/>
                <w:lang w:val="en-ZA"/>
              </w:rPr>
              <w:t>08:00 am to 1</w:t>
            </w:r>
            <w:r w:rsidR="00BB5F34" w:rsidRPr="004606F3">
              <w:rPr>
                <w:rFonts w:cs="Arial"/>
                <w:b/>
                <w:bCs/>
                <w:sz w:val="18"/>
                <w:szCs w:val="18"/>
                <w:lang w:val="en-ZA"/>
              </w:rPr>
              <w:t>6</w:t>
            </w:r>
            <w:r w:rsidR="0053086B" w:rsidRPr="004606F3">
              <w:rPr>
                <w:rFonts w:cs="Arial"/>
                <w:b/>
                <w:bCs/>
                <w:sz w:val="18"/>
                <w:szCs w:val="18"/>
                <w:lang w:val="en-ZA"/>
              </w:rPr>
              <w:t>:30pm (Monday-Thursdays) and 08:00 am to 13:00pm (Fridays), until the closing date</w:t>
            </w:r>
          </w:p>
          <w:p w14:paraId="0B9B013A" w14:textId="77777777" w:rsidR="00BB5F34" w:rsidRPr="004606F3" w:rsidRDefault="00BB5F34" w:rsidP="001D78B7">
            <w:pPr>
              <w:pStyle w:val="BodyText"/>
              <w:spacing w:after="0"/>
              <w:ind w:right="192"/>
              <w:jc w:val="both"/>
              <w:rPr>
                <w:rFonts w:cs="Arial"/>
                <w:b/>
                <w:bCs/>
                <w:sz w:val="18"/>
                <w:szCs w:val="18"/>
                <w:lang w:val="en-ZA"/>
              </w:rPr>
            </w:pPr>
          </w:p>
          <w:p w14:paraId="548AB5C8" w14:textId="00579111" w:rsidR="00BB5F34" w:rsidRPr="004606F3" w:rsidRDefault="00BB5F34" w:rsidP="001D78B7">
            <w:pPr>
              <w:pStyle w:val="BodyText"/>
              <w:spacing w:after="0"/>
              <w:ind w:right="192"/>
              <w:jc w:val="both"/>
              <w:rPr>
                <w:rFonts w:cs="Arial"/>
                <w:b/>
                <w:bCs/>
                <w:sz w:val="18"/>
                <w:szCs w:val="18"/>
                <w:lang w:val="en-ZA"/>
              </w:rPr>
            </w:pPr>
            <w:r w:rsidRPr="004606F3">
              <w:rPr>
                <w:rFonts w:cs="Arial"/>
                <w:b/>
                <w:bCs/>
                <w:sz w:val="18"/>
                <w:szCs w:val="18"/>
                <w:lang w:val="en-ZA"/>
              </w:rPr>
              <w:t>Tender documents are also available for free downloading from the Mohokare LM municipal website and the E-Tender portal</w:t>
            </w:r>
          </w:p>
          <w:p w14:paraId="168D4644" w14:textId="77777777" w:rsidR="001D78B7" w:rsidRPr="004606F3" w:rsidRDefault="001D78B7" w:rsidP="001D78B7">
            <w:pPr>
              <w:pStyle w:val="BodyText"/>
              <w:spacing w:after="0"/>
              <w:ind w:right="192"/>
              <w:jc w:val="both"/>
              <w:rPr>
                <w:rFonts w:cs="Arial"/>
                <w:b/>
                <w:bCs/>
                <w:sz w:val="18"/>
                <w:szCs w:val="18"/>
                <w:lang w:val="en-ZA"/>
              </w:rPr>
            </w:pPr>
          </w:p>
          <w:p w14:paraId="44CD4CEF" w14:textId="77777777" w:rsidR="001D78B7" w:rsidRPr="004606F3" w:rsidRDefault="001D78B7" w:rsidP="001D78B7">
            <w:pPr>
              <w:pStyle w:val="BodyText"/>
              <w:spacing w:after="0"/>
              <w:ind w:right="192"/>
              <w:jc w:val="both"/>
              <w:rPr>
                <w:rFonts w:cs="Arial"/>
                <w:b/>
                <w:bCs/>
                <w:sz w:val="18"/>
                <w:szCs w:val="18"/>
                <w:u w:val="single"/>
                <w:lang w:val="en-ZA"/>
                <w:rPrChange w:id="10" w:author="Microsoft account" w:date="2024-03-18T11:21:00Z">
                  <w:rPr>
                    <w:rFonts w:cs="Arial"/>
                    <w:b/>
                    <w:bCs/>
                    <w:sz w:val="18"/>
                    <w:szCs w:val="18"/>
                  </w:rPr>
                </w:rPrChange>
              </w:rPr>
            </w:pPr>
            <w:r w:rsidRPr="004606F3">
              <w:rPr>
                <w:rFonts w:cs="Arial"/>
                <w:b/>
                <w:bCs/>
                <w:sz w:val="18"/>
                <w:szCs w:val="18"/>
                <w:u w:val="single"/>
                <w:lang w:val="en-ZA"/>
                <w:rPrChange w:id="11" w:author="Microsoft account" w:date="2024-03-18T11:21:00Z">
                  <w:rPr>
                    <w:rFonts w:cs="Arial"/>
                    <w:b/>
                    <w:bCs/>
                    <w:sz w:val="18"/>
                    <w:szCs w:val="18"/>
                  </w:rPr>
                </w:rPrChange>
              </w:rPr>
              <w:t>Contact person for Technical detail:</w:t>
            </w:r>
          </w:p>
          <w:p w14:paraId="0121BAB8" w14:textId="4C987C9C" w:rsidR="00BB5F34" w:rsidRPr="004606F3" w:rsidRDefault="00BB5F34" w:rsidP="001D78B7">
            <w:pPr>
              <w:pStyle w:val="BodyText"/>
              <w:spacing w:after="0"/>
              <w:ind w:right="192"/>
              <w:jc w:val="both"/>
              <w:rPr>
                <w:rFonts w:cs="Arial"/>
                <w:bCs/>
                <w:i/>
                <w:sz w:val="18"/>
                <w:szCs w:val="18"/>
                <w:lang w:val="en-ZA"/>
              </w:rPr>
            </w:pPr>
            <w:r w:rsidRPr="004606F3">
              <w:rPr>
                <w:rFonts w:cs="Arial"/>
                <w:bCs/>
                <w:i/>
                <w:sz w:val="18"/>
                <w:szCs w:val="18"/>
                <w:lang w:val="en-ZA"/>
              </w:rPr>
              <w:t>Mohokare Local Municipality</w:t>
            </w:r>
          </w:p>
          <w:p w14:paraId="4631AF71" w14:textId="3B8D1B05" w:rsidR="00BB5F34" w:rsidRPr="004606F3" w:rsidRDefault="00BB5F34" w:rsidP="001D78B7">
            <w:pPr>
              <w:pStyle w:val="BodyText"/>
              <w:spacing w:after="0"/>
              <w:ind w:right="192"/>
              <w:jc w:val="both"/>
              <w:rPr>
                <w:rFonts w:cs="Arial"/>
                <w:bCs/>
                <w:i/>
                <w:sz w:val="18"/>
                <w:szCs w:val="18"/>
                <w:lang w:val="en-ZA"/>
              </w:rPr>
            </w:pPr>
            <w:r w:rsidRPr="004606F3">
              <w:rPr>
                <w:rFonts w:cs="Arial"/>
                <w:bCs/>
                <w:i/>
                <w:sz w:val="18"/>
                <w:szCs w:val="18"/>
                <w:lang w:val="en-ZA"/>
              </w:rPr>
              <w:t>Mr. S. Shamase</w:t>
            </w:r>
          </w:p>
          <w:p w14:paraId="500B21F5" w14:textId="40020C36" w:rsidR="00BB5F34" w:rsidRPr="004606F3" w:rsidRDefault="00BB5F34" w:rsidP="001D78B7">
            <w:pPr>
              <w:pStyle w:val="BodyText"/>
              <w:spacing w:after="0"/>
              <w:ind w:right="192"/>
              <w:jc w:val="both"/>
              <w:rPr>
                <w:rFonts w:cs="Arial"/>
                <w:bCs/>
                <w:i/>
                <w:sz w:val="18"/>
                <w:szCs w:val="18"/>
                <w:lang w:val="en-ZA"/>
              </w:rPr>
            </w:pPr>
            <w:r w:rsidRPr="004606F3">
              <w:rPr>
                <w:rFonts w:cs="Arial"/>
                <w:bCs/>
                <w:i/>
                <w:sz w:val="18"/>
                <w:szCs w:val="18"/>
                <w:lang w:val="en-ZA"/>
              </w:rPr>
              <w:t>Manager: Project Management Unit</w:t>
            </w:r>
          </w:p>
          <w:p w14:paraId="562291D0" w14:textId="097526DF" w:rsidR="00BB5F34" w:rsidRPr="004606F3" w:rsidRDefault="00BB5F34" w:rsidP="001D78B7">
            <w:pPr>
              <w:pStyle w:val="BodyText"/>
              <w:spacing w:after="0"/>
              <w:ind w:right="192"/>
              <w:jc w:val="both"/>
              <w:rPr>
                <w:rFonts w:cs="Arial"/>
                <w:bCs/>
                <w:i/>
                <w:sz w:val="18"/>
                <w:szCs w:val="18"/>
                <w:lang w:val="en-ZA"/>
              </w:rPr>
            </w:pPr>
            <w:r w:rsidRPr="004606F3">
              <w:rPr>
                <w:rFonts w:cs="Arial"/>
                <w:bCs/>
                <w:i/>
                <w:sz w:val="18"/>
                <w:szCs w:val="18"/>
                <w:lang w:val="en-ZA"/>
              </w:rPr>
              <w:t>Contact no.: (074) 085 3384</w:t>
            </w:r>
          </w:p>
          <w:p w14:paraId="477E4196" w14:textId="0EB2C277" w:rsidR="00BB5F34" w:rsidRPr="004606F3" w:rsidRDefault="00BB5F34" w:rsidP="001D78B7">
            <w:pPr>
              <w:pStyle w:val="BodyText"/>
              <w:spacing w:after="0"/>
              <w:ind w:right="192"/>
              <w:jc w:val="both"/>
              <w:rPr>
                <w:rFonts w:cs="Arial"/>
                <w:bCs/>
                <w:i/>
                <w:sz w:val="18"/>
                <w:szCs w:val="18"/>
                <w:lang w:val="en-ZA"/>
              </w:rPr>
            </w:pPr>
            <w:r w:rsidRPr="004606F3">
              <w:rPr>
                <w:rFonts w:cs="Arial"/>
                <w:bCs/>
                <w:i/>
                <w:sz w:val="18"/>
                <w:szCs w:val="18"/>
                <w:lang w:val="en-ZA"/>
              </w:rPr>
              <w:t>Email: mohokarepmu@gmail.com</w:t>
            </w:r>
          </w:p>
          <w:p w14:paraId="44CA0493" w14:textId="77777777" w:rsidR="000F672C" w:rsidRPr="004606F3" w:rsidRDefault="000F672C" w:rsidP="001D78B7">
            <w:pPr>
              <w:pStyle w:val="BodyText"/>
              <w:spacing w:after="0"/>
              <w:ind w:right="192"/>
              <w:jc w:val="both"/>
              <w:rPr>
                <w:rFonts w:cs="Arial"/>
                <w:bCs/>
                <w:sz w:val="18"/>
                <w:szCs w:val="18"/>
                <w:lang w:val="en-ZA"/>
              </w:rPr>
            </w:pPr>
          </w:p>
          <w:p w14:paraId="151E45E2" w14:textId="77777777" w:rsidR="001D78B7" w:rsidRPr="004606F3" w:rsidRDefault="001D78B7" w:rsidP="001D78B7">
            <w:pPr>
              <w:pStyle w:val="BodyText"/>
              <w:spacing w:after="0"/>
              <w:ind w:right="192"/>
              <w:jc w:val="both"/>
              <w:rPr>
                <w:rFonts w:cs="Arial"/>
                <w:b/>
                <w:bCs/>
                <w:sz w:val="18"/>
                <w:szCs w:val="18"/>
                <w:u w:val="single"/>
                <w:lang w:val="en-ZA"/>
                <w:rPrChange w:id="12" w:author="Microsoft account" w:date="2024-03-18T11:21:00Z">
                  <w:rPr>
                    <w:rFonts w:cs="Arial"/>
                    <w:b/>
                    <w:bCs/>
                    <w:sz w:val="18"/>
                    <w:szCs w:val="18"/>
                  </w:rPr>
                </w:rPrChange>
              </w:rPr>
            </w:pPr>
            <w:r w:rsidRPr="004606F3">
              <w:rPr>
                <w:rFonts w:cs="Arial"/>
                <w:b/>
                <w:bCs/>
                <w:sz w:val="18"/>
                <w:szCs w:val="18"/>
                <w:u w:val="single"/>
                <w:lang w:val="en-ZA"/>
                <w:rPrChange w:id="13" w:author="Microsoft account" w:date="2024-03-18T11:21:00Z">
                  <w:rPr>
                    <w:rFonts w:cs="Arial"/>
                    <w:b/>
                    <w:bCs/>
                    <w:sz w:val="18"/>
                    <w:szCs w:val="18"/>
                  </w:rPr>
                </w:rPrChange>
              </w:rPr>
              <w:t>Supply Chain Management related issues:</w:t>
            </w:r>
          </w:p>
          <w:p w14:paraId="62912D08" w14:textId="77777777" w:rsidR="00BB5F34" w:rsidRPr="004606F3" w:rsidRDefault="00BB5F34" w:rsidP="00BB5F34">
            <w:pPr>
              <w:pStyle w:val="BodyText"/>
              <w:spacing w:after="0"/>
              <w:ind w:right="192"/>
              <w:jc w:val="both"/>
              <w:rPr>
                <w:rFonts w:cs="Arial"/>
                <w:bCs/>
                <w:i/>
                <w:sz w:val="18"/>
                <w:szCs w:val="18"/>
                <w:lang w:val="en-ZA"/>
              </w:rPr>
            </w:pPr>
            <w:r w:rsidRPr="004606F3">
              <w:rPr>
                <w:rFonts w:cs="Arial"/>
                <w:bCs/>
                <w:i/>
                <w:sz w:val="18"/>
                <w:szCs w:val="18"/>
                <w:lang w:val="en-ZA"/>
              </w:rPr>
              <w:t>Mohokare Local Municipality</w:t>
            </w:r>
          </w:p>
          <w:p w14:paraId="76796E22" w14:textId="0C9F50C2" w:rsidR="00BB5F34" w:rsidRPr="004606F3" w:rsidRDefault="00BB5F34" w:rsidP="00BB5F34">
            <w:pPr>
              <w:pStyle w:val="BodyText"/>
              <w:spacing w:after="0"/>
              <w:ind w:right="192"/>
              <w:jc w:val="both"/>
              <w:rPr>
                <w:rFonts w:cs="Arial"/>
                <w:bCs/>
                <w:i/>
                <w:sz w:val="18"/>
                <w:szCs w:val="18"/>
                <w:lang w:val="en-ZA"/>
              </w:rPr>
            </w:pPr>
            <w:r w:rsidRPr="004606F3">
              <w:rPr>
                <w:rFonts w:cs="Arial"/>
                <w:bCs/>
                <w:i/>
                <w:sz w:val="18"/>
                <w:szCs w:val="18"/>
                <w:lang w:val="en-ZA"/>
              </w:rPr>
              <w:t>Mr. L. Lesenyeho</w:t>
            </w:r>
          </w:p>
          <w:p w14:paraId="2B831393" w14:textId="68F55D92" w:rsidR="00BB5F34" w:rsidRPr="004606F3" w:rsidRDefault="00BB5F34" w:rsidP="00BB5F34">
            <w:pPr>
              <w:pStyle w:val="BodyText"/>
              <w:spacing w:after="0"/>
              <w:ind w:right="192"/>
              <w:jc w:val="both"/>
              <w:rPr>
                <w:rFonts w:cs="Arial"/>
                <w:bCs/>
                <w:i/>
                <w:sz w:val="18"/>
                <w:szCs w:val="18"/>
                <w:lang w:val="en-ZA"/>
              </w:rPr>
            </w:pPr>
            <w:r w:rsidRPr="004606F3">
              <w:rPr>
                <w:rFonts w:cs="Arial"/>
                <w:bCs/>
                <w:i/>
                <w:sz w:val="18"/>
                <w:szCs w:val="18"/>
                <w:lang w:val="en-ZA"/>
              </w:rPr>
              <w:t>SCM Accountant</w:t>
            </w:r>
          </w:p>
          <w:p w14:paraId="5E92C6BE" w14:textId="39A91285" w:rsidR="00BB5F34" w:rsidRPr="004606F3" w:rsidRDefault="00BB5F34" w:rsidP="00BB5F34">
            <w:pPr>
              <w:pStyle w:val="BodyText"/>
              <w:spacing w:after="0"/>
              <w:ind w:right="192"/>
              <w:jc w:val="both"/>
              <w:rPr>
                <w:rFonts w:cs="Arial"/>
                <w:bCs/>
                <w:i/>
                <w:sz w:val="18"/>
                <w:szCs w:val="18"/>
                <w:lang w:val="en-ZA"/>
              </w:rPr>
            </w:pPr>
            <w:r w:rsidRPr="004606F3">
              <w:rPr>
                <w:rFonts w:cs="Arial"/>
                <w:bCs/>
                <w:i/>
                <w:sz w:val="18"/>
                <w:szCs w:val="18"/>
                <w:lang w:val="en-ZA"/>
              </w:rPr>
              <w:t xml:space="preserve">Contact </w:t>
            </w:r>
            <w:proofErr w:type="gramStart"/>
            <w:r w:rsidRPr="004606F3">
              <w:rPr>
                <w:rFonts w:cs="Arial"/>
                <w:bCs/>
                <w:i/>
                <w:sz w:val="18"/>
                <w:szCs w:val="18"/>
                <w:lang w:val="en-ZA"/>
              </w:rPr>
              <w:t>no. :</w:t>
            </w:r>
            <w:proofErr w:type="gramEnd"/>
            <w:r w:rsidRPr="004606F3">
              <w:rPr>
                <w:rFonts w:cs="Arial"/>
                <w:bCs/>
                <w:i/>
                <w:sz w:val="18"/>
                <w:szCs w:val="18"/>
                <w:lang w:val="en-ZA"/>
              </w:rPr>
              <w:t xml:space="preserve"> (061) 267 1582</w:t>
            </w:r>
          </w:p>
          <w:p w14:paraId="3FDF46C8" w14:textId="591C410E" w:rsidR="00BB5F34" w:rsidRPr="004606F3" w:rsidRDefault="00BB5F34" w:rsidP="00BB5F34">
            <w:pPr>
              <w:pStyle w:val="BodyText"/>
              <w:spacing w:after="0"/>
              <w:ind w:right="192"/>
              <w:jc w:val="both"/>
              <w:rPr>
                <w:rFonts w:cs="Arial"/>
                <w:bCs/>
                <w:i/>
                <w:sz w:val="18"/>
                <w:szCs w:val="18"/>
                <w:lang w:val="en-ZA"/>
              </w:rPr>
            </w:pPr>
            <w:r w:rsidRPr="004606F3">
              <w:rPr>
                <w:rFonts w:cs="Arial"/>
                <w:bCs/>
                <w:i/>
                <w:sz w:val="18"/>
                <w:szCs w:val="18"/>
                <w:lang w:val="en-ZA"/>
              </w:rPr>
              <w:t>Email: pule@mohokare.gov.za</w:t>
            </w:r>
          </w:p>
          <w:p w14:paraId="785B1C3E" w14:textId="77777777" w:rsidR="008B348D" w:rsidRPr="004606F3" w:rsidRDefault="008B348D" w:rsidP="001D78B7">
            <w:pPr>
              <w:pStyle w:val="BodyText"/>
              <w:spacing w:after="0"/>
              <w:ind w:right="192"/>
              <w:jc w:val="both"/>
              <w:rPr>
                <w:rFonts w:cs="Arial"/>
                <w:b/>
                <w:bCs/>
                <w:sz w:val="18"/>
                <w:szCs w:val="18"/>
                <w:lang w:val="en-ZA"/>
              </w:rPr>
            </w:pPr>
          </w:p>
          <w:p w14:paraId="5A5761AB" w14:textId="77777777" w:rsidR="001D78B7" w:rsidRPr="004606F3" w:rsidRDefault="001D78B7" w:rsidP="001D78B7">
            <w:pPr>
              <w:pStyle w:val="BodyText"/>
              <w:spacing w:after="0"/>
              <w:ind w:right="192"/>
              <w:jc w:val="both"/>
              <w:rPr>
                <w:rFonts w:cs="Arial"/>
                <w:b/>
                <w:bCs/>
                <w:sz w:val="18"/>
                <w:szCs w:val="18"/>
                <w:u w:val="single"/>
                <w:lang w:val="en-ZA"/>
                <w:rPrChange w:id="14" w:author="Microsoft account" w:date="2024-03-18T11:21:00Z">
                  <w:rPr>
                    <w:rFonts w:cs="Arial"/>
                    <w:b/>
                    <w:bCs/>
                    <w:sz w:val="18"/>
                    <w:szCs w:val="18"/>
                  </w:rPr>
                </w:rPrChange>
              </w:rPr>
            </w:pPr>
            <w:r w:rsidRPr="004606F3">
              <w:rPr>
                <w:rFonts w:cs="Arial"/>
                <w:b/>
                <w:bCs/>
                <w:sz w:val="18"/>
                <w:szCs w:val="18"/>
                <w:u w:val="single"/>
                <w:lang w:val="en-ZA"/>
                <w:rPrChange w:id="15" w:author="Microsoft account" w:date="2024-03-18T11:21:00Z">
                  <w:rPr>
                    <w:rFonts w:cs="Arial"/>
                    <w:b/>
                    <w:bCs/>
                    <w:sz w:val="18"/>
                    <w:szCs w:val="18"/>
                  </w:rPr>
                </w:rPrChange>
              </w:rPr>
              <w:t>Compulsory Briefing Session:</w:t>
            </w:r>
          </w:p>
          <w:p w14:paraId="654AD3BB" w14:textId="6E7252C5" w:rsidR="001D78B7" w:rsidRPr="004606F3" w:rsidRDefault="001D78B7" w:rsidP="001D78B7">
            <w:pPr>
              <w:pStyle w:val="BodyText"/>
              <w:tabs>
                <w:tab w:val="right" w:leader="dot" w:pos="4784"/>
              </w:tabs>
              <w:spacing w:after="0"/>
              <w:ind w:right="193"/>
              <w:jc w:val="both"/>
              <w:rPr>
                <w:rFonts w:cs="Arial"/>
                <w:b/>
                <w:bCs/>
                <w:i/>
                <w:sz w:val="18"/>
                <w:szCs w:val="18"/>
                <w:lang w:val="en-ZA"/>
              </w:rPr>
            </w:pPr>
            <w:r w:rsidRPr="004606F3">
              <w:rPr>
                <w:rFonts w:cs="Arial"/>
                <w:b/>
                <w:bCs/>
                <w:sz w:val="18"/>
                <w:szCs w:val="18"/>
                <w:lang w:val="en-ZA"/>
              </w:rPr>
              <w:t>Date:</w:t>
            </w:r>
            <w:r w:rsidR="009B75AD" w:rsidRPr="004606F3">
              <w:rPr>
                <w:rFonts w:cs="Arial"/>
                <w:b/>
                <w:bCs/>
                <w:i/>
                <w:sz w:val="18"/>
                <w:szCs w:val="18"/>
                <w:lang w:val="en-ZA"/>
              </w:rPr>
              <w:t xml:space="preserve"> </w:t>
            </w:r>
            <w:r w:rsidR="000B3557" w:rsidRPr="004606F3">
              <w:rPr>
                <w:rFonts w:cs="Arial"/>
                <w:b/>
                <w:bCs/>
                <w:i/>
                <w:sz w:val="18"/>
                <w:szCs w:val="18"/>
                <w:lang w:val="en-ZA"/>
              </w:rPr>
              <w:t>19 April 2024</w:t>
            </w:r>
          </w:p>
          <w:p w14:paraId="02A99B62" w14:textId="157F99D8" w:rsidR="001D78B7" w:rsidRPr="004606F3" w:rsidRDefault="001D78B7" w:rsidP="001D78B7">
            <w:pPr>
              <w:pStyle w:val="BodyText"/>
              <w:tabs>
                <w:tab w:val="right" w:leader="dot" w:pos="4784"/>
              </w:tabs>
              <w:spacing w:after="0"/>
              <w:ind w:right="193"/>
              <w:jc w:val="both"/>
              <w:rPr>
                <w:rFonts w:cs="Arial"/>
                <w:b/>
                <w:bCs/>
                <w:i/>
                <w:sz w:val="18"/>
                <w:szCs w:val="18"/>
                <w:lang w:val="en-ZA"/>
              </w:rPr>
            </w:pPr>
            <w:r w:rsidRPr="004606F3">
              <w:rPr>
                <w:rFonts w:cs="Arial"/>
                <w:b/>
                <w:bCs/>
                <w:sz w:val="18"/>
                <w:szCs w:val="18"/>
                <w:lang w:val="en-ZA"/>
              </w:rPr>
              <w:t>Time:</w:t>
            </w:r>
            <w:r w:rsidRPr="004606F3">
              <w:rPr>
                <w:rFonts w:cs="Arial"/>
                <w:b/>
                <w:bCs/>
                <w:i/>
                <w:sz w:val="18"/>
                <w:szCs w:val="18"/>
                <w:lang w:val="en-ZA"/>
              </w:rPr>
              <w:t xml:space="preserve"> </w:t>
            </w:r>
            <w:r w:rsidR="005A4A13" w:rsidRPr="004606F3">
              <w:rPr>
                <w:rFonts w:cs="Arial"/>
                <w:b/>
                <w:bCs/>
                <w:i/>
                <w:sz w:val="18"/>
                <w:szCs w:val="18"/>
                <w:lang w:val="en-ZA"/>
              </w:rPr>
              <w:t>1</w:t>
            </w:r>
            <w:r w:rsidR="00F87B57" w:rsidRPr="004606F3">
              <w:rPr>
                <w:rFonts w:cs="Arial"/>
                <w:b/>
                <w:bCs/>
                <w:i/>
                <w:sz w:val="18"/>
                <w:szCs w:val="18"/>
                <w:lang w:val="en-ZA"/>
              </w:rPr>
              <w:t>0</w:t>
            </w:r>
            <w:r w:rsidR="005A4A13" w:rsidRPr="004606F3">
              <w:rPr>
                <w:rFonts w:cs="Arial"/>
                <w:b/>
                <w:bCs/>
                <w:i/>
                <w:sz w:val="18"/>
                <w:szCs w:val="18"/>
                <w:lang w:val="en-ZA"/>
              </w:rPr>
              <w:t>H00</w:t>
            </w:r>
          </w:p>
          <w:p w14:paraId="3FBAA80A" w14:textId="7C059968" w:rsidR="001D78B7" w:rsidRPr="004606F3" w:rsidRDefault="001D78B7" w:rsidP="001D78B7">
            <w:pPr>
              <w:pStyle w:val="BodyText"/>
              <w:spacing w:after="0"/>
              <w:ind w:right="192"/>
              <w:jc w:val="both"/>
              <w:rPr>
                <w:rFonts w:cs="Arial"/>
                <w:b/>
                <w:bCs/>
                <w:sz w:val="18"/>
                <w:szCs w:val="18"/>
                <w:lang w:val="en-ZA"/>
              </w:rPr>
            </w:pPr>
            <w:r w:rsidRPr="004606F3">
              <w:rPr>
                <w:rFonts w:cs="Arial"/>
                <w:b/>
                <w:bCs/>
                <w:sz w:val="18"/>
                <w:szCs w:val="18"/>
                <w:lang w:val="en-ZA"/>
              </w:rPr>
              <w:t xml:space="preserve">Place: </w:t>
            </w:r>
            <w:r w:rsidR="005A4A13" w:rsidRPr="004606F3">
              <w:rPr>
                <w:rFonts w:cs="Arial"/>
                <w:b/>
                <w:bCs/>
                <w:sz w:val="18"/>
                <w:szCs w:val="18"/>
                <w:lang w:val="en-ZA"/>
              </w:rPr>
              <w:t>Rouxville</w:t>
            </w:r>
            <w:r w:rsidR="00BB5F34" w:rsidRPr="004606F3">
              <w:rPr>
                <w:rFonts w:cs="Arial"/>
                <w:b/>
                <w:bCs/>
                <w:sz w:val="18"/>
                <w:szCs w:val="18"/>
                <w:lang w:val="en-ZA"/>
              </w:rPr>
              <w:t xml:space="preserve"> Town Hall </w:t>
            </w:r>
            <w:r w:rsidR="005A4A13" w:rsidRPr="004606F3">
              <w:rPr>
                <w:rFonts w:cs="Arial"/>
                <w:b/>
                <w:bCs/>
                <w:sz w:val="18"/>
                <w:szCs w:val="18"/>
                <w:lang w:val="en-ZA"/>
              </w:rPr>
              <w:t xml:space="preserve">(Cnr. </w:t>
            </w:r>
            <w:proofErr w:type="spellStart"/>
            <w:r w:rsidR="005A4A13" w:rsidRPr="004606F3">
              <w:rPr>
                <w:rFonts w:cs="Arial"/>
                <w:b/>
                <w:bCs/>
                <w:sz w:val="18"/>
                <w:szCs w:val="18"/>
                <w:lang w:val="en-ZA"/>
              </w:rPr>
              <w:t>Louw</w:t>
            </w:r>
            <w:proofErr w:type="spellEnd"/>
            <w:r w:rsidR="005A4A13" w:rsidRPr="004606F3">
              <w:rPr>
                <w:rFonts w:cs="Arial"/>
                <w:b/>
                <w:bCs/>
                <w:sz w:val="18"/>
                <w:szCs w:val="18"/>
                <w:lang w:val="en-ZA"/>
              </w:rPr>
              <w:t xml:space="preserve"> &amp; </w:t>
            </w:r>
            <w:proofErr w:type="spellStart"/>
            <w:r w:rsidR="005A4A13" w:rsidRPr="004606F3">
              <w:rPr>
                <w:rFonts w:cs="Arial"/>
                <w:b/>
                <w:bCs/>
                <w:sz w:val="18"/>
                <w:szCs w:val="18"/>
                <w:lang w:val="en-ZA"/>
              </w:rPr>
              <w:t>Kerk</w:t>
            </w:r>
            <w:proofErr w:type="spellEnd"/>
            <w:r w:rsidR="005A4A13" w:rsidRPr="004606F3">
              <w:rPr>
                <w:rFonts w:cs="Arial"/>
                <w:b/>
                <w:bCs/>
                <w:sz w:val="18"/>
                <w:szCs w:val="18"/>
                <w:lang w:val="en-ZA"/>
              </w:rPr>
              <w:t xml:space="preserve"> Streets)</w:t>
            </w:r>
          </w:p>
          <w:p w14:paraId="011B7E3E" w14:textId="1438ABB4" w:rsidR="001D78B7" w:rsidRPr="004606F3" w:rsidRDefault="008C5D5E" w:rsidP="005A4A13">
            <w:pPr>
              <w:pStyle w:val="BodyText"/>
              <w:spacing w:after="0"/>
              <w:ind w:right="192"/>
              <w:jc w:val="both"/>
              <w:rPr>
                <w:rFonts w:cs="Arial"/>
                <w:b/>
                <w:bCs/>
                <w:sz w:val="18"/>
                <w:szCs w:val="18"/>
                <w:lang w:val="en-ZA"/>
              </w:rPr>
            </w:pPr>
            <w:r w:rsidRPr="004606F3">
              <w:rPr>
                <w:rFonts w:cs="Arial"/>
                <w:bCs/>
                <w:sz w:val="18"/>
                <w:szCs w:val="18"/>
                <w:lang w:val="en-ZA"/>
              </w:rPr>
              <w:t>80/2</w:t>
            </w:r>
            <w:r w:rsidR="001D78B7" w:rsidRPr="004606F3">
              <w:rPr>
                <w:rFonts w:cs="Arial"/>
                <w:bCs/>
                <w:sz w:val="18"/>
                <w:szCs w:val="18"/>
                <w:lang w:val="en-ZA"/>
              </w:rPr>
              <w:t xml:space="preserve">0 principle and other evaluation criteria will apply. </w:t>
            </w:r>
            <w:r w:rsidR="000B3557" w:rsidRPr="004606F3">
              <w:rPr>
                <w:rFonts w:cs="Arial"/>
                <w:bCs/>
                <w:sz w:val="18"/>
                <w:szCs w:val="18"/>
                <w:lang w:val="en-ZA"/>
              </w:rPr>
              <w:t xml:space="preserve">The </w:t>
            </w:r>
            <w:r w:rsidR="000B3557" w:rsidRPr="004606F3">
              <w:rPr>
                <w:rFonts w:cs="Arial"/>
                <w:sz w:val="18"/>
                <w:szCs w:val="18"/>
                <w:lang w:val="en-ZA"/>
              </w:rPr>
              <w:t>Municipal Supply Chain Management Policy and Preferential Procurement Framework Act no 5 of 2000 and Preferential Procurement Regulations of 2022</w:t>
            </w:r>
            <w:r w:rsidR="000B3557" w:rsidRPr="004606F3">
              <w:rPr>
                <w:rFonts w:cs="Arial"/>
                <w:b/>
                <w:bCs/>
                <w:sz w:val="18"/>
                <w:szCs w:val="18"/>
                <w:lang w:val="en-ZA"/>
              </w:rPr>
              <w:t xml:space="preserve"> </w:t>
            </w:r>
            <w:r w:rsidR="000B3557" w:rsidRPr="004606F3">
              <w:rPr>
                <w:rFonts w:cs="Arial"/>
                <w:bCs/>
                <w:sz w:val="18"/>
                <w:szCs w:val="18"/>
                <w:lang w:val="en-ZA"/>
              </w:rPr>
              <w:t xml:space="preserve">will be </w:t>
            </w:r>
          </w:p>
        </w:tc>
        <w:tc>
          <w:tcPr>
            <w:tcW w:w="5534" w:type="dxa"/>
          </w:tcPr>
          <w:p w14:paraId="16C6BDEF" w14:textId="0A347139" w:rsidR="001D78B7" w:rsidRPr="004606F3" w:rsidRDefault="00750061" w:rsidP="008A72A3">
            <w:pPr>
              <w:pStyle w:val="BodyText"/>
              <w:spacing w:after="0"/>
              <w:ind w:right="192"/>
              <w:jc w:val="both"/>
              <w:rPr>
                <w:rFonts w:cs="Arial"/>
                <w:bCs/>
                <w:sz w:val="18"/>
                <w:szCs w:val="18"/>
                <w:lang w:val="en-ZA"/>
              </w:rPr>
            </w:pPr>
            <w:r w:rsidRPr="004606F3">
              <w:rPr>
                <w:rFonts w:cs="Arial"/>
                <w:bCs/>
                <w:sz w:val="18"/>
                <w:szCs w:val="18"/>
                <w:lang w:val="en-ZA"/>
              </w:rPr>
              <w:t xml:space="preserve">together with all applied and </w:t>
            </w:r>
            <w:r w:rsidR="001D78B7" w:rsidRPr="004606F3">
              <w:rPr>
                <w:rFonts w:cs="Arial"/>
                <w:bCs/>
                <w:sz w:val="18"/>
                <w:szCs w:val="18"/>
                <w:lang w:val="en-ZA"/>
              </w:rPr>
              <w:t>Instructions dealing with the depositing of bids:</w:t>
            </w:r>
          </w:p>
          <w:p w14:paraId="61713026" w14:textId="77777777" w:rsidR="005937D6" w:rsidRPr="004606F3" w:rsidRDefault="005937D6" w:rsidP="008A72A3">
            <w:pPr>
              <w:pStyle w:val="BodyText"/>
              <w:spacing w:after="0"/>
              <w:ind w:right="192"/>
              <w:jc w:val="both"/>
              <w:rPr>
                <w:rFonts w:cs="Arial"/>
                <w:bCs/>
                <w:sz w:val="18"/>
                <w:szCs w:val="18"/>
                <w:lang w:val="en-ZA"/>
              </w:rPr>
            </w:pPr>
          </w:p>
          <w:p w14:paraId="4E50FB3B" w14:textId="5F28F817" w:rsidR="001D78B7" w:rsidRPr="004606F3" w:rsidRDefault="00AF04E6" w:rsidP="008A72A3">
            <w:pPr>
              <w:pStyle w:val="BodyTextIndent2"/>
              <w:spacing w:after="0" w:line="240" w:lineRule="auto"/>
              <w:ind w:left="0"/>
              <w:jc w:val="both"/>
              <w:rPr>
                <w:rFonts w:cs="Arial"/>
                <w:b/>
                <w:sz w:val="18"/>
                <w:szCs w:val="18"/>
                <w:u w:val="single"/>
                <w:lang w:val="en-ZA"/>
              </w:rPr>
            </w:pPr>
            <w:r w:rsidRPr="004606F3">
              <w:rPr>
                <w:rFonts w:cs="Arial"/>
                <w:color w:val="000000"/>
                <w:sz w:val="18"/>
                <w:szCs w:val="18"/>
                <w:lang w:val="en-ZA"/>
              </w:rPr>
              <w:t xml:space="preserve">By hand:  Bid documents and supporting documents must be sealed and externally endorsed with the </w:t>
            </w:r>
            <w:r w:rsidRPr="004606F3">
              <w:rPr>
                <w:rFonts w:cs="Arial"/>
                <w:b/>
                <w:color w:val="000000"/>
                <w:sz w:val="18"/>
                <w:szCs w:val="18"/>
                <w:lang w:val="en-ZA"/>
              </w:rPr>
              <w:t>Bid Name, Bid Number and Bid Description</w:t>
            </w:r>
            <w:r w:rsidRPr="004606F3">
              <w:rPr>
                <w:rFonts w:cs="Arial"/>
                <w:color w:val="000000"/>
                <w:sz w:val="18"/>
                <w:szCs w:val="18"/>
                <w:lang w:val="en-ZA"/>
              </w:rPr>
              <w:t xml:space="preserve"> and placed in a bid box</w:t>
            </w:r>
            <w:r w:rsidR="00BB5F34" w:rsidRPr="004606F3">
              <w:rPr>
                <w:rFonts w:cs="Arial"/>
                <w:color w:val="000000"/>
                <w:sz w:val="18"/>
                <w:szCs w:val="18"/>
                <w:lang w:val="en-ZA"/>
              </w:rPr>
              <w:t xml:space="preserve"> placed at the reception of the municipal offices in Zastron (20 Hoofd Street; Zastron)</w:t>
            </w:r>
          </w:p>
          <w:p w14:paraId="13C2EB4A" w14:textId="77777777" w:rsidR="001D78B7" w:rsidRPr="004606F3" w:rsidRDefault="001D78B7" w:rsidP="008A72A3">
            <w:pPr>
              <w:pStyle w:val="BodyTextIndent2"/>
              <w:spacing w:after="0" w:line="240" w:lineRule="auto"/>
              <w:ind w:left="371" w:hangingChars="206" w:hanging="371"/>
              <w:jc w:val="both"/>
              <w:rPr>
                <w:rFonts w:cs="Arial"/>
                <w:b/>
                <w:sz w:val="18"/>
                <w:szCs w:val="18"/>
                <w:u w:val="single"/>
                <w:lang w:val="en-ZA"/>
              </w:rPr>
            </w:pPr>
          </w:p>
          <w:p w14:paraId="37C93C17" w14:textId="77777777" w:rsidR="001D78B7" w:rsidRPr="004606F3" w:rsidRDefault="001D78B7" w:rsidP="008A72A3">
            <w:pPr>
              <w:pStyle w:val="BodyTextIndent2"/>
              <w:spacing w:after="0" w:line="240" w:lineRule="auto"/>
              <w:ind w:left="371" w:hangingChars="206" w:hanging="371"/>
              <w:jc w:val="both"/>
              <w:rPr>
                <w:rFonts w:cs="Arial"/>
                <w:b/>
                <w:sz w:val="18"/>
                <w:szCs w:val="18"/>
                <w:u w:val="single"/>
                <w:lang w:val="en-ZA"/>
              </w:rPr>
            </w:pPr>
            <w:r w:rsidRPr="004606F3">
              <w:rPr>
                <w:rFonts w:cs="Arial"/>
                <w:b/>
                <w:sz w:val="18"/>
                <w:szCs w:val="18"/>
                <w:u w:val="single"/>
                <w:lang w:val="en-ZA"/>
              </w:rPr>
              <w:t>Please Note:</w:t>
            </w:r>
          </w:p>
          <w:p w14:paraId="3E131FC3" w14:textId="77777777" w:rsidR="001D78B7" w:rsidRPr="004606F3" w:rsidRDefault="001D78B7" w:rsidP="008A72A3">
            <w:pPr>
              <w:pStyle w:val="BodyTextIndent2"/>
              <w:spacing w:after="0" w:line="240" w:lineRule="auto"/>
              <w:ind w:left="371" w:hangingChars="206" w:hanging="371"/>
              <w:jc w:val="both"/>
              <w:rPr>
                <w:rFonts w:cs="Arial"/>
                <w:b/>
                <w:sz w:val="18"/>
                <w:szCs w:val="18"/>
                <w:lang w:val="en-ZA"/>
              </w:rPr>
            </w:pPr>
          </w:p>
          <w:p w14:paraId="7EB65AC5" w14:textId="77777777" w:rsidR="001D78B7" w:rsidRPr="004606F3" w:rsidRDefault="001D78B7" w:rsidP="009A32E7">
            <w:pPr>
              <w:pStyle w:val="BodyTextIndent2"/>
              <w:numPr>
                <w:ilvl w:val="0"/>
                <w:numId w:val="2"/>
              </w:numPr>
              <w:spacing w:after="0" w:line="240" w:lineRule="auto"/>
              <w:jc w:val="both"/>
              <w:rPr>
                <w:rFonts w:cs="Arial"/>
                <w:sz w:val="18"/>
                <w:szCs w:val="18"/>
                <w:lang w:val="en-ZA"/>
              </w:rPr>
            </w:pPr>
            <w:r w:rsidRPr="004606F3">
              <w:rPr>
                <w:rFonts w:cs="Arial"/>
                <w:sz w:val="18"/>
                <w:szCs w:val="18"/>
                <w:lang w:val="en-ZA"/>
              </w:rPr>
              <w:t>Late proposals, telegraphic proposals or proposals sent by fax or e-mail will not be considered.</w:t>
            </w:r>
          </w:p>
          <w:p w14:paraId="34C53D17" w14:textId="77777777" w:rsidR="001D78B7" w:rsidRPr="004606F3" w:rsidRDefault="001D78B7" w:rsidP="008A72A3">
            <w:pPr>
              <w:pStyle w:val="BodyTextIndent2"/>
              <w:spacing w:after="0" w:line="240" w:lineRule="auto"/>
              <w:ind w:left="360"/>
              <w:jc w:val="both"/>
              <w:rPr>
                <w:rFonts w:cs="Arial"/>
                <w:sz w:val="18"/>
                <w:szCs w:val="18"/>
                <w:lang w:val="en-ZA"/>
              </w:rPr>
            </w:pPr>
          </w:p>
          <w:p w14:paraId="0DC56936" w14:textId="602D95B9" w:rsidR="001D78B7" w:rsidRPr="004606F3" w:rsidRDefault="001D78B7" w:rsidP="009A32E7">
            <w:pPr>
              <w:pStyle w:val="BodyTextIndent2"/>
              <w:numPr>
                <w:ilvl w:val="0"/>
                <w:numId w:val="2"/>
              </w:numPr>
              <w:spacing w:after="0" w:line="240" w:lineRule="auto"/>
              <w:jc w:val="both"/>
              <w:rPr>
                <w:rFonts w:cs="Arial"/>
                <w:sz w:val="18"/>
                <w:szCs w:val="18"/>
                <w:lang w:val="en-ZA"/>
              </w:rPr>
            </w:pPr>
            <w:r w:rsidRPr="004606F3">
              <w:rPr>
                <w:rFonts w:cs="Arial"/>
                <w:sz w:val="18"/>
                <w:szCs w:val="18"/>
                <w:lang w:val="en-ZA"/>
              </w:rPr>
              <w:t xml:space="preserve">The lowest or any proposal will not necessarily be </w:t>
            </w:r>
            <w:r w:rsidR="00CF7D93" w:rsidRPr="004606F3">
              <w:rPr>
                <w:rFonts w:cs="Arial"/>
                <w:sz w:val="18"/>
                <w:szCs w:val="18"/>
                <w:lang w:val="en-ZA"/>
              </w:rPr>
              <w:t>accepted,</w:t>
            </w:r>
            <w:r w:rsidRPr="004606F3">
              <w:rPr>
                <w:rFonts w:cs="Arial"/>
                <w:sz w:val="18"/>
                <w:szCs w:val="18"/>
                <w:lang w:val="en-ZA"/>
              </w:rPr>
              <w:t xml:space="preserve"> and the Municipality reserves the right to accept, where applicable, a portion of any bid.</w:t>
            </w:r>
          </w:p>
          <w:p w14:paraId="6961E587" w14:textId="77777777" w:rsidR="001D78B7" w:rsidRPr="004606F3" w:rsidRDefault="001D78B7" w:rsidP="008A72A3">
            <w:pPr>
              <w:pStyle w:val="ListParagraph"/>
              <w:rPr>
                <w:rFonts w:cs="Arial"/>
                <w:sz w:val="18"/>
                <w:szCs w:val="18"/>
                <w:lang w:val="en-ZA"/>
              </w:rPr>
            </w:pPr>
          </w:p>
          <w:p w14:paraId="6BAF4CA0" w14:textId="77777777" w:rsidR="001D78B7" w:rsidRPr="004606F3" w:rsidRDefault="001D78B7" w:rsidP="009A32E7">
            <w:pPr>
              <w:pStyle w:val="BodyTextIndent2"/>
              <w:numPr>
                <w:ilvl w:val="0"/>
                <w:numId w:val="2"/>
              </w:numPr>
              <w:spacing w:after="0" w:line="240" w:lineRule="auto"/>
              <w:jc w:val="both"/>
              <w:rPr>
                <w:rFonts w:cs="Arial"/>
                <w:sz w:val="18"/>
                <w:szCs w:val="18"/>
                <w:lang w:val="en-ZA"/>
              </w:rPr>
            </w:pPr>
            <w:r w:rsidRPr="004606F3">
              <w:rPr>
                <w:rFonts w:cs="Arial"/>
                <w:sz w:val="18"/>
                <w:szCs w:val="18"/>
                <w:lang w:val="en-ZA"/>
              </w:rPr>
              <w:t>Section 217 of the Constitution of the Repu</w:t>
            </w:r>
            <w:r w:rsidR="008A72A3" w:rsidRPr="004606F3">
              <w:rPr>
                <w:rFonts w:cs="Arial"/>
                <w:sz w:val="18"/>
                <w:szCs w:val="18"/>
                <w:lang w:val="en-ZA"/>
              </w:rPr>
              <w:t>b</w:t>
            </w:r>
            <w:r w:rsidRPr="004606F3">
              <w:rPr>
                <w:rFonts w:cs="Arial"/>
                <w:sz w:val="18"/>
                <w:szCs w:val="18"/>
                <w:lang w:val="en-ZA"/>
              </w:rPr>
              <w:t>lic of South Africa requires an organ of state to contract for goods and services in accordance with a system which is fair, equitable, transparent, competitive and cost effective. This Supply Chain Management Policy of the Municipality has been drawn up to give effect to these principles and the Preferential Procurement Legislation, and furthermore comply with the provisions of Local Government: Municipal Finance Management Act, 2003 (Act No 56 of 2003) and regulations promulgated in terms thereof.</w:t>
            </w:r>
          </w:p>
          <w:p w14:paraId="3F1B7522" w14:textId="77777777" w:rsidR="001D78B7" w:rsidRPr="004606F3" w:rsidRDefault="001D78B7" w:rsidP="008A72A3">
            <w:pPr>
              <w:pStyle w:val="ListParagraph"/>
              <w:rPr>
                <w:rFonts w:cs="Arial"/>
                <w:sz w:val="18"/>
                <w:szCs w:val="18"/>
                <w:lang w:val="en-ZA"/>
              </w:rPr>
            </w:pPr>
          </w:p>
          <w:p w14:paraId="1B697F7B" w14:textId="1809DEAB" w:rsidR="001D78B7" w:rsidRPr="004606F3" w:rsidRDefault="001D78B7" w:rsidP="009A32E7">
            <w:pPr>
              <w:pStyle w:val="BodyTextIndent2"/>
              <w:numPr>
                <w:ilvl w:val="0"/>
                <w:numId w:val="2"/>
              </w:numPr>
              <w:spacing w:after="0" w:line="240" w:lineRule="auto"/>
              <w:jc w:val="both"/>
              <w:rPr>
                <w:rFonts w:cs="Arial"/>
                <w:sz w:val="18"/>
                <w:szCs w:val="18"/>
                <w:lang w:val="en-ZA"/>
              </w:rPr>
            </w:pPr>
            <w:r w:rsidRPr="004606F3">
              <w:rPr>
                <w:rFonts w:cs="Arial"/>
                <w:sz w:val="18"/>
                <w:szCs w:val="18"/>
                <w:lang w:val="en-ZA"/>
              </w:rPr>
              <w:t xml:space="preserve">No reasons will be given for the non-acceptance of </w:t>
            </w:r>
            <w:r w:rsidR="00CF7D93" w:rsidRPr="004606F3">
              <w:rPr>
                <w:rFonts w:cs="Arial"/>
                <w:sz w:val="18"/>
                <w:szCs w:val="18"/>
                <w:lang w:val="en-ZA"/>
              </w:rPr>
              <w:t>proposals,</w:t>
            </w:r>
            <w:r w:rsidRPr="004606F3">
              <w:rPr>
                <w:rFonts w:cs="Arial"/>
                <w:sz w:val="18"/>
                <w:szCs w:val="18"/>
                <w:lang w:val="en-ZA"/>
              </w:rPr>
              <w:t xml:space="preserve"> nor will the Municipality enter into correspondence in connection therewith.</w:t>
            </w:r>
          </w:p>
          <w:p w14:paraId="394C5B44" w14:textId="77777777" w:rsidR="001D78B7" w:rsidRPr="004606F3" w:rsidRDefault="001D78B7" w:rsidP="008A72A3">
            <w:pPr>
              <w:pStyle w:val="ListParagraph"/>
              <w:rPr>
                <w:rFonts w:cs="Arial"/>
                <w:sz w:val="18"/>
                <w:szCs w:val="18"/>
                <w:lang w:val="en-ZA"/>
              </w:rPr>
            </w:pPr>
          </w:p>
          <w:p w14:paraId="4156016A" w14:textId="77777777" w:rsidR="001D78B7" w:rsidRPr="004606F3" w:rsidRDefault="001D78B7" w:rsidP="009A32E7">
            <w:pPr>
              <w:pStyle w:val="BodyTextIndent2"/>
              <w:numPr>
                <w:ilvl w:val="0"/>
                <w:numId w:val="2"/>
              </w:numPr>
              <w:spacing w:after="0" w:line="240" w:lineRule="auto"/>
              <w:jc w:val="both"/>
              <w:rPr>
                <w:rFonts w:cs="Arial"/>
                <w:sz w:val="18"/>
                <w:szCs w:val="18"/>
                <w:lang w:val="en-ZA"/>
              </w:rPr>
            </w:pPr>
            <w:r w:rsidRPr="004606F3">
              <w:rPr>
                <w:rFonts w:cs="Arial"/>
                <w:sz w:val="18"/>
                <w:szCs w:val="18"/>
                <w:lang w:val="en-ZA"/>
              </w:rPr>
              <w:t>Proposals that are invalid, non</w:t>
            </w:r>
            <w:r w:rsidR="009221B0" w:rsidRPr="004606F3">
              <w:rPr>
                <w:rFonts w:cs="Arial"/>
                <w:sz w:val="18"/>
                <w:szCs w:val="18"/>
                <w:lang w:val="en-ZA"/>
              </w:rPr>
              <w:t>-</w:t>
            </w:r>
            <w:r w:rsidRPr="004606F3">
              <w:rPr>
                <w:rFonts w:cs="Arial"/>
                <w:sz w:val="18"/>
                <w:szCs w:val="18"/>
                <w:lang w:val="en-ZA"/>
              </w:rPr>
              <w:t>responsive, non-responsible in terms of Clause 7.2.14 of the Supply Chain Management Policy will be disqualified at the opening.</w:t>
            </w:r>
          </w:p>
          <w:p w14:paraId="1B8124D0" w14:textId="77777777" w:rsidR="001D78B7" w:rsidRPr="004606F3" w:rsidRDefault="001D78B7" w:rsidP="00010ABE">
            <w:pPr>
              <w:pStyle w:val="ListParagraph"/>
              <w:ind w:left="432"/>
              <w:rPr>
                <w:rFonts w:cs="Arial"/>
                <w:sz w:val="18"/>
                <w:szCs w:val="18"/>
                <w:lang w:val="en-ZA"/>
              </w:rPr>
            </w:pPr>
          </w:p>
          <w:p w14:paraId="446E0938" w14:textId="0AE5B59D" w:rsidR="001D78B7" w:rsidRPr="004606F3" w:rsidRDefault="005A4A13" w:rsidP="00010ABE">
            <w:pPr>
              <w:pStyle w:val="BodyTextIndent2"/>
              <w:numPr>
                <w:ilvl w:val="0"/>
                <w:numId w:val="2"/>
              </w:numPr>
              <w:spacing w:after="0" w:line="240" w:lineRule="auto"/>
              <w:ind w:left="432"/>
              <w:jc w:val="both"/>
              <w:rPr>
                <w:rFonts w:cs="Arial"/>
                <w:b/>
                <w:sz w:val="18"/>
                <w:szCs w:val="18"/>
                <w:lang w:val="en-ZA"/>
              </w:rPr>
            </w:pPr>
            <w:r w:rsidRPr="004606F3">
              <w:rPr>
                <w:rFonts w:cs="Arial"/>
                <w:b/>
                <w:sz w:val="18"/>
                <w:szCs w:val="18"/>
                <w:lang w:val="en-ZA"/>
              </w:rPr>
              <w:t xml:space="preserve">Tender </w:t>
            </w:r>
            <w:r w:rsidR="001D78B7" w:rsidRPr="004606F3">
              <w:rPr>
                <w:rFonts w:cs="Arial"/>
                <w:b/>
                <w:sz w:val="18"/>
                <w:szCs w:val="18"/>
                <w:lang w:val="en-ZA"/>
              </w:rPr>
              <w:t xml:space="preserve">documents must be deposited in the bid box not later than </w:t>
            </w:r>
            <w:r w:rsidR="009233B9" w:rsidRPr="004606F3">
              <w:rPr>
                <w:rFonts w:cs="Arial"/>
                <w:b/>
                <w:sz w:val="18"/>
                <w:szCs w:val="18"/>
                <w:lang w:val="en-ZA"/>
              </w:rPr>
              <w:t>1</w:t>
            </w:r>
            <w:r w:rsidRPr="004606F3">
              <w:rPr>
                <w:rFonts w:cs="Arial"/>
                <w:b/>
                <w:sz w:val="18"/>
                <w:szCs w:val="18"/>
                <w:lang w:val="en-ZA"/>
              </w:rPr>
              <w:t>4:00</w:t>
            </w:r>
            <w:r w:rsidR="008E4809" w:rsidRPr="004606F3">
              <w:rPr>
                <w:rFonts w:cs="Arial"/>
                <w:b/>
                <w:sz w:val="18"/>
                <w:szCs w:val="18"/>
                <w:lang w:val="en-ZA"/>
              </w:rPr>
              <w:t xml:space="preserve"> pm</w:t>
            </w:r>
            <w:r w:rsidR="001D78B7" w:rsidRPr="004606F3">
              <w:rPr>
                <w:rFonts w:cs="Arial"/>
                <w:b/>
                <w:sz w:val="18"/>
                <w:szCs w:val="18"/>
                <w:lang w:val="en-ZA"/>
              </w:rPr>
              <w:t xml:space="preserve"> on the closing date.</w:t>
            </w:r>
          </w:p>
          <w:p w14:paraId="4C647206" w14:textId="77777777" w:rsidR="001D78B7" w:rsidRPr="004606F3" w:rsidRDefault="001D78B7" w:rsidP="00010ABE">
            <w:pPr>
              <w:pStyle w:val="BodyTextIndent2"/>
              <w:spacing w:after="0" w:line="240" w:lineRule="auto"/>
              <w:ind w:left="432" w:hanging="360"/>
              <w:jc w:val="both"/>
              <w:rPr>
                <w:rFonts w:cs="Arial"/>
                <w:sz w:val="18"/>
                <w:szCs w:val="18"/>
                <w:lang w:val="en-ZA"/>
              </w:rPr>
            </w:pPr>
          </w:p>
          <w:p w14:paraId="4477315D" w14:textId="77777777" w:rsidR="001D78B7" w:rsidRPr="004606F3" w:rsidRDefault="001D78B7" w:rsidP="00010ABE">
            <w:pPr>
              <w:pStyle w:val="BodyTextIndent2"/>
              <w:spacing w:after="0" w:line="240" w:lineRule="auto"/>
              <w:ind w:left="432"/>
              <w:jc w:val="both"/>
              <w:rPr>
                <w:rFonts w:cs="Arial"/>
                <w:sz w:val="18"/>
                <w:szCs w:val="18"/>
                <w:lang w:val="en-ZA"/>
              </w:rPr>
            </w:pPr>
            <w:r w:rsidRPr="004606F3">
              <w:rPr>
                <w:rFonts w:cs="Arial"/>
                <w:sz w:val="18"/>
                <w:szCs w:val="18"/>
                <w:lang w:val="en-ZA"/>
              </w:rPr>
              <w:t>BID BOX:</w:t>
            </w:r>
          </w:p>
          <w:p w14:paraId="0B0DF710" w14:textId="14E88F31" w:rsidR="005A4A13" w:rsidRPr="004606F3" w:rsidRDefault="005A4A13">
            <w:pPr>
              <w:pStyle w:val="BodyTextIndent2"/>
              <w:spacing w:line="240" w:lineRule="auto"/>
              <w:ind w:left="432"/>
              <w:contextualSpacing/>
              <w:rPr>
                <w:rFonts w:cs="Arial"/>
                <w:sz w:val="18"/>
                <w:szCs w:val="18"/>
                <w:lang w:val="en-ZA"/>
              </w:rPr>
              <w:pPrChange w:id="16" w:author="Microsoft account" w:date="2024-03-18T11:26:00Z">
                <w:pPr>
                  <w:pStyle w:val="BodyTextIndent2"/>
                </w:pPr>
              </w:pPrChange>
            </w:pPr>
            <w:r w:rsidRPr="004606F3">
              <w:rPr>
                <w:rFonts w:cs="Arial"/>
                <w:sz w:val="18"/>
                <w:szCs w:val="18"/>
                <w:lang w:val="en-ZA"/>
              </w:rPr>
              <w:t>Mohokare LM’s reception</w:t>
            </w:r>
          </w:p>
          <w:p w14:paraId="737F2DD8" w14:textId="77777777" w:rsidR="005A4A13" w:rsidRPr="004606F3" w:rsidRDefault="005A4A13">
            <w:pPr>
              <w:pStyle w:val="BodyTextIndent2"/>
              <w:spacing w:line="240" w:lineRule="auto"/>
              <w:ind w:left="432"/>
              <w:contextualSpacing/>
              <w:rPr>
                <w:rFonts w:cs="Arial"/>
                <w:sz w:val="18"/>
                <w:szCs w:val="18"/>
                <w:lang w:val="en-ZA"/>
              </w:rPr>
              <w:pPrChange w:id="17" w:author="Microsoft account" w:date="2024-03-18T11:26:00Z">
                <w:pPr>
                  <w:pStyle w:val="BodyTextIndent2"/>
                </w:pPr>
              </w:pPrChange>
            </w:pPr>
            <w:r w:rsidRPr="004606F3">
              <w:rPr>
                <w:rFonts w:cs="Arial"/>
                <w:sz w:val="18"/>
                <w:szCs w:val="18"/>
                <w:lang w:val="en-ZA"/>
              </w:rPr>
              <w:t>20 Hoofd Street</w:t>
            </w:r>
          </w:p>
          <w:p w14:paraId="707BD3D0" w14:textId="5979D742" w:rsidR="005A4A13" w:rsidRPr="004606F3" w:rsidRDefault="005A4A13">
            <w:pPr>
              <w:pStyle w:val="BodyTextIndent2"/>
              <w:spacing w:line="240" w:lineRule="auto"/>
              <w:ind w:left="432"/>
              <w:contextualSpacing/>
              <w:rPr>
                <w:rFonts w:cs="Arial"/>
                <w:sz w:val="18"/>
                <w:szCs w:val="18"/>
                <w:lang w:val="en-ZA"/>
              </w:rPr>
              <w:pPrChange w:id="18" w:author="Microsoft account" w:date="2024-03-18T11:26:00Z">
                <w:pPr>
                  <w:pStyle w:val="BodyTextIndent2"/>
                </w:pPr>
              </w:pPrChange>
            </w:pPr>
            <w:r w:rsidRPr="004606F3">
              <w:rPr>
                <w:rFonts w:cs="Arial"/>
                <w:sz w:val="18"/>
                <w:szCs w:val="18"/>
                <w:lang w:val="en-ZA"/>
              </w:rPr>
              <w:t>Zastron</w:t>
            </w:r>
          </w:p>
          <w:p w14:paraId="2BAD86D1" w14:textId="3A552E74" w:rsidR="008E4809" w:rsidRPr="004606F3" w:rsidRDefault="008E4809">
            <w:pPr>
              <w:pStyle w:val="BodyTextIndent2"/>
              <w:spacing w:line="240" w:lineRule="auto"/>
              <w:ind w:left="432"/>
              <w:contextualSpacing/>
              <w:rPr>
                <w:rFonts w:cs="Arial"/>
                <w:sz w:val="18"/>
                <w:szCs w:val="18"/>
                <w:lang w:val="en-ZA"/>
              </w:rPr>
              <w:pPrChange w:id="19" w:author="Microsoft account" w:date="2024-03-18T11:26:00Z">
                <w:pPr>
                  <w:pStyle w:val="BodyTextIndent2"/>
                </w:pPr>
              </w:pPrChange>
            </w:pPr>
          </w:p>
          <w:p w14:paraId="3B19C516" w14:textId="205E81F6" w:rsidR="001D78B7" w:rsidRPr="004606F3" w:rsidRDefault="005A4A13" w:rsidP="00010ABE">
            <w:pPr>
              <w:pStyle w:val="BodyTextIndent2"/>
              <w:spacing w:after="0" w:line="240" w:lineRule="auto"/>
              <w:ind w:leftChars="215" w:left="432" w:hangingChars="1" w:hanging="2"/>
              <w:jc w:val="both"/>
              <w:rPr>
                <w:rFonts w:cs="Arial"/>
                <w:b/>
                <w:sz w:val="18"/>
                <w:szCs w:val="18"/>
                <w:lang w:val="en-ZA"/>
              </w:rPr>
            </w:pPr>
            <w:r w:rsidRPr="004606F3">
              <w:rPr>
                <w:rFonts w:cs="Arial"/>
                <w:b/>
                <w:sz w:val="18"/>
                <w:szCs w:val="18"/>
                <w:lang w:val="en-ZA"/>
              </w:rPr>
              <w:t xml:space="preserve">Acting </w:t>
            </w:r>
            <w:r w:rsidR="002A3013" w:rsidRPr="004606F3">
              <w:rPr>
                <w:rFonts w:cs="Arial"/>
                <w:b/>
                <w:sz w:val="18"/>
                <w:szCs w:val="18"/>
                <w:lang w:val="en-ZA"/>
              </w:rPr>
              <w:t>Municipal</w:t>
            </w:r>
            <w:r w:rsidR="001D78B7" w:rsidRPr="004606F3">
              <w:rPr>
                <w:rFonts w:cs="Arial"/>
                <w:b/>
                <w:sz w:val="18"/>
                <w:szCs w:val="18"/>
                <w:lang w:val="en-ZA"/>
              </w:rPr>
              <w:t xml:space="preserve"> Manager</w:t>
            </w:r>
          </w:p>
          <w:p w14:paraId="4204323A" w14:textId="50654349" w:rsidR="005A4A13" w:rsidRPr="004606F3" w:rsidRDefault="005A4A13" w:rsidP="00010ABE">
            <w:pPr>
              <w:pStyle w:val="BodyTextIndent2"/>
              <w:spacing w:after="0" w:line="240" w:lineRule="auto"/>
              <w:ind w:leftChars="185" w:left="370" w:firstLineChars="33" w:firstLine="59"/>
              <w:jc w:val="both"/>
              <w:rPr>
                <w:rFonts w:cs="Arial"/>
                <w:b/>
                <w:sz w:val="18"/>
                <w:szCs w:val="18"/>
                <w:lang w:val="en-ZA"/>
              </w:rPr>
            </w:pPr>
            <w:r w:rsidRPr="004606F3">
              <w:rPr>
                <w:rFonts w:cs="Arial"/>
                <w:b/>
                <w:sz w:val="18"/>
                <w:szCs w:val="18"/>
                <w:lang w:val="en-ZA"/>
              </w:rPr>
              <w:t>Mr. M. Mohale</w:t>
            </w:r>
          </w:p>
          <w:p w14:paraId="66AAA991" w14:textId="77777777" w:rsidR="001D78B7" w:rsidRPr="004606F3" w:rsidRDefault="001D78B7" w:rsidP="0068741F">
            <w:pPr>
              <w:pStyle w:val="BodyTextIndent2"/>
              <w:spacing w:after="0" w:line="240" w:lineRule="auto"/>
              <w:ind w:left="371" w:hangingChars="206" w:hanging="371"/>
              <w:jc w:val="both"/>
              <w:rPr>
                <w:rFonts w:cs="Arial"/>
                <w:sz w:val="18"/>
                <w:szCs w:val="18"/>
                <w:lang w:val="en-ZA"/>
              </w:rPr>
            </w:pPr>
          </w:p>
        </w:tc>
      </w:tr>
    </w:tbl>
    <w:p w14:paraId="18E85AC5" w14:textId="77777777" w:rsidR="00750061" w:rsidRPr="004606F3" w:rsidRDefault="00750061" w:rsidP="008D65F0">
      <w:pPr>
        <w:rPr>
          <w:rFonts w:cs="Arial"/>
          <w:lang w:val="en-ZA"/>
        </w:rPr>
        <w:sectPr w:rsidR="00750061" w:rsidRPr="004606F3" w:rsidSect="00FC715B">
          <w:footerReference w:type="default" r:id="rId12"/>
          <w:headerReference w:type="first" r:id="rId13"/>
          <w:footerReference w:type="first" r:id="rId14"/>
          <w:pgSz w:w="11906" w:h="16838" w:code="9"/>
          <w:pgMar w:top="851" w:right="851" w:bottom="851" w:left="1134" w:header="680" w:footer="283" w:gutter="0"/>
          <w:cols w:space="720"/>
          <w:docGrid w:linePitch="272"/>
        </w:sectPr>
      </w:pPr>
    </w:p>
    <w:p w14:paraId="4E152477" w14:textId="710EBA11" w:rsidR="00602423" w:rsidRPr="004606F3" w:rsidRDefault="00602423" w:rsidP="008D65F0">
      <w:pPr>
        <w:rPr>
          <w:rFonts w:cs="Arial"/>
          <w:lang w:val="en-ZA"/>
        </w:rPr>
      </w:pPr>
    </w:p>
    <w:p w14:paraId="1C24C1E0" w14:textId="3D6E800E" w:rsidR="00BD2C95" w:rsidRPr="004606F3" w:rsidRDefault="00114717" w:rsidP="00BD2C95">
      <w:pPr>
        <w:pStyle w:val="Heading1"/>
        <w:spacing w:before="0"/>
        <w:jc w:val="center"/>
        <w:rPr>
          <w:bCs w:val="0"/>
          <w:sz w:val="32"/>
          <w:lang w:val="en-ZA"/>
        </w:rPr>
      </w:pPr>
      <w:r w:rsidRPr="004606F3">
        <w:rPr>
          <w:bCs w:val="0"/>
          <w:sz w:val="32"/>
          <w:lang w:val="en-ZA"/>
        </w:rPr>
        <w:t xml:space="preserve">Tender Invitation </w:t>
      </w:r>
    </w:p>
    <w:p w14:paraId="522B3493" w14:textId="58DD50B8" w:rsidR="00E1787B" w:rsidRPr="004606F3" w:rsidRDefault="00E1787B" w:rsidP="00E1787B">
      <w:pPr>
        <w:rPr>
          <w:b/>
          <w:sz w:val="24"/>
          <w:szCs w:val="24"/>
          <w:lang w:val="en-ZA"/>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418"/>
        <w:gridCol w:w="1134"/>
        <w:gridCol w:w="1275"/>
        <w:gridCol w:w="2410"/>
        <w:gridCol w:w="2126"/>
        <w:gridCol w:w="1276"/>
        <w:gridCol w:w="1418"/>
      </w:tblGrid>
      <w:tr w:rsidR="008D4A12" w:rsidRPr="004606F3" w14:paraId="7EC9EFBB" w14:textId="77777777" w:rsidTr="00AB20B0">
        <w:trPr>
          <w:trHeight w:val="781"/>
        </w:trPr>
        <w:tc>
          <w:tcPr>
            <w:tcW w:w="1838" w:type="dxa"/>
            <w:shd w:val="clear" w:color="auto" w:fill="C00000"/>
            <w:vAlign w:val="center"/>
          </w:tcPr>
          <w:p w14:paraId="5E8CCED5"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Bid Number</w:t>
            </w:r>
          </w:p>
        </w:tc>
        <w:tc>
          <w:tcPr>
            <w:tcW w:w="2268" w:type="dxa"/>
            <w:shd w:val="clear" w:color="auto" w:fill="C00000"/>
            <w:vAlign w:val="center"/>
          </w:tcPr>
          <w:p w14:paraId="5AE79CA4"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Description</w:t>
            </w:r>
          </w:p>
        </w:tc>
        <w:tc>
          <w:tcPr>
            <w:tcW w:w="1418" w:type="dxa"/>
            <w:shd w:val="clear" w:color="auto" w:fill="C00000"/>
            <w:vAlign w:val="center"/>
          </w:tcPr>
          <w:p w14:paraId="02712290" w14:textId="1E86F004" w:rsidR="008D4A12" w:rsidRPr="004606F3" w:rsidRDefault="008D4A12" w:rsidP="00AB20B0">
            <w:pPr>
              <w:spacing w:before="20"/>
              <w:jc w:val="center"/>
              <w:rPr>
                <w:rStyle w:val="Strong"/>
                <w:rFonts w:cs="Arial"/>
                <w:sz w:val="16"/>
                <w:szCs w:val="16"/>
                <w:lang w:val="en-ZA"/>
              </w:rPr>
            </w:pPr>
            <w:r w:rsidRPr="004606F3">
              <w:rPr>
                <w:rStyle w:val="Strong"/>
                <w:rFonts w:cs="Arial"/>
                <w:sz w:val="16"/>
                <w:szCs w:val="16"/>
                <w:lang w:val="en-ZA"/>
              </w:rPr>
              <w:t>Evaluation</w:t>
            </w:r>
          </w:p>
          <w:p w14:paraId="49479FC4" w14:textId="77777777" w:rsidR="008D4A12" w:rsidRPr="004606F3" w:rsidRDefault="008D4A12" w:rsidP="00AB20B0">
            <w:pPr>
              <w:spacing w:before="20"/>
              <w:jc w:val="center"/>
              <w:rPr>
                <w:rStyle w:val="Strong"/>
                <w:rFonts w:cs="Arial"/>
                <w:sz w:val="16"/>
                <w:szCs w:val="16"/>
                <w:lang w:val="en-ZA"/>
              </w:rPr>
            </w:pPr>
            <w:r w:rsidRPr="004606F3">
              <w:rPr>
                <w:rStyle w:val="Strong"/>
                <w:rFonts w:cs="Arial"/>
                <w:sz w:val="16"/>
                <w:szCs w:val="16"/>
                <w:lang w:val="en-ZA"/>
              </w:rPr>
              <w:t>Criteria</w:t>
            </w:r>
          </w:p>
        </w:tc>
        <w:tc>
          <w:tcPr>
            <w:tcW w:w="1134" w:type="dxa"/>
            <w:shd w:val="clear" w:color="auto" w:fill="C00000"/>
            <w:vAlign w:val="center"/>
          </w:tcPr>
          <w:p w14:paraId="5BC8F78C"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Service Required</w:t>
            </w:r>
          </w:p>
        </w:tc>
        <w:tc>
          <w:tcPr>
            <w:tcW w:w="1275" w:type="dxa"/>
            <w:shd w:val="clear" w:color="auto" w:fill="C00000"/>
            <w:vAlign w:val="center"/>
          </w:tcPr>
          <w:p w14:paraId="47CDA26E"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Tender Amount</w:t>
            </w:r>
          </w:p>
          <w:p w14:paraId="36DD375E" w14:textId="39824E6C" w:rsidR="008D4A12" w:rsidRPr="004606F3" w:rsidRDefault="008D4A12" w:rsidP="00AB20B0">
            <w:pPr>
              <w:spacing w:before="20"/>
              <w:jc w:val="center"/>
              <w:rPr>
                <w:rFonts w:cs="Arial"/>
                <w:b/>
                <w:sz w:val="16"/>
                <w:szCs w:val="16"/>
                <w:lang w:val="en-ZA"/>
              </w:rPr>
            </w:pPr>
            <w:r w:rsidRPr="004606F3">
              <w:rPr>
                <w:rFonts w:cs="Arial"/>
                <w:b/>
                <w:sz w:val="16"/>
                <w:szCs w:val="16"/>
                <w:lang w:val="en-ZA"/>
              </w:rPr>
              <w:t>(Non-Refundable)</w:t>
            </w:r>
          </w:p>
        </w:tc>
        <w:tc>
          <w:tcPr>
            <w:tcW w:w="2410" w:type="dxa"/>
            <w:shd w:val="clear" w:color="auto" w:fill="C00000"/>
            <w:vAlign w:val="center"/>
          </w:tcPr>
          <w:p w14:paraId="04E9F716" w14:textId="75C2B136" w:rsidR="008D4A12" w:rsidRPr="004606F3" w:rsidRDefault="008D4A12" w:rsidP="00AB20B0">
            <w:pPr>
              <w:spacing w:before="20"/>
              <w:jc w:val="center"/>
              <w:rPr>
                <w:rFonts w:cs="Arial"/>
                <w:b/>
                <w:sz w:val="16"/>
                <w:szCs w:val="16"/>
                <w:lang w:val="en-ZA"/>
              </w:rPr>
            </w:pPr>
            <w:r w:rsidRPr="004606F3">
              <w:rPr>
                <w:rFonts w:cs="Arial"/>
                <w:b/>
                <w:sz w:val="16"/>
                <w:szCs w:val="16"/>
                <w:lang w:val="en-ZA"/>
              </w:rPr>
              <w:t>Contact person.</w:t>
            </w:r>
          </w:p>
          <w:p w14:paraId="1EB8C855"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(Technical)</w:t>
            </w:r>
          </w:p>
        </w:tc>
        <w:tc>
          <w:tcPr>
            <w:tcW w:w="2126" w:type="dxa"/>
            <w:shd w:val="clear" w:color="auto" w:fill="C00000"/>
            <w:vAlign w:val="center"/>
          </w:tcPr>
          <w:p w14:paraId="31EA2757" w14:textId="09A20F6E" w:rsidR="008D4A12" w:rsidRPr="004606F3" w:rsidRDefault="008D4A12" w:rsidP="00AB20B0">
            <w:pPr>
              <w:spacing w:before="20"/>
              <w:jc w:val="center"/>
              <w:rPr>
                <w:rFonts w:cs="Arial"/>
                <w:b/>
                <w:sz w:val="16"/>
                <w:szCs w:val="16"/>
                <w:lang w:val="en-ZA"/>
              </w:rPr>
            </w:pPr>
            <w:r w:rsidRPr="004606F3">
              <w:rPr>
                <w:rFonts w:cs="Arial"/>
                <w:b/>
                <w:sz w:val="16"/>
                <w:szCs w:val="16"/>
                <w:lang w:val="en-ZA"/>
              </w:rPr>
              <w:t>Contact person.</w:t>
            </w:r>
          </w:p>
          <w:p w14:paraId="7EF412DD"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(SCM)</w:t>
            </w:r>
          </w:p>
        </w:tc>
        <w:tc>
          <w:tcPr>
            <w:tcW w:w="1276" w:type="dxa"/>
            <w:shd w:val="clear" w:color="auto" w:fill="C00000"/>
            <w:vAlign w:val="center"/>
          </w:tcPr>
          <w:p w14:paraId="35297491" w14:textId="44D87B08" w:rsidR="008D4A12" w:rsidRPr="004606F3" w:rsidRDefault="008D4A12" w:rsidP="00AB20B0">
            <w:pPr>
              <w:spacing w:before="20"/>
              <w:jc w:val="center"/>
              <w:rPr>
                <w:rFonts w:cs="Arial"/>
                <w:b/>
                <w:sz w:val="16"/>
                <w:szCs w:val="16"/>
                <w:lang w:val="en-ZA"/>
              </w:rPr>
            </w:pPr>
            <w:r w:rsidRPr="004606F3">
              <w:rPr>
                <w:rFonts w:cs="Arial"/>
                <w:b/>
                <w:sz w:val="16"/>
                <w:szCs w:val="16"/>
                <w:lang w:val="en-ZA"/>
              </w:rPr>
              <w:t>Date of Compulsory briefing</w:t>
            </w:r>
          </w:p>
        </w:tc>
        <w:tc>
          <w:tcPr>
            <w:tcW w:w="1418" w:type="dxa"/>
            <w:shd w:val="clear" w:color="auto" w:fill="C00000"/>
            <w:vAlign w:val="center"/>
          </w:tcPr>
          <w:p w14:paraId="74849574" w14:textId="1C6A4D70" w:rsidR="008D4A12" w:rsidRPr="004606F3" w:rsidRDefault="008D4A12" w:rsidP="00AB20B0">
            <w:pPr>
              <w:spacing w:before="20"/>
              <w:jc w:val="center"/>
              <w:rPr>
                <w:rFonts w:cs="Arial"/>
                <w:b/>
                <w:sz w:val="16"/>
                <w:szCs w:val="16"/>
                <w:lang w:val="en-ZA"/>
              </w:rPr>
            </w:pPr>
            <w:r w:rsidRPr="004606F3">
              <w:rPr>
                <w:rFonts w:cs="Arial"/>
                <w:b/>
                <w:sz w:val="16"/>
                <w:szCs w:val="16"/>
                <w:lang w:val="en-ZA"/>
              </w:rPr>
              <w:t>Closing</w:t>
            </w:r>
          </w:p>
          <w:p w14:paraId="1D667602" w14:textId="77777777" w:rsidR="008D4A12" w:rsidRPr="004606F3" w:rsidRDefault="008D4A12" w:rsidP="00AB20B0">
            <w:pPr>
              <w:spacing w:before="20"/>
              <w:jc w:val="center"/>
              <w:rPr>
                <w:rFonts w:cs="Arial"/>
                <w:b/>
                <w:sz w:val="16"/>
                <w:szCs w:val="16"/>
                <w:lang w:val="en-ZA"/>
              </w:rPr>
            </w:pPr>
            <w:r w:rsidRPr="004606F3">
              <w:rPr>
                <w:rFonts w:cs="Arial"/>
                <w:b/>
                <w:sz w:val="16"/>
                <w:szCs w:val="16"/>
                <w:lang w:val="en-ZA"/>
              </w:rPr>
              <w:t>date and time</w:t>
            </w:r>
          </w:p>
        </w:tc>
      </w:tr>
      <w:tr w:rsidR="008D4A12" w:rsidRPr="004606F3" w14:paraId="0CF3D377" w14:textId="77777777" w:rsidTr="008D4A12">
        <w:trPr>
          <w:trHeight w:val="923"/>
        </w:trPr>
        <w:tc>
          <w:tcPr>
            <w:tcW w:w="1838" w:type="dxa"/>
            <w:shd w:val="clear" w:color="auto" w:fill="auto"/>
          </w:tcPr>
          <w:p w14:paraId="1E548211" w14:textId="59D6CE85" w:rsidR="008D4A12" w:rsidRPr="004606F3" w:rsidRDefault="008D4A12" w:rsidP="00FD5052">
            <w:pPr>
              <w:spacing w:before="20"/>
              <w:rPr>
                <w:rFonts w:cs="Arial"/>
                <w:sz w:val="18"/>
                <w:szCs w:val="16"/>
                <w:lang w:val="en-ZA"/>
              </w:rPr>
            </w:pPr>
            <w:r w:rsidRPr="004606F3">
              <w:rPr>
                <w:sz w:val="18"/>
                <w:lang w:val="en-ZA"/>
              </w:rPr>
              <w:t>SCM/MOH/02/2024</w:t>
            </w:r>
          </w:p>
        </w:tc>
        <w:tc>
          <w:tcPr>
            <w:tcW w:w="2268" w:type="dxa"/>
            <w:shd w:val="clear" w:color="auto" w:fill="auto"/>
          </w:tcPr>
          <w:p w14:paraId="740F9F77" w14:textId="3A004835" w:rsidR="008D4A12" w:rsidRPr="004606F3" w:rsidRDefault="008D4A12" w:rsidP="00FD5052">
            <w:pPr>
              <w:spacing w:before="20"/>
              <w:rPr>
                <w:rFonts w:eastAsia="Calibri" w:cs="Arial"/>
                <w:sz w:val="18"/>
                <w:szCs w:val="16"/>
                <w:lang w:val="en-ZA"/>
              </w:rPr>
            </w:pPr>
            <w:r w:rsidRPr="004606F3">
              <w:rPr>
                <w:sz w:val="18"/>
                <w:lang w:val="en-ZA"/>
              </w:rPr>
              <w:t>The completion of the Rouxville / Roleleathunya Water Treatment Works (WTW)</w:t>
            </w:r>
          </w:p>
        </w:tc>
        <w:tc>
          <w:tcPr>
            <w:tcW w:w="1418" w:type="dxa"/>
            <w:shd w:val="clear" w:color="auto" w:fill="auto"/>
          </w:tcPr>
          <w:p w14:paraId="4F796FF8" w14:textId="077BE6D9" w:rsidR="008D4A12" w:rsidRPr="004606F3" w:rsidRDefault="008D4A12" w:rsidP="00FD5052">
            <w:pPr>
              <w:spacing w:before="20"/>
              <w:rPr>
                <w:rFonts w:cs="Arial"/>
                <w:sz w:val="18"/>
                <w:szCs w:val="16"/>
                <w:lang w:val="en-ZA"/>
              </w:rPr>
            </w:pPr>
            <w:r w:rsidRPr="004606F3">
              <w:rPr>
                <w:sz w:val="18"/>
                <w:lang w:val="en-ZA"/>
              </w:rPr>
              <w:t>80/20 Functionality: details in the document</w:t>
            </w:r>
          </w:p>
        </w:tc>
        <w:tc>
          <w:tcPr>
            <w:tcW w:w="1134" w:type="dxa"/>
          </w:tcPr>
          <w:p w14:paraId="518A0183" w14:textId="14B0FE2D" w:rsidR="008D4A12" w:rsidRPr="004606F3" w:rsidRDefault="008D4A12" w:rsidP="00FD5052">
            <w:pPr>
              <w:spacing w:before="20"/>
              <w:rPr>
                <w:rFonts w:cs="Arial"/>
                <w:sz w:val="18"/>
                <w:szCs w:val="16"/>
                <w:lang w:val="en-ZA"/>
              </w:rPr>
            </w:pPr>
            <w:r w:rsidRPr="004606F3">
              <w:rPr>
                <w:sz w:val="18"/>
                <w:lang w:val="en-ZA"/>
              </w:rPr>
              <w:t>Contractor (6ME or higher)</w:t>
            </w:r>
          </w:p>
        </w:tc>
        <w:tc>
          <w:tcPr>
            <w:tcW w:w="1275" w:type="dxa"/>
          </w:tcPr>
          <w:p w14:paraId="3668ECE3" w14:textId="5857D705" w:rsidR="008D4A12" w:rsidRPr="004606F3" w:rsidRDefault="008D4A12" w:rsidP="00FD5052">
            <w:pPr>
              <w:spacing w:before="20"/>
              <w:rPr>
                <w:rFonts w:cs="Arial"/>
                <w:sz w:val="18"/>
                <w:szCs w:val="16"/>
                <w:lang w:val="en-ZA"/>
              </w:rPr>
            </w:pPr>
            <w:r w:rsidRPr="004606F3">
              <w:rPr>
                <w:sz w:val="18"/>
                <w:lang w:val="en-ZA"/>
              </w:rPr>
              <w:t>R 1000.00</w:t>
            </w:r>
          </w:p>
        </w:tc>
        <w:tc>
          <w:tcPr>
            <w:tcW w:w="2410" w:type="dxa"/>
          </w:tcPr>
          <w:p w14:paraId="0F78C746" w14:textId="77777777" w:rsidR="008D4A12" w:rsidRPr="004606F3" w:rsidRDefault="008D4A12" w:rsidP="00FD5052">
            <w:pPr>
              <w:spacing w:before="20"/>
              <w:rPr>
                <w:sz w:val="18"/>
                <w:lang w:val="en-ZA"/>
              </w:rPr>
            </w:pPr>
            <w:r w:rsidRPr="004606F3">
              <w:rPr>
                <w:sz w:val="18"/>
                <w:lang w:val="en-ZA"/>
              </w:rPr>
              <w:t xml:space="preserve">Mr. S. Shamase </w:t>
            </w:r>
          </w:p>
          <w:p w14:paraId="30762EE1" w14:textId="77777777" w:rsidR="008D4A12" w:rsidRPr="004606F3" w:rsidRDefault="008D4A12" w:rsidP="00FD5052">
            <w:pPr>
              <w:spacing w:before="20"/>
              <w:rPr>
                <w:sz w:val="18"/>
                <w:lang w:val="en-ZA"/>
              </w:rPr>
            </w:pPr>
            <w:r w:rsidRPr="004606F3">
              <w:rPr>
                <w:sz w:val="18"/>
                <w:lang w:val="en-ZA"/>
              </w:rPr>
              <w:t xml:space="preserve">PMU Manager </w:t>
            </w:r>
          </w:p>
          <w:p w14:paraId="38B3463A" w14:textId="40F137C5" w:rsidR="008D4A12" w:rsidRPr="004606F3" w:rsidRDefault="008D4A12" w:rsidP="00FD5052">
            <w:pPr>
              <w:spacing w:before="20"/>
              <w:rPr>
                <w:rFonts w:cs="Arial"/>
                <w:sz w:val="18"/>
                <w:szCs w:val="16"/>
                <w:lang w:val="en-ZA"/>
              </w:rPr>
            </w:pPr>
            <w:r w:rsidRPr="004606F3">
              <w:rPr>
                <w:sz w:val="18"/>
                <w:lang w:val="en-ZA"/>
              </w:rPr>
              <w:t>(074) 085 3384 mohokarepmu@gmail.com</w:t>
            </w:r>
          </w:p>
        </w:tc>
        <w:tc>
          <w:tcPr>
            <w:tcW w:w="2126" w:type="dxa"/>
          </w:tcPr>
          <w:p w14:paraId="2A8B16FF" w14:textId="77777777" w:rsidR="008D4A12" w:rsidRPr="004606F3" w:rsidRDefault="008D4A12" w:rsidP="00FD5052">
            <w:pPr>
              <w:spacing w:before="20"/>
              <w:rPr>
                <w:sz w:val="18"/>
                <w:lang w:val="en-ZA"/>
              </w:rPr>
            </w:pPr>
            <w:r w:rsidRPr="004606F3">
              <w:rPr>
                <w:sz w:val="18"/>
                <w:lang w:val="en-ZA"/>
              </w:rPr>
              <w:t xml:space="preserve">Mr. P. Lesenyeho SCM Accountant </w:t>
            </w:r>
          </w:p>
          <w:p w14:paraId="1481FE0D" w14:textId="34FE00FD" w:rsidR="008D4A12" w:rsidRPr="004606F3" w:rsidRDefault="008D4A12" w:rsidP="00FD5052">
            <w:pPr>
              <w:spacing w:before="20"/>
              <w:rPr>
                <w:rFonts w:cs="Arial"/>
                <w:sz w:val="18"/>
                <w:szCs w:val="16"/>
                <w:lang w:val="en-ZA"/>
              </w:rPr>
            </w:pPr>
            <w:r w:rsidRPr="004606F3">
              <w:rPr>
                <w:sz w:val="18"/>
                <w:lang w:val="en-ZA"/>
              </w:rPr>
              <w:t>(061) 267 1582 pule@mohokare.gov.za</w:t>
            </w:r>
          </w:p>
        </w:tc>
        <w:tc>
          <w:tcPr>
            <w:tcW w:w="1276" w:type="dxa"/>
          </w:tcPr>
          <w:p w14:paraId="79043DB9" w14:textId="3A84B459" w:rsidR="008D4A12" w:rsidRPr="004606F3" w:rsidRDefault="008D4A12" w:rsidP="002F2196">
            <w:pPr>
              <w:spacing w:before="20"/>
              <w:rPr>
                <w:sz w:val="18"/>
                <w:lang w:val="en-ZA"/>
              </w:rPr>
            </w:pPr>
            <w:r w:rsidRPr="004606F3">
              <w:rPr>
                <w:sz w:val="18"/>
                <w:lang w:val="en-ZA"/>
              </w:rPr>
              <w:t xml:space="preserve">19 April 2024 </w:t>
            </w:r>
            <w:r w:rsidR="002F2196" w:rsidRPr="004606F3">
              <w:rPr>
                <w:sz w:val="18"/>
                <w:lang w:val="en-ZA"/>
              </w:rPr>
              <w:t>14h00</w:t>
            </w:r>
            <w:r w:rsidRPr="004606F3">
              <w:rPr>
                <w:sz w:val="18"/>
                <w:lang w:val="en-ZA"/>
              </w:rPr>
              <w:t xml:space="preserve"> Town Hall Rouxville</w:t>
            </w:r>
          </w:p>
        </w:tc>
        <w:tc>
          <w:tcPr>
            <w:tcW w:w="1418" w:type="dxa"/>
          </w:tcPr>
          <w:p w14:paraId="5B9470D1" w14:textId="27F57867" w:rsidR="008D4A12" w:rsidRPr="004606F3" w:rsidRDefault="005955EE" w:rsidP="00FD5052">
            <w:pPr>
              <w:spacing w:before="20"/>
              <w:rPr>
                <w:sz w:val="18"/>
                <w:lang w:val="en-ZA"/>
              </w:rPr>
            </w:pPr>
            <w:r>
              <w:rPr>
                <w:sz w:val="18"/>
                <w:lang w:val="en-ZA"/>
              </w:rPr>
              <w:t>17 MAY 2024</w:t>
            </w:r>
          </w:p>
          <w:p w14:paraId="1ACD5219" w14:textId="77777777" w:rsidR="008D4A12" w:rsidRPr="004606F3" w:rsidRDefault="008D4A12" w:rsidP="00FD5052">
            <w:pPr>
              <w:spacing w:before="20"/>
              <w:rPr>
                <w:sz w:val="18"/>
                <w:lang w:val="en-ZA"/>
              </w:rPr>
            </w:pPr>
          </w:p>
          <w:p w14:paraId="429944DE" w14:textId="51D33B0F" w:rsidR="008D4A12" w:rsidRPr="004606F3" w:rsidRDefault="008D4A12" w:rsidP="00FD5052">
            <w:pPr>
              <w:spacing w:before="20"/>
              <w:rPr>
                <w:rFonts w:cs="Arial"/>
                <w:sz w:val="18"/>
                <w:szCs w:val="16"/>
                <w:lang w:val="en-ZA"/>
              </w:rPr>
            </w:pPr>
            <w:r w:rsidRPr="004606F3">
              <w:rPr>
                <w:sz w:val="18"/>
                <w:lang w:val="en-ZA"/>
              </w:rPr>
              <w:t>14h00 Town Hall</w:t>
            </w:r>
          </w:p>
        </w:tc>
      </w:tr>
    </w:tbl>
    <w:p w14:paraId="7948F22E" w14:textId="77777777" w:rsidR="00E1787B" w:rsidRPr="004606F3" w:rsidRDefault="00E1787B" w:rsidP="007C267E">
      <w:pPr>
        <w:jc w:val="both"/>
        <w:rPr>
          <w:sz w:val="24"/>
          <w:szCs w:val="24"/>
          <w:lang w:val="en-ZA"/>
        </w:rPr>
      </w:pPr>
    </w:p>
    <w:tbl>
      <w:tblPr>
        <w:tblStyle w:val="TableGrid"/>
        <w:tblW w:w="15168" w:type="dxa"/>
        <w:tblInd w:w="-5" w:type="dxa"/>
        <w:tblLook w:val="04A0" w:firstRow="1" w:lastRow="0" w:firstColumn="1" w:lastColumn="0" w:noHBand="0" w:noVBand="1"/>
      </w:tblPr>
      <w:tblGrid>
        <w:gridCol w:w="7088"/>
        <w:gridCol w:w="8080"/>
      </w:tblGrid>
      <w:tr w:rsidR="00E1787B" w:rsidRPr="004606F3" w14:paraId="12761249" w14:textId="77777777" w:rsidTr="00FD5052">
        <w:trPr>
          <w:trHeight w:val="997"/>
        </w:trPr>
        <w:tc>
          <w:tcPr>
            <w:tcW w:w="7088" w:type="dxa"/>
          </w:tcPr>
          <w:p w14:paraId="6D2810D5" w14:textId="77777777" w:rsidR="00E1787B" w:rsidRPr="004606F3" w:rsidRDefault="00E1787B" w:rsidP="00FD5052">
            <w:pPr>
              <w:spacing w:before="20"/>
              <w:jc w:val="both"/>
              <w:rPr>
                <w:rFonts w:cs="Arial"/>
                <w:sz w:val="16"/>
                <w:szCs w:val="16"/>
                <w:lang w:val="en-ZA"/>
              </w:rPr>
            </w:pPr>
            <w:r w:rsidRPr="004606F3">
              <w:rPr>
                <w:rFonts w:cs="Arial"/>
                <w:b/>
                <w:sz w:val="16"/>
                <w:szCs w:val="16"/>
                <w:lang w:val="en-ZA"/>
              </w:rPr>
              <w:t>AVAILABILITY OF DOCUMENTS: During the compulsory site briefings</w:t>
            </w:r>
          </w:p>
        </w:tc>
        <w:tc>
          <w:tcPr>
            <w:tcW w:w="8080" w:type="dxa"/>
          </w:tcPr>
          <w:p w14:paraId="351A9FC9" w14:textId="77777777" w:rsidR="00E1787B" w:rsidRPr="004606F3" w:rsidRDefault="00E1787B" w:rsidP="00FD5052">
            <w:pPr>
              <w:spacing w:before="20"/>
              <w:jc w:val="both"/>
              <w:rPr>
                <w:rFonts w:cs="Arial"/>
                <w:b/>
                <w:sz w:val="16"/>
                <w:szCs w:val="16"/>
                <w:lang w:val="en-ZA"/>
              </w:rPr>
            </w:pPr>
            <w:r w:rsidRPr="004606F3">
              <w:rPr>
                <w:rFonts w:cs="Arial"/>
                <w:b/>
                <w:sz w:val="16"/>
                <w:szCs w:val="16"/>
                <w:lang w:val="en-ZA"/>
              </w:rPr>
              <w:t>ALL BID DOCUMENTS TO BE COLLECTED (AT A FEE AS STATED ABOVE) OR DOWNLOADED ON THE NATIONAL TREASURY E-TENDER PORTAL AND MUNICIPAL WEBSITE (FREE OF CHARGE) AND SUBMITTED AT”</w:t>
            </w:r>
          </w:p>
          <w:p w14:paraId="5970A4C8" w14:textId="77777777" w:rsidR="00E1787B" w:rsidRPr="004606F3" w:rsidRDefault="00E1787B" w:rsidP="00FD5052">
            <w:pPr>
              <w:spacing w:before="20"/>
              <w:jc w:val="both"/>
              <w:rPr>
                <w:rFonts w:cs="Arial"/>
                <w:sz w:val="16"/>
                <w:szCs w:val="16"/>
                <w:lang w:val="en-ZA"/>
              </w:rPr>
            </w:pPr>
            <w:r w:rsidRPr="004606F3">
              <w:rPr>
                <w:rFonts w:cs="Arial"/>
                <w:sz w:val="16"/>
                <w:szCs w:val="16"/>
                <w:lang w:val="en-ZA"/>
              </w:rPr>
              <w:t>Mohokare Local Municipality, Zastron Offices</w:t>
            </w:r>
          </w:p>
          <w:p w14:paraId="516E606D" w14:textId="4EC348A9" w:rsidR="00E1787B" w:rsidRPr="004606F3" w:rsidRDefault="00E1787B" w:rsidP="00FD5052">
            <w:pPr>
              <w:spacing w:before="20"/>
              <w:jc w:val="both"/>
              <w:rPr>
                <w:rFonts w:cs="Arial"/>
                <w:sz w:val="16"/>
                <w:szCs w:val="16"/>
                <w:lang w:val="en-ZA"/>
              </w:rPr>
            </w:pPr>
            <w:r w:rsidRPr="004606F3">
              <w:rPr>
                <w:rFonts w:cs="Arial"/>
                <w:sz w:val="16"/>
                <w:szCs w:val="16"/>
                <w:lang w:val="en-ZA"/>
              </w:rPr>
              <w:t>1 Hoofd Street, Zastron,9950</w:t>
            </w:r>
          </w:p>
        </w:tc>
      </w:tr>
    </w:tbl>
    <w:p w14:paraId="261A1226" w14:textId="77777777" w:rsidR="00EC630A" w:rsidRPr="004606F3" w:rsidRDefault="00EC630A" w:rsidP="007C267E">
      <w:pPr>
        <w:jc w:val="both"/>
        <w:rPr>
          <w:b/>
          <w:lang w:val="en-ZA"/>
        </w:rPr>
      </w:pPr>
    </w:p>
    <w:p w14:paraId="652EF07E" w14:textId="77777777" w:rsidR="00E1787B" w:rsidRPr="004606F3" w:rsidRDefault="00E1787B" w:rsidP="007C267E">
      <w:pPr>
        <w:jc w:val="both"/>
        <w:rPr>
          <w:b/>
          <w:lang w:val="en-ZA"/>
        </w:rPr>
      </w:pPr>
    </w:p>
    <w:p w14:paraId="54CCF128" w14:textId="77777777" w:rsidR="00E1787B" w:rsidRPr="004606F3" w:rsidRDefault="00E1787B" w:rsidP="007C267E">
      <w:pPr>
        <w:jc w:val="both"/>
        <w:rPr>
          <w:rFonts w:cs="Arial"/>
          <w:b/>
          <w:sz w:val="18"/>
          <w:szCs w:val="18"/>
          <w:lang w:val="en-ZA"/>
        </w:rPr>
      </w:pPr>
      <w:r w:rsidRPr="004606F3">
        <w:rPr>
          <w:rFonts w:cs="Arial"/>
          <w:b/>
          <w:sz w:val="18"/>
          <w:szCs w:val="18"/>
          <w:lang w:val="en-ZA"/>
        </w:rPr>
        <w:t>MINIMUM REQUIREMENTS:</w:t>
      </w:r>
    </w:p>
    <w:p w14:paraId="554C6E23" w14:textId="77777777" w:rsidR="00E1787B" w:rsidRPr="004606F3" w:rsidRDefault="00E1787B" w:rsidP="007C267E">
      <w:pPr>
        <w:jc w:val="both"/>
        <w:rPr>
          <w:rFonts w:cs="Arial"/>
          <w:sz w:val="18"/>
          <w:szCs w:val="18"/>
          <w:lang w:val="en-ZA"/>
        </w:rPr>
      </w:pPr>
      <w:r w:rsidRPr="004606F3">
        <w:rPr>
          <w:rFonts w:cs="Arial"/>
          <w:sz w:val="18"/>
          <w:szCs w:val="18"/>
          <w:lang w:val="en-ZA"/>
        </w:rPr>
        <w:t xml:space="preserve">1. Valid original tax clearance certificate must be attached </w:t>
      </w:r>
    </w:p>
    <w:p w14:paraId="702A100D" w14:textId="77777777" w:rsidR="00E1787B" w:rsidRPr="004606F3" w:rsidRDefault="00E1787B" w:rsidP="007C267E">
      <w:pPr>
        <w:jc w:val="both"/>
        <w:rPr>
          <w:rFonts w:cs="Arial"/>
          <w:sz w:val="18"/>
          <w:szCs w:val="18"/>
          <w:lang w:val="en-ZA"/>
        </w:rPr>
      </w:pPr>
      <w:r w:rsidRPr="004606F3">
        <w:rPr>
          <w:rFonts w:cs="Arial"/>
          <w:sz w:val="18"/>
          <w:szCs w:val="18"/>
          <w:lang w:val="en-ZA"/>
        </w:rPr>
        <w:t>2. In the case of a JV valid and original tax clearance of all parties must be attached.</w:t>
      </w:r>
    </w:p>
    <w:p w14:paraId="18B6ACAD" w14:textId="7CBE4D4B" w:rsidR="00E1787B" w:rsidRPr="004606F3" w:rsidRDefault="00E1787B" w:rsidP="007C267E">
      <w:pPr>
        <w:jc w:val="both"/>
        <w:rPr>
          <w:rFonts w:cs="Arial"/>
          <w:sz w:val="18"/>
          <w:szCs w:val="18"/>
          <w:lang w:val="en-ZA"/>
        </w:rPr>
      </w:pPr>
      <w:r w:rsidRPr="004606F3">
        <w:rPr>
          <w:rFonts w:cs="Arial"/>
          <w:sz w:val="18"/>
          <w:szCs w:val="18"/>
          <w:lang w:val="en-ZA"/>
        </w:rPr>
        <w:t xml:space="preserve">3. Certified copies of Company Registration Certificate reflecting names and identity numbers of active shareholding must be attached, except for </w:t>
      </w:r>
      <w:proofErr w:type="spellStart"/>
      <w:r w:rsidRPr="004606F3">
        <w:rPr>
          <w:rFonts w:cs="Arial"/>
          <w:sz w:val="18"/>
          <w:szCs w:val="18"/>
          <w:lang w:val="en-ZA"/>
        </w:rPr>
        <w:t>sole</w:t>
      </w:r>
      <w:proofErr w:type="spellEnd"/>
      <w:r w:rsidRPr="004606F3">
        <w:rPr>
          <w:rFonts w:cs="Arial"/>
          <w:sz w:val="18"/>
          <w:szCs w:val="18"/>
          <w:lang w:val="en-ZA"/>
        </w:rPr>
        <w:t xml:space="preserve"> traders and partnerships</w:t>
      </w:r>
    </w:p>
    <w:p w14:paraId="330B1655" w14:textId="2BA82511" w:rsidR="00E1787B" w:rsidRPr="004606F3" w:rsidRDefault="00E1787B" w:rsidP="007C267E">
      <w:pPr>
        <w:jc w:val="both"/>
        <w:rPr>
          <w:rFonts w:cs="Arial"/>
          <w:sz w:val="18"/>
          <w:szCs w:val="18"/>
          <w:lang w:val="en-ZA"/>
        </w:rPr>
      </w:pPr>
      <w:r w:rsidRPr="004606F3">
        <w:rPr>
          <w:rFonts w:cs="Arial"/>
          <w:sz w:val="18"/>
          <w:szCs w:val="18"/>
          <w:lang w:val="en-ZA"/>
        </w:rPr>
        <w:t xml:space="preserve">4. In the case of a JV certified copies of Company Registration Certificates reflecting names and identity numbers of active shareholding of all parties must be attached. </w:t>
      </w:r>
    </w:p>
    <w:p w14:paraId="4B64782B" w14:textId="77777777" w:rsidR="00E1787B" w:rsidRPr="004606F3" w:rsidRDefault="00E1787B" w:rsidP="007C267E">
      <w:pPr>
        <w:jc w:val="both"/>
        <w:rPr>
          <w:rFonts w:cs="Arial"/>
          <w:sz w:val="18"/>
          <w:szCs w:val="18"/>
          <w:lang w:val="en-ZA"/>
        </w:rPr>
      </w:pPr>
      <w:r w:rsidRPr="004606F3">
        <w:rPr>
          <w:rFonts w:cs="Arial"/>
          <w:sz w:val="18"/>
          <w:szCs w:val="18"/>
          <w:lang w:val="en-ZA"/>
        </w:rPr>
        <w:t>5. In case of a JV a copy of a JV agreement.</w:t>
      </w:r>
    </w:p>
    <w:p w14:paraId="6862F9C9" w14:textId="6CA2C986" w:rsidR="00E1787B" w:rsidRPr="004606F3" w:rsidRDefault="00E1787B" w:rsidP="007C267E">
      <w:pPr>
        <w:jc w:val="both"/>
        <w:rPr>
          <w:rFonts w:cs="Arial"/>
          <w:sz w:val="18"/>
          <w:szCs w:val="18"/>
          <w:lang w:val="en-ZA"/>
        </w:rPr>
      </w:pPr>
      <w:r w:rsidRPr="004606F3">
        <w:rPr>
          <w:rFonts w:cs="Arial"/>
          <w:sz w:val="18"/>
          <w:szCs w:val="18"/>
          <w:lang w:val="en-ZA"/>
        </w:rPr>
        <w:t xml:space="preserve">6. Municipal rates and taxes certificate not older than </w:t>
      </w:r>
      <w:r w:rsidRPr="004606F3">
        <w:rPr>
          <w:rFonts w:cs="Arial"/>
          <w:b/>
          <w:sz w:val="18"/>
          <w:szCs w:val="18"/>
          <w:lang w:val="en-ZA"/>
        </w:rPr>
        <w:t>90 days</w:t>
      </w:r>
      <w:r w:rsidRPr="004606F3">
        <w:rPr>
          <w:rFonts w:cs="Arial"/>
          <w:sz w:val="18"/>
          <w:szCs w:val="18"/>
          <w:lang w:val="en-ZA"/>
        </w:rPr>
        <w:t xml:space="preserve"> or a lease agreement showing who is liable for municipal rates between the lessor or lessee (if the lessee is municipal rates and taxes certificates not older than 90 days).</w:t>
      </w:r>
    </w:p>
    <w:p w14:paraId="38159100" w14:textId="3C1A1D67" w:rsidR="00E1787B" w:rsidRPr="004606F3" w:rsidRDefault="00E1787B" w:rsidP="007C267E">
      <w:pPr>
        <w:jc w:val="both"/>
        <w:rPr>
          <w:rFonts w:cs="Arial"/>
          <w:sz w:val="18"/>
          <w:szCs w:val="18"/>
          <w:lang w:val="en-ZA"/>
        </w:rPr>
      </w:pPr>
      <w:r w:rsidRPr="004606F3">
        <w:rPr>
          <w:rFonts w:cs="Arial"/>
          <w:sz w:val="18"/>
          <w:szCs w:val="18"/>
          <w:lang w:val="en-ZA"/>
        </w:rPr>
        <w:t>7. In the case of a JV municipal rates and taxes certificates not older than 90 days or lease agreement showing who is liable for municipal rates between the lessor or lessee (if the lessee is municipal rates and taxes certificates not older than 90 days) of all parties must be attached.</w:t>
      </w:r>
    </w:p>
    <w:p w14:paraId="2E6885F1" w14:textId="50E6DED8" w:rsidR="00E1787B" w:rsidRPr="004606F3" w:rsidRDefault="00E1787B" w:rsidP="007C267E">
      <w:pPr>
        <w:jc w:val="both"/>
        <w:rPr>
          <w:rFonts w:cs="Arial"/>
          <w:sz w:val="18"/>
          <w:szCs w:val="18"/>
          <w:lang w:val="en-ZA"/>
        </w:rPr>
      </w:pPr>
      <w:r w:rsidRPr="004606F3">
        <w:rPr>
          <w:rFonts w:cs="Arial"/>
          <w:sz w:val="18"/>
          <w:szCs w:val="18"/>
          <w:lang w:val="en-ZA"/>
        </w:rPr>
        <w:t xml:space="preserve">8. All supplementary/compulsory forms contained in the bid document must be completed and signed in full. </w:t>
      </w:r>
    </w:p>
    <w:p w14:paraId="7AE73953" w14:textId="332DBD27" w:rsidR="00E1787B" w:rsidRPr="004606F3" w:rsidRDefault="00E1787B" w:rsidP="007C267E">
      <w:pPr>
        <w:jc w:val="both"/>
        <w:rPr>
          <w:rFonts w:cs="Arial"/>
          <w:sz w:val="18"/>
          <w:szCs w:val="18"/>
          <w:lang w:val="en-ZA"/>
        </w:rPr>
      </w:pPr>
      <w:r w:rsidRPr="004606F3">
        <w:rPr>
          <w:rFonts w:cs="Arial"/>
          <w:sz w:val="18"/>
          <w:szCs w:val="18"/>
          <w:lang w:val="en-ZA"/>
        </w:rPr>
        <w:t>9. All bidders must be registered in the suppliers’ National Treasury Centralised Supplier Database</w:t>
      </w:r>
      <w:r w:rsidR="00EC630A" w:rsidRPr="004606F3">
        <w:rPr>
          <w:rFonts w:cs="Arial"/>
          <w:sz w:val="18"/>
          <w:szCs w:val="18"/>
          <w:lang w:val="en-ZA"/>
        </w:rPr>
        <w:t xml:space="preserve"> </w:t>
      </w:r>
      <w:r w:rsidRPr="004606F3">
        <w:rPr>
          <w:rFonts w:cs="Arial"/>
          <w:sz w:val="18"/>
          <w:szCs w:val="18"/>
          <w:lang w:val="en-ZA"/>
        </w:rPr>
        <w:t xml:space="preserve">(CSD) before closure date. </w:t>
      </w:r>
    </w:p>
    <w:p w14:paraId="138F2FFF" w14:textId="77777777" w:rsidR="00E1787B" w:rsidRPr="004606F3" w:rsidRDefault="00E1787B" w:rsidP="007C267E">
      <w:pPr>
        <w:jc w:val="both"/>
        <w:rPr>
          <w:rFonts w:cs="Arial"/>
          <w:sz w:val="18"/>
          <w:szCs w:val="18"/>
          <w:lang w:val="en-ZA"/>
        </w:rPr>
      </w:pPr>
      <w:r w:rsidRPr="004606F3">
        <w:rPr>
          <w:rFonts w:cs="Arial"/>
          <w:sz w:val="18"/>
          <w:szCs w:val="18"/>
          <w:lang w:val="en-ZA"/>
        </w:rPr>
        <w:t>10. Other requirements are listed in the tender documents.</w:t>
      </w:r>
    </w:p>
    <w:p w14:paraId="30C3ACAB" w14:textId="77777777" w:rsidR="00E1787B" w:rsidRPr="004606F3" w:rsidRDefault="00E1787B" w:rsidP="007C267E">
      <w:pPr>
        <w:jc w:val="both"/>
        <w:rPr>
          <w:rFonts w:cs="Arial"/>
          <w:b/>
          <w:sz w:val="18"/>
          <w:szCs w:val="18"/>
          <w:lang w:val="en-ZA"/>
        </w:rPr>
      </w:pPr>
    </w:p>
    <w:p w14:paraId="0E277682" w14:textId="77777777" w:rsidR="00E57D12" w:rsidRPr="004606F3" w:rsidRDefault="00E57D12" w:rsidP="007C267E">
      <w:pPr>
        <w:jc w:val="both"/>
        <w:rPr>
          <w:rFonts w:cs="Arial"/>
          <w:b/>
          <w:sz w:val="18"/>
          <w:szCs w:val="18"/>
          <w:lang w:val="en-ZA"/>
        </w:rPr>
      </w:pPr>
    </w:p>
    <w:p w14:paraId="5DC3F50F" w14:textId="77777777" w:rsidR="00E1787B" w:rsidRPr="004606F3" w:rsidRDefault="00E1787B" w:rsidP="007C267E">
      <w:pPr>
        <w:jc w:val="both"/>
        <w:rPr>
          <w:rFonts w:cs="Arial"/>
          <w:b/>
          <w:sz w:val="18"/>
          <w:szCs w:val="18"/>
          <w:lang w:val="en-ZA"/>
        </w:rPr>
      </w:pPr>
      <w:r w:rsidRPr="004606F3">
        <w:rPr>
          <w:rFonts w:cs="Arial"/>
          <w:b/>
          <w:sz w:val="18"/>
          <w:szCs w:val="18"/>
          <w:lang w:val="en-ZA"/>
        </w:rPr>
        <w:t>PLEASE NOTE:</w:t>
      </w:r>
    </w:p>
    <w:p w14:paraId="46845256" w14:textId="77777777" w:rsidR="00E1787B" w:rsidRPr="004606F3" w:rsidRDefault="00E1787B" w:rsidP="007C267E">
      <w:pPr>
        <w:jc w:val="both"/>
        <w:rPr>
          <w:rFonts w:cs="Arial"/>
          <w:sz w:val="18"/>
          <w:szCs w:val="18"/>
          <w:lang w:val="en-ZA"/>
        </w:rPr>
      </w:pPr>
      <w:r w:rsidRPr="004606F3">
        <w:rPr>
          <w:rFonts w:cs="Arial"/>
          <w:sz w:val="18"/>
          <w:szCs w:val="18"/>
          <w:lang w:val="en-ZA"/>
        </w:rPr>
        <w:t xml:space="preserve">1. </w:t>
      </w:r>
      <w:r w:rsidRPr="004606F3">
        <w:rPr>
          <w:rFonts w:cs="Arial"/>
          <w:b/>
          <w:sz w:val="18"/>
          <w:szCs w:val="18"/>
          <w:lang w:val="en-ZA"/>
        </w:rPr>
        <w:t xml:space="preserve">Section 217 </w:t>
      </w:r>
      <w:r w:rsidRPr="004606F3">
        <w:rPr>
          <w:rFonts w:cs="Arial"/>
          <w:sz w:val="18"/>
          <w:szCs w:val="18"/>
          <w:lang w:val="en-ZA"/>
        </w:rPr>
        <w:t>of the Constitution of the Republic of South Africa requires an organ of state to contract for goods or services in accordance with a system which is fair, equitable, transparent, competitive and cost effective.</w:t>
      </w:r>
    </w:p>
    <w:p w14:paraId="5D5776F8" w14:textId="43FFE9EC" w:rsidR="00E1787B" w:rsidRPr="004606F3" w:rsidRDefault="00E1787B" w:rsidP="007C267E">
      <w:pPr>
        <w:jc w:val="both"/>
        <w:rPr>
          <w:rFonts w:cs="Arial"/>
          <w:sz w:val="18"/>
          <w:szCs w:val="18"/>
          <w:lang w:val="en-ZA"/>
        </w:rPr>
      </w:pPr>
      <w:r w:rsidRPr="004606F3">
        <w:rPr>
          <w:rFonts w:cs="Arial"/>
          <w:sz w:val="18"/>
          <w:szCs w:val="18"/>
          <w:lang w:val="en-ZA"/>
        </w:rPr>
        <w:t>2. No bid(s) will be accepted from a person who is in the service of the state.</w:t>
      </w:r>
    </w:p>
    <w:p w14:paraId="7F7BFE1A" w14:textId="4BBDDA53" w:rsidR="00E1787B" w:rsidRPr="004606F3" w:rsidRDefault="00E1787B" w:rsidP="007C267E">
      <w:pPr>
        <w:jc w:val="both"/>
        <w:rPr>
          <w:rFonts w:cs="Arial"/>
          <w:sz w:val="18"/>
          <w:szCs w:val="18"/>
          <w:lang w:val="en-ZA"/>
        </w:rPr>
      </w:pPr>
      <w:r w:rsidRPr="004606F3">
        <w:rPr>
          <w:rFonts w:cs="Arial"/>
          <w:sz w:val="18"/>
          <w:szCs w:val="18"/>
          <w:lang w:val="en-ZA"/>
        </w:rPr>
        <w:t xml:space="preserve">3. The following shall not be considered: - (i) Tenders received after the closing date and time determined here-in. (ii) Tenders of which the envelopes have not been duly marked for identification. (iii) Telegraphic, faxed and telephonic tenders or those completed in pencil. </w:t>
      </w:r>
    </w:p>
    <w:p w14:paraId="52D02EDE" w14:textId="77777777" w:rsidR="00E1787B" w:rsidRPr="004606F3" w:rsidRDefault="00E1787B" w:rsidP="007C267E">
      <w:pPr>
        <w:jc w:val="both"/>
        <w:rPr>
          <w:rFonts w:cs="Arial"/>
          <w:sz w:val="18"/>
          <w:szCs w:val="18"/>
          <w:lang w:val="en-ZA"/>
        </w:rPr>
      </w:pPr>
      <w:r w:rsidRPr="004606F3">
        <w:rPr>
          <w:rFonts w:cs="Arial"/>
          <w:sz w:val="18"/>
          <w:szCs w:val="18"/>
          <w:lang w:val="en-ZA"/>
        </w:rPr>
        <w:t xml:space="preserve">4. The lowest bid/proposal will not necessarily be accepted and the Municipality reserves the right to accept where applicable a part or portion of any bid or where possible accept bids or proposals from multiple bidders OR the Municipality does not bind itself to accept the lowest or any tender and it reserves the right to accept any tender wholly or partially. </w:t>
      </w:r>
    </w:p>
    <w:p w14:paraId="17A2EB91" w14:textId="77777777" w:rsidR="00E1787B" w:rsidRPr="004606F3" w:rsidRDefault="00E1787B" w:rsidP="007C267E">
      <w:pPr>
        <w:jc w:val="both"/>
        <w:rPr>
          <w:rFonts w:cs="Arial"/>
          <w:b/>
          <w:sz w:val="18"/>
          <w:szCs w:val="18"/>
          <w:lang w:val="en-ZA"/>
        </w:rPr>
      </w:pPr>
      <w:r w:rsidRPr="004606F3">
        <w:rPr>
          <w:rFonts w:cs="Arial"/>
          <w:sz w:val="18"/>
          <w:szCs w:val="18"/>
          <w:lang w:val="en-ZA"/>
        </w:rPr>
        <w:t>5.</w:t>
      </w:r>
      <w:r w:rsidRPr="004606F3">
        <w:rPr>
          <w:rFonts w:cs="Arial"/>
          <w:b/>
          <w:sz w:val="18"/>
          <w:szCs w:val="18"/>
          <w:lang w:val="en-ZA"/>
        </w:rPr>
        <w:t xml:space="preserve"> Municipal Supply Chain Management Policy and Preferential Procurement Framework Act no 5 of 2000</w:t>
      </w:r>
      <w:r w:rsidRPr="004606F3">
        <w:rPr>
          <w:rFonts w:cs="Arial"/>
          <w:sz w:val="18"/>
          <w:szCs w:val="18"/>
          <w:lang w:val="en-ZA"/>
        </w:rPr>
        <w:t xml:space="preserve"> and </w:t>
      </w:r>
      <w:r w:rsidRPr="004606F3">
        <w:rPr>
          <w:rFonts w:cs="Arial"/>
          <w:b/>
          <w:sz w:val="18"/>
          <w:szCs w:val="18"/>
          <w:lang w:val="en-ZA"/>
        </w:rPr>
        <w:t xml:space="preserve">Preferential Procurement Regulations of 2022 </w:t>
      </w:r>
      <w:r w:rsidRPr="004606F3">
        <w:rPr>
          <w:rFonts w:cs="Arial"/>
          <w:sz w:val="18"/>
          <w:szCs w:val="18"/>
          <w:lang w:val="en-ZA"/>
        </w:rPr>
        <w:t xml:space="preserve">will be applied </w:t>
      </w:r>
      <w:r w:rsidRPr="004606F3">
        <w:rPr>
          <w:rFonts w:cs="Arial"/>
          <w:b/>
          <w:sz w:val="18"/>
          <w:szCs w:val="18"/>
          <w:lang w:val="en-ZA"/>
        </w:rPr>
        <w:t>(A tenderer failing to submit proof of required evidence to claim preferences for specified goals, which is in line with section 2 (1) (d) (ii) of the Act. Will forfeit points)</w:t>
      </w:r>
    </w:p>
    <w:p w14:paraId="6033E93F" w14:textId="77777777" w:rsidR="00E1787B" w:rsidRPr="004606F3" w:rsidRDefault="00E1787B" w:rsidP="007C267E">
      <w:pPr>
        <w:jc w:val="both"/>
        <w:rPr>
          <w:rFonts w:cs="Arial"/>
          <w:color w:val="FF0000"/>
          <w:sz w:val="18"/>
          <w:szCs w:val="18"/>
          <w:lang w:val="en-ZA"/>
        </w:rPr>
      </w:pPr>
      <w:r w:rsidRPr="004606F3">
        <w:rPr>
          <w:rFonts w:cs="Arial"/>
          <w:sz w:val="18"/>
          <w:szCs w:val="18"/>
          <w:lang w:val="en-ZA"/>
        </w:rPr>
        <w:t xml:space="preserve">6. Bids or proposals that are invalid, non-responsive in terms of </w:t>
      </w:r>
      <w:r w:rsidRPr="004606F3">
        <w:rPr>
          <w:rFonts w:cs="Arial"/>
          <w:b/>
          <w:sz w:val="18"/>
          <w:szCs w:val="18"/>
          <w:lang w:val="en-ZA"/>
        </w:rPr>
        <w:t xml:space="preserve">21 (d) (iii) </w:t>
      </w:r>
      <w:r w:rsidRPr="004606F3">
        <w:rPr>
          <w:rFonts w:cs="Arial"/>
          <w:sz w:val="18"/>
          <w:szCs w:val="18"/>
          <w:lang w:val="en-ZA"/>
        </w:rPr>
        <w:t>of the Mohokare Supply Chain Management Policy will be disqualified at the opening.</w:t>
      </w:r>
      <w:r w:rsidRPr="004606F3">
        <w:rPr>
          <w:rFonts w:cs="Arial"/>
          <w:color w:val="FF0000"/>
          <w:sz w:val="18"/>
          <w:szCs w:val="18"/>
          <w:lang w:val="en-ZA"/>
        </w:rPr>
        <w:t xml:space="preserve"> </w:t>
      </w:r>
    </w:p>
    <w:p w14:paraId="42881258" w14:textId="77777777" w:rsidR="00E1787B" w:rsidRPr="004606F3" w:rsidRDefault="00E1787B" w:rsidP="007C267E">
      <w:pPr>
        <w:jc w:val="both"/>
        <w:rPr>
          <w:rFonts w:cs="Arial"/>
          <w:sz w:val="18"/>
          <w:szCs w:val="18"/>
          <w:lang w:val="en-ZA"/>
        </w:rPr>
      </w:pPr>
      <w:r w:rsidRPr="004606F3">
        <w:rPr>
          <w:rFonts w:cs="Arial"/>
          <w:sz w:val="18"/>
          <w:szCs w:val="18"/>
          <w:lang w:val="en-ZA"/>
        </w:rPr>
        <w:t xml:space="preserve">7. In the case where the bid valid period is not indicated in the bid document the bid validity period shall be </w:t>
      </w:r>
      <w:r w:rsidRPr="004606F3">
        <w:rPr>
          <w:rFonts w:cs="Arial"/>
          <w:b/>
          <w:sz w:val="18"/>
          <w:szCs w:val="18"/>
          <w:lang w:val="en-ZA"/>
        </w:rPr>
        <w:t>120 days</w:t>
      </w:r>
      <w:r w:rsidRPr="004606F3">
        <w:rPr>
          <w:rFonts w:cs="Arial"/>
          <w:sz w:val="18"/>
          <w:szCs w:val="18"/>
          <w:lang w:val="en-ZA"/>
        </w:rPr>
        <w:t xml:space="preserve"> form the closing date of the bid. The municipality will only communicate the outcome of the bid with the successful bidder.</w:t>
      </w:r>
    </w:p>
    <w:p w14:paraId="7934887E" w14:textId="77777777" w:rsidR="00E1787B" w:rsidRPr="004606F3" w:rsidRDefault="00E1787B" w:rsidP="007C267E">
      <w:pPr>
        <w:jc w:val="both"/>
        <w:rPr>
          <w:rFonts w:cs="Arial"/>
          <w:sz w:val="18"/>
          <w:szCs w:val="18"/>
          <w:lang w:val="en-ZA"/>
        </w:rPr>
      </w:pPr>
    </w:p>
    <w:p w14:paraId="6F653166" w14:textId="77777777" w:rsidR="00E1787B" w:rsidRPr="004606F3" w:rsidRDefault="00E1787B" w:rsidP="007C267E">
      <w:pPr>
        <w:jc w:val="both"/>
        <w:rPr>
          <w:rFonts w:cs="Arial"/>
          <w:b/>
          <w:sz w:val="18"/>
          <w:szCs w:val="18"/>
          <w:lang w:val="en-ZA"/>
        </w:rPr>
      </w:pPr>
      <w:r w:rsidRPr="004606F3">
        <w:rPr>
          <w:rFonts w:cs="Arial"/>
          <w:b/>
          <w:sz w:val="18"/>
          <w:szCs w:val="18"/>
          <w:lang w:val="en-ZA"/>
        </w:rPr>
        <w:t>ADDITIONAL NOTES:</w:t>
      </w:r>
    </w:p>
    <w:p w14:paraId="5D4A67F8" w14:textId="77777777" w:rsidR="00E1787B" w:rsidRPr="004606F3" w:rsidRDefault="00E1787B" w:rsidP="007C267E">
      <w:pPr>
        <w:jc w:val="both"/>
        <w:rPr>
          <w:rFonts w:cs="Arial"/>
          <w:sz w:val="18"/>
          <w:szCs w:val="18"/>
          <w:lang w:val="en-ZA"/>
        </w:rPr>
      </w:pPr>
      <w:r w:rsidRPr="004606F3">
        <w:rPr>
          <w:rFonts w:cs="Arial"/>
          <w:sz w:val="18"/>
          <w:szCs w:val="18"/>
          <w:lang w:val="en-ZA"/>
        </w:rPr>
        <w:t xml:space="preserve">All bids should be deposited in the tender box at the Mohokare Local Offices, Hoofd Street, Zastron by not later than 14:00 of the closing date stated above. The envelope must be </w:t>
      </w:r>
      <w:r w:rsidRPr="004606F3">
        <w:rPr>
          <w:rFonts w:cs="Arial"/>
          <w:b/>
          <w:sz w:val="18"/>
          <w:szCs w:val="18"/>
          <w:lang w:val="en-ZA"/>
        </w:rPr>
        <w:t>CLEARLY MARKED FOR IDENTIFICATION,</w:t>
      </w:r>
      <w:r w:rsidRPr="004606F3">
        <w:rPr>
          <w:rFonts w:cs="Arial"/>
          <w:sz w:val="18"/>
          <w:szCs w:val="18"/>
          <w:lang w:val="en-ZA"/>
        </w:rPr>
        <w:t xml:space="preserve"> SCM number; respectively and Advert description as stated above: Tenders listed in the National Treasury’s Register of Defaulters will be automatically disqualified. </w:t>
      </w:r>
    </w:p>
    <w:p w14:paraId="0A8384BE" w14:textId="77777777" w:rsidR="00E1787B" w:rsidRPr="004606F3" w:rsidRDefault="00E1787B" w:rsidP="007C267E">
      <w:pPr>
        <w:jc w:val="both"/>
        <w:rPr>
          <w:rFonts w:cs="Arial"/>
          <w:sz w:val="18"/>
          <w:szCs w:val="18"/>
          <w:lang w:val="en-ZA"/>
        </w:rPr>
      </w:pPr>
    </w:p>
    <w:p w14:paraId="728812DC" w14:textId="77777777" w:rsidR="00E1787B" w:rsidRPr="004606F3" w:rsidRDefault="00E1787B" w:rsidP="007C267E">
      <w:pPr>
        <w:jc w:val="both"/>
        <w:rPr>
          <w:rFonts w:cs="Arial"/>
          <w:sz w:val="18"/>
          <w:szCs w:val="18"/>
          <w:lang w:val="en-ZA"/>
        </w:rPr>
      </w:pPr>
      <w:r w:rsidRPr="004606F3">
        <w:rPr>
          <w:rFonts w:cs="Arial"/>
          <w:sz w:val="18"/>
          <w:szCs w:val="18"/>
          <w:lang w:val="en-ZA"/>
        </w:rPr>
        <w:t>____________________</w:t>
      </w:r>
    </w:p>
    <w:p w14:paraId="694877B5" w14:textId="77777777" w:rsidR="00E1787B" w:rsidRPr="004606F3" w:rsidRDefault="00E1787B" w:rsidP="007C267E">
      <w:pPr>
        <w:jc w:val="both"/>
        <w:rPr>
          <w:rFonts w:cs="Arial"/>
          <w:sz w:val="18"/>
          <w:szCs w:val="18"/>
          <w:lang w:val="en-ZA"/>
        </w:rPr>
      </w:pPr>
      <w:r w:rsidRPr="004606F3">
        <w:rPr>
          <w:rFonts w:cs="Arial"/>
          <w:sz w:val="18"/>
          <w:szCs w:val="18"/>
          <w:lang w:val="en-ZA"/>
        </w:rPr>
        <w:t>Mr. M. Mohale</w:t>
      </w:r>
    </w:p>
    <w:p w14:paraId="1C254947" w14:textId="77777777" w:rsidR="00E1787B" w:rsidRPr="004606F3" w:rsidRDefault="00E1787B" w:rsidP="007C267E">
      <w:pPr>
        <w:jc w:val="both"/>
        <w:rPr>
          <w:rFonts w:cs="Arial"/>
          <w:sz w:val="18"/>
          <w:szCs w:val="18"/>
          <w:lang w:val="en-ZA"/>
        </w:rPr>
      </w:pPr>
      <w:r w:rsidRPr="004606F3">
        <w:rPr>
          <w:rFonts w:cs="Arial"/>
          <w:sz w:val="18"/>
          <w:szCs w:val="18"/>
          <w:lang w:val="en-ZA"/>
        </w:rPr>
        <w:t>Acting Municipal Manager</w:t>
      </w:r>
    </w:p>
    <w:p w14:paraId="5D78D932" w14:textId="77777777" w:rsidR="00E1787B" w:rsidRPr="004606F3" w:rsidRDefault="00E1787B" w:rsidP="007C267E">
      <w:pPr>
        <w:jc w:val="both"/>
        <w:rPr>
          <w:rFonts w:cs="Arial"/>
          <w:sz w:val="18"/>
          <w:szCs w:val="18"/>
          <w:lang w:val="en-ZA"/>
        </w:rPr>
      </w:pPr>
      <w:r w:rsidRPr="004606F3">
        <w:rPr>
          <w:rFonts w:cs="Arial"/>
          <w:sz w:val="18"/>
          <w:szCs w:val="18"/>
          <w:lang w:val="en-ZA"/>
        </w:rPr>
        <w:t>12/04/2024</w:t>
      </w:r>
    </w:p>
    <w:p w14:paraId="6A1B8A2C" w14:textId="77777777" w:rsidR="00E1787B" w:rsidRPr="004606F3" w:rsidRDefault="00E1787B">
      <w:pPr>
        <w:rPr>
          <w:rFonts w:cs="Arial"/>
          <w:lang w:val="en-ZA"/>
        </w:rPr>
        <w:sectPr w:rsidR="00E1787B" w:rsidRPr="004606F3" w:rsidSect="00FC715B">
          <w:headerReference w:type="default" r:id="rId15"/>
          <w:footerReference w:type="default" r:id="rId16"/>
          <w:pgSz w:w="16838" w:h="11906" w:orient="landscape" w:code="9"/>
          <w:pgMar w:top="1134" w:right="851" w:bottom="851" w:left="851" w:header="680" w:footer="283" w:gutter="0"/>
          <w:cols w:space="720"/>
          <w:docGrid w:linePitch="272"/>
        </w:sectPr>
      </w:pPr>
    </w:p>
    <w:p w14:paraId="12BD61C2" w14:textId="79E88BC3" w:rsidR="00B71417" w:rsidRPr="004606F3" w:rsidRDefault="00B71417">
      <w:pPr>
        <w:rPr>
          <w:rFonts w:cs="Arial"/>
          <w:lang w:val="en-ZA"/>
        </w:rPr>
      </w:pPr>
    </w:p>
    <w:p w14:paraId="4C1391A3" w14:textId="77777777" w:rsidR="008B6589" w:rsidRPr="004606F3" w:rsidRDefault="008B6589" w:rsidP="008B6589">
      <w:pPr>
        <w:jc w:val="center"/>
        <w:outlineLvl w:val="0"/>
        <w:rPr>
          <w:b/>
          <w:caps/>
          <w:kern w:val="28"/>
          <w:sz w:val="22"/>
          <w:szCs w:val="22"/>
          <w:lang w:val="en-ZA"/>
        </w:rPr>
      </w:pPr>
    </w:p>
    <w:p w14:paraId="25C6FF5F" w14:textId="77777777" w:rsidR="008B6589" w:rsidRPr="004606F3" w:rsidRDefault="008B6589" w:rsidP="008B6589">
      <w:pPr>
        <w:jc w:val="center"/>
        <w:rPr>
          <w:b/>
          <w:sz w:val="28"/>
          <w:szCs w:val="28"/>
          <w:lang w:val="en-ZA"/>
        </w:rPr>
      </w:pPr>
      <w:r w:rsidRPr="004606F3">
        <w:rPr>
          <w:b/>
          <w:sz w:val="28"/>
          <w:szCs w:val="28"/>
          <w:lang w:val="en-ZA"/>
        </w:rPr>
        <w:t>MOHOKARE LOCAL MUNICIPALITY</w:t>
      </w:r>
    </w:p>
    <w:p w14:paraId="5E3F9B3A" w14:textId="77777777" w:rsidR="008B6589" w:rsidRPr="004606F3" w:rsidRDefault="008B6589" w:rsidP="008B6589">
      <w:pPr>
        <w:jc w:val="center"/>
        <w:rPr>
          <w:sz w:val="28"/>
          <w:szCs w:val="28"/>
          <w:lang w:val="en-ZA"/>
        </w:rPr>
      </w:pPr>
    </w:p>
    <w:p w14:paraId="4932F75B" w14:textId="77777777" w:rsidR="008B6589" w:rsidRPr="004606F3" w:rsidRDefault="008B6589" w:rsidP="008B6589">
      <w:pPr>
        <w:jc w:val="center"/>
        <w:rPr>
          <w:sz w:val="28"/>
          <w:szCs w:val="28"/>
          <w:lang w:val="en-ZA"/>
        </w:rPr>
      </w:pPr>
    </w:p>
    <w:p w14:paraId="496E7260" w14:textId="77777777" w:rsidR="00102219" w:rsidRPr="004606F3" w:rsidRDefault="00102219" w:rsidP="00102219">
      <w:pPr>
        <w:jc w:val="center"/>
        <w:rPr>
          <w:b/>
          <w:sz w:val="32"/>
          <w:szCs w:val="32"/>
          <w:lang w:val="en-ZA"/>
        </w:rPr>
      </w:pPr>
      <w:r w:rsidRPr="004606F3">
        <w:rPr>
          <w:b/>
          <w:sz w:val="32"/>
          <w:szCs w:val="32"/>
          <w:lang w:val="en-ZA"/>
        </w:rPr>
        <w:t>CONTRACT No SCM/MOH/02/2024</w:t>
      </w:r>
    </w:p>
    <w:p w14:paraId="2D26B759" w14:textId="77777777" w:rsidR="00102219" w:rsidRPr="004606F3" w:rsidRDefault="00102219" w:rsidP="00102219">
      <w:pPr>
        <w:jc w:val="center"/>
        <w:rPr>
          <w:b/>
          <w:sz w:val="32"/>
          <w:szCs w:val="32"/>
          <w:highlight w:val="yellow"/>
          <w:lang w:val="en-ZA"/>
        </w:rPr>
      </w:pPr>
    </w:p>
    <w:p w14:paraId="68E80CB3" w14:textId="77777777" w:rsidR="00732A6C" w:rsidRPr="004606F3" w:rsidRDefault="00732A6C" w:rsidP="00732A6C">
      <w:pPr>
        <w:jc w:val="center"/>
        <w:rPr>
          <w:b/>
          <w:i/>
          <w:sz w:val="32"/>
          <w:szCs w:val="32"/>
          <w:lang w:val="en-ZA"/>
        </w:rPr>
      </w:pPr>
      <w:r w:rsidRPr="004606F3">
        <w:rPr>
          <w:b/>
          <w:i/>
          <w:sz w:val="32"/>
          <w:szCs w:val="32"/>
          <w:lang w:val="en-ZA"/>
        </w:rPr>
        <w:t xml:space="preserve">THE COMPLETION OF THE ROUXVILLE / ROLELEATHUNYA WATER TREATMENT WORKS (WTW) </w:t>
      </w:r>
    </w:p>
    <w:p w14:paraId="63D183F1" w14:textId="77777777" w:rsidR="008B6589" w:rsidRPr="004606F3" w:rsidRDefault="008B6589" w:rsidP="008B6589">
      <w:pPr>
        <w:jc w:val="center"/>
        <w:rPr>
          <w:sz w:val="28"/>
          <w:szCs w:val="28"/>
          <w:lang w:val="en-ZA"/>
        </w:rPr>
      </w:pPr>
    </w:p>
    <w:p w14:paraId="77BF9CB3" w14:textId="77777777" w:rsidR="008B6589" w:rsidRPr="004606F3" w:rsidRDefault="008B6589" w:rsidP="008B6589">
      <w:pPr>
        <w:jc w:val="center"/>
        <w:rPr>
          <w:sz w:val="28"/>
          <w:szCs w:val="28"/>
          <w:lang w:val="en-ZA"/>
        </w:rPr>
      </w:pPr>
    </w:p>
    <w:p w14:paraId="0CEB6B4D" w14:textId="77777777" w:rsidR="008B6589" w:rsidRPr="004606F3" w:rsidRDefault="008B6589" w:rsidP="008B6589">
      <w:pPr>
        <w:jc w:val="center"/>
        <w:rPr>
          <w:b/>
          <w:sz w:val="28"/>
          <w:szCs w:val="28"/>
          <w:lang w:val="en-ZA"/>
        </w:rPr>
      </w:pPr>
      <w:r w:rsidRPr="004606F3">
        <w:rPr>
          <w:b/>
          <w:sz w:val="28"/>
          <w:szCs w:val="28"/>
          <w:lang w:val="en-ZA"/>
        </w:rPr>
        <w:t>PORTION 1:  TENDER</w:t>
      </w:r>
    </w:p>
    <w:p w14:paraId="3E802E95" w14:textId="77777777" w:rsidR="008B6589" w:rsidRPr="004606F3" w:rsidRDefault="008B6589" w:rsidP="008B6589">
      <w:pPr>
        <w:jc w:val="center"/>
        <w:rPr>
          <w:b/>
          <w:sz w:val="28"/>
          <w:szCs w:val="28"/>
          <w:lang w:val="en-ZA"/>
        </w:rPr>
      </w:pPr>
    </w:p>
    <w:p w14:paraId="5687DA27" w14:textId="77777777" w:rsidR="008B6589" w:rsidRPr="004606F3" w:rsidRDefault="008B6589" w:rsidP="008B6589">
      <w:pPr>
        <w:jc w:val="center"/>
        <w:rPr>
          <w:b/>
          <w:sz w:val="28"/>
          <w:szCs w:val="28"/>
          <w:lang w:val="en-ZA"/>
        </w:rPr>
      </w:pPr>
    </w:p>
    <w:p w14:paraId="34C8E3B5" w14:textId="77777777" w:rsidR="008B6589" w:rsidRPr="004606F3" w:rsidRDefault="008B6589" w:rsidP="008B6589">
      <w:pPr>
        <w:jc w:val="center"/>
        <w:rPr>
          <w:b/>
          <w:sz w:val="28"/>
          <w:szCs w:val="28"/>
          <w:lang w:val="en-ZA"/>
        </w:rPr>
      </w:pPr>
      <w:r w:rsidRPr="004606F3">
        <w:rPr>
          <w:b/>
          <w:sz w:val="28"/>
          <w:szCs w:val="28"/>
          <w:lang w:val="en-ZA"/>
        </w:rPr>
        <w:t>PART T1:  TENDERING PROCEDURES</w:t>
      </w:r>
    </w:p>
    <w:p w14:paraId="19D472EB" w14:textId="77777777" w:rsidR="008B6589" w:rsidRPr="004606F3" w:rsidRDefault="008B6589" w:rsidP="008B6589">
      <w:pPr>
        <w:jc w:val="center"/>
        <w:rPr>
          <w:b/>
          <w:sz w:val="28"/>
          <w:szCs w:val="28"/>
          <w:lang w:val="en-ZA"/>
        </w:rPr>
      </w:pPr>
    </w:p>
    <w:p w14:paraId="064964E3" w14:textId="77777777" w:rsidR="008B6589" w:rsidRPr="004606F3" w:rsidRDefault="008B6589" w:rsidP="008B6589">
      <w:pPr>
        <w:jc w:val="center"/>
        <w:rPr>
          <w:b/>
          <w:sz w:val="28"/>
          <w:szCs w:val="28"/>
          <w:lang w:val="en-ZA"/>
        </w:rPr>
      </w:pPr>
    </w:p>
    <w:p w14:paraId="48AFFED4" w14:textId="77777777" w:rsidR="008B6589" w:rsidRPr="004606F3" w:rsidRDefault="008B6589" w:rsidP="008B6589">
      <w:pPr>
        <w:jc w:val="center"/>
        <w:rPr>
          <w:b/>
          <w:sz w:val="28"/>
          <w:szCs w:val="28"/>
          <w:lang w:val="en-ZA"/>
        </w:rPr>
      </w:pPr>
      <w:r w:rsidRPr="004606F3">
        <w:rPr>
          <w:b/>
          <w:sz w:val="28"/>
          <w:szCs w:val="28"/>
          <w:lang w:val="en-ZA"/>
        </w:rPr>
        <w:t>PART T1.2:  TENDER DATA</w:t>
      </w:r>
    </w:p>
    <w:p w14:paraId="22CFE4DB" w14:textId="77777777" w:rsidR="008B6589" w:rsidRPr="004606F3" w:rsidRDefault="008B6589" w:rsidP="008B6589">
      <w:pPr>
        <w:jc w:val="center"/>
        <w:rPr>
          <w:b/>
          <w:sz w:val="28"/>
          <w:szCs w:val="28"/>
          <w:lang w:val="en-ZA"/>
        </w:rPr>
      </w:pPr>
    </w:p>
    <w:p w14:paraId="1C8B773C" w14:textId="77777777" w:rsidR="008B6589" w:rsidRPr="004606F3" w:rsidRDefault="008B6589" w:rsidP="008B6589">
      <w:pPr>
        <w:jc w:val="center"/>
        <w:rPr>
          <w:b/>
          <w:sz w:val="30"/>
          <w:lang w:val="en-ZA"/>
        </w:rPr>
      </w:pPr>
    </w:p>
    <w:p w14:paraId="2D69EBD3" w14:textId="77777777" w:rsidR="008B6589" w:rsidRPr="004606F3" w:rsidRDefault="008B6589" w:rsidP="008B6589">
      <w:pPr>
        <w:rPr>
          <w:sz w:val="30"/>
          <w:lang w:val="en-ZA"/>
        </w:rPr>
      </w:pPr>
    </w:p>
    <w:p w14:paraId="5388CBE0" w14:textId="77777777" w:rsidR="008B6589" w:rsidRPr="004606F3" w:rsidRDefault="008B6589" w:rsidP="008B6589">
      <w:pPr>
        <w:rPr>
          <w:sz w:val="30"/>
          <w:lang w:val="en-ZA"/>
        </w:rPr>
      </w:pPr>
    </w:p>
    <w:p w14:paraId="4202427E" w14:textId="77777777" w:rsidR="008B6589" w:rsidRPr="004606F3" w:rsidRDefault="008B6589" w:rsidP="008B6589">
      <w:pPr>
        <w:rPr>
          <w:sz w:val="30"/>
          <w:lang w:val="en-ZA"/>
        </w:rPr>
      </w:pPr>
    </w:p>
    <w:p w14:paraId="6BBDA7C0" w14:textId="77777777" w:rsidR="008B6589" w:rsidRPr="004606F3" w:rsidRDefault="008B6589" w:rsidP="008B6589">
      <w:pPr>
        <w:rPr>
          <w:sz w:val="30"/>
          <w:lang w:val="en-ZA"/>
        </w:rPr>
      </w:pPr>
    </w:p>
    <w:p w14:paraId="65D951A1" w14:textId="77777777" w:rsidR="008B6589" w:rsidRPr="004606F3" w:rsidRDefault="008B6589" w:rsidP="008B6589">
      <w:pPr>
        <w:rPr>
          <w:sz w:val="30"/>
          <w:lang w:val="en-ZA"/>
        </w:rPr>
      </w:pPr>
    </w:p>
    <w:p w14:paraId="5D1D8872" w14:textId="77777777" w:rsidR="008B6589" w:rsidRPr="004606F3" w:rsidRDefault="008B6589" w:rsidP="008B6589">
      <w:pPr>
        <w:rPr>
          <w:sz w:val="30"/>
          <w:lang w:val="en-ZA"/>
        </w:rPr>
      </w:pPr>
    </w:p>
    <w:p w14:paraId="51085A06" w14:textId="77777777" w:rsidR="008B6589" w:rsidRPr="004606F3" w:rsidRDefault="008B6589" w:rsidP="008B6589">
      <w:pPr>
        <w:tabs>
          <w:tab w:val="center" w:pos="4960"/>
        </w:tabs>
        <w:rPr>
          <w:sz w:val="30"/>
          <w:lang w:val="en-ZA"/>
        </w:rPr>
        <w:sectPr w:rsidR="008B6589" w:rsidRPr="004606F3" w:rsidSect="00AB20B0">
          <w:headerReference w:type="default" r:id="rId17"/>
          <w:footerReference w:type="default" r:id="rId18"/>
          <w:pgSz w:w="11906" w:h="16838" w:code="9"/>
          <w:pgMar w:top="851" w:right="851" w:bottom="851" w:left="1134" w:header="680" w:footer="283" w:gutter="0"/>
          <w:pgNumType w:start="1"/>
          <w:cols w:space="720"/>
          <w:docGrid w:linePitch="272"/>
        </w:sectPr>
      </w:pPr>
      <w:r w:rsidRPr="004606F3">
        <w:rPr>
          <w:sz w:val="30"/>
          <w:lang w:val="en-ZA"/>
        </w:rPr>
        <w:tab/>
      </w:r>
    </w:p>
    <w:p w14:paraId="48728580" w14:textId="77777777" w:rsidR="008B6589" w:rsidRPr="004606F3" w:rsidRDefault="008B6589" w:rsidP="008B6589">
      <w:pPr>
        <w:jc w:val="center"/>
        <w:rPr>
          <w:b/>
          <w:sz w:val="28"/>
          <w:szCs w:val="28"/>
          <w:lang w:val="en-ZA"/>
        </w:rPr>
      </w:pPr>
      <w:r w:rsidRPr="004606F3">
        <w:rPr>
          <w:b/>
          <w:sz w:val="28"/>
          <w:szCs w:val="28"/>
          <w:lang w:val="en-ZA"/>
        </w:rPr>
        <w:lastRenderedPageBreak/>
        <w:t>MOHOKARE LOCAL MUNICIPALITY</w:t>
      </w:r>
    </w:p>
    <w:p w14:paraId="6C7859DC" w14:textId="77777777" w:rsidR="008B6589" w:rsidRPr="004606F3" w:rsidRDefault="008B6589" w:rsidP="008B6589">
      <w:pPr>
        <w:jc w:val="center"/>
        <w:rPr>
          <w:sz w:val="28"/>
          <w:szCs w:val="28"/>
          <w:lang w:val="en-ZA"/>
        </w:rPr>
      </w:pPr>
    </w:p>
    <w:p w14:paraId="601C4F5F" w14:textId="77777777" w:rsidR="008B6589" w:rsidRPr="004606F3" w:rsidRDefault="008B6589" w:rsidP="008B6589">
      <w:pPr>
        <w:jc w:val="center"/>
        <w:rPr>
          <w:sz w:val="28"/>
          <w:szCs w:val="28"/>
          <w:lang w:val="en-ZA"/>
        </w:rPr>
      </w:pPr>
    </w:p>
    <w:p w14:paraId="43300230" w14:textId="77777777" w:rsidR="00102219" w:rsidRPr="004606F3" w:rsidRDefault="00102219" w:rsidP="00102219">
      <w:pPr>
        <w:jc w:val="center"/>
        <w:rPr>
          <w:b/>
          <w:sz w:val="32"/>
          <w:szCs w:val="32"/>
          <w:lang w:val="en-ZA"/>
        </w:rPr>
      </w:pPr>
      <w:r w:rsidRPr="004606F3">
        <w:rPr>
          <w:b/>
          <w:sz w:val="32"/>
          <w:szCs w:val="32"/>
          <w:lang w:val="en-ZA"/>
        </w:rPr>
        <w:t>CONTRACT No SCM/MOH/02/2024</w:t>
      </w:r>
    </w:p>
    <w:p w14:paraId="23D0CF05" w14:textId="77777777" w:rsidR="00102219" w:rsidRPr="004606F3" w:rsidRDefault="00102219" w:rsidP="00102219">
      <w:pPr>
        <w:jc w:val="center"/>
        <w:rPr>
          <w:b/>
          <w:sz w:val="32"/>
          <w:szCs w:val="32"/>
          <w:highlight w:val="yellow"/>
          <w:lang w:val="en-ZA"/>
        </w:rPr>
      </w:pPr>
    </w:p>
    <w:p w14:paraId="293C1B9A" w14:textId="77777777" w:rsidR="00732A6C" w:rsidRPr="004606F3" w:rsidRDefault="00732A6C" w:rsidP="00732A6C">
      <w:pPr>
        <w:jc w:val="center"/>
        <w:rPr>
          <w:b/>
          <w:i/>
          <w:sz w:val="32"/>
          <w:szCs w:val="32"/>
          <w:lang w:val="en-ZA"/>
        </w:rPr>
      </w:pPr>
      <w:r w:rsidRPr="004606F3">
        <w:rPr>
          <w:b/>
          <w:i/>
          <w:sz w:val="32"/>
          <w:szCs w:val="32"/>
          <w:lang w:val="en-ZA"/>
        </w:rPr>
        <w:t xml:space="preserve">THE COMPLETION OF THE ROUXVILLE / ROLELEATHUNYA WATER TREATMENT WORKS (WTW) </w:t>
      </w:r>
    </w:p>
    <w:p w14:paraId="789CB318" w14:textId="77777777" w:rsidR="008B6589" w:rsidRPr="004606F3" w:rsidRDefault="008B6589" w:rsidP="008B6589">
      <w:pPr>
        <w:jc w:val="center"/>
        <w:rPr>
          <w:sz w:val="28"/>
          <w:szCs w:val="28"/>
          <w:lang w:val="en-ZA"/>
        </w:rPr>
      </w:pPr>
    </w:p>
    <w:p w14:paraId="2E8F8A31" w14:textId="77777777" w:rsidR="008B6589" w:rsidRPr="004606F3" w:rsidRDefault="008B6589" w:rsidP="008B6589">
      <w:pPr>
        <w:jc w:val="center"/>
        <w:rPr>
          <w:rFonts w:cs="Arial"/>
          <w:b/>
          <w:sz w:val="28"/>
          <w:szCs w:val="28"/>
          <w:lang w:val="en-ZA"/>
        </w:rPr>
      </w:pPr>
      <w:r w:rsidRPr="004606F3">
        <w:rPr>
          <w:rFonts w:cs="Arial"/>
          <w:b/>
          <w:sz w:val="28"/>
          <w:szCs w:val="28"/>
          <w:lang w:val="en-ZA"/>
        </w:rPr>
        <w:t>PART T1.2: TENDER DATA</w:t>
      </w:r>
    </w:p>
    <w:p w14:paraId="53B557FC" w14:textId="77777777" w:rsidR="008B6589" w:rsidRPr="004606F3" w:rsidRDefault="008B6589" w:rsidP="008B6589">
      <w:pPr>
        <w:jc w:val="center"/>
        <w:rPr>
          <w:rFonts w:cs="Arial"/>
          <w:sz w:val="28"/>
          <w:szCs w:val="28"/>
          <w:lang w:val="en-ZA"/>
        </w:rPr>
      </w:pPr>
    </w:p>
    <w:p w14:paraId="6EFD44BF" w14:textId="7E3C86B8" w:rsidR="008B6589" w:rsidRPr="004606F3" w:rsidRDefault="008B6589" w:rsidP="008B6589">
      <w:pPr>
        <w:spacing w:before="20" w:after="20" w:line="264" w:lineRule="auto"/>
        <w:jc w:val="both"/>
        <w:rPr>
          <w:rFonts w:cs="Arial"/>
          <w:lang w:val="en-ZA"/>
        </w:rPr>
      </w:pPr>
      <w:r w:rsidRPr="004606F3">
        <w:rPr>
          <w:rFonts w:cs="Arial"/>
          <w:lang w:val="en-ZA"/>
        </w:rPr>
        <w:t>The conditions of tender are the Standard Conditions of Tender as contained in Annex F of the CIDB Standard for Uniformity as published in CIDB Board Notice 86 of 2010 as published in Government Gazette No 33239 of 28 May 2010 and as amended and supplemented by the Tender Data in this Part T1.2. The complete extract entitled “Annex F” of the CIDB Standard for Uniformity as published in CIDB Board Notice 86 of 2010 with its originally published page numbers “34” to “45” is bound into Part T1.3. These Conditions of Tender are furthermore subject to the requirements of the Preferential Procurement Regulations, 2011 published in Government Gazette No 34350 dated 8 June 2011, and to the requirements of the Preferential Procurement Regulations of MOHOKARE LOCAL MUNICIPALITY.</w:t>
      </w:r>
    </w:p>
    <w:p w14:paraId="05434A4D" w14:textId="77777777" w:rsidR="008B6589" w:rsidRPr="004606F3" w:rsidRDefault="008B6589" w:rsidP="008B6589">
      <w:pPr>
        <w:spacing w:before="20" w:after="20" w:line="264" w:lineRule="auto"/>
        <w:jc w:val="both"/>
        <w:rPr>
          <w:rFonts w:cs="Arial"/>
          <w:lang w:val="en-ZA"/>
        </w:rPr>
      </w:pPr>
    </w:p>
    <w:p w14:paraId="018629A5" w14:textId="77777777" w:rsidR="008B6589" w:rsidRPr="004606F3" w:rsidRDefault="008B6589" w:rsidP="008B6589">
      <w:pPr>
        <w:spacing w:before="20" w:after="20" w:line="264" w:lineRule="auto"/>
        <w:jc w:val="both"/>
        <w:rPr>
          <w:rFonts w:cs="Arial"/>
          <w:lang w:val="en-ZA"/>
        </w:rPr>
      </w:pPr>
      <w:r w:rsidRPr="004606F3">
        <w:rPr>
          <w:rFonts w:cs="Arial"/>
          <w:lang w:val="en-ZA"/>
        </w:rPr>
        <w:t>The Standard Conditions of Tender makes several references to the tender data.  The tender data shall have precedence in the interpretation of any ambiguity or inconsistency between it and the standard conditions of tender.</w:t>
      </w:r>
    </w:p>
    <w:p w14:paraId="12F83EDD" w14:textId="77777777" w:rsidR="008B6589" w:rsidRPr="004606F3" w:rsidRDefault="008B6589" w:rsidP="008B6589">
      <w:pPr>
        <w:spacing w:before="20" w:after="20" w:line="264" w:lineRule="auto"/>
        <w:jc w:val="both"/>
        <w:rPr>
          <w:rFonts w:cs="Arial"/>
          <w:lang w:val="en-ZA"/>
        </w:rPr>
      </w:pPr>
    </w:p>
    <w:p w14:paraId="5890664C" w14:textId="13C9DA86" w:rsidR="008B6589" w:rsidRPr="004606F3" w:rsidRDefault="008B6589" w:rsidP="008B6589">
      <w:pPr>
        <w:spacing w:line="264" w:lineRule="auto"/>
        <w:jc w:val="both"/>
        <w:rPr>
          <w:rFonts w:cs="Arial"/>
          <w:lang w:val="en-ZA"/>
        </w:rPr>
      </w:pPr>
      <w:r w:rsidRPr="004606F3">
        <w:rPr>
          <w:rFonts w:cs="Arial"/>
          <w:lang w:val="en-ZA"/>
        </w:rPr>
        <w:t>Each item of data given below is cross referenced to the clause in the Standard Conditions of Tender to which it mainly applies.</w:t>
      </w:r>
    </w:p>
    <w:p w14:paraId="36B157ED" w14:textId="77777777" w:rsidR="008B6589" w:rsidRPr="004606F3" w:rsidRDefault="008B6589" w:rsidP="008B6589">
      <w:pPr>
        <w:spacing w:line="264" w:lineRule="auto"/>
        <w:jc w:val="both"/>
        <w:rPr>
          <w:rFonts w:cs="Arial"/>
          <w:b/>
          <w:lang w:val="en-ZA"/>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58"/>
        <w:gridCol w:w="8867"/>
        <w:gridCol w:w="23"/>
      </w:tblGrid>
      <w:tr w:rsidR="008B6589" w:rsidRPr="004606F3" w14:paraId="2C5D81AA" w14:textId="77777777" w:rsidTr="007C267E">
        <w:trPr>
          <w:tblHeader/>
        </w:trPr>
        <w:tc>
          <w:tcPr>
            <w:tcW w:w="605" w:type="pct"/>
            <w:tcBorders>
              <w:bottom w:val="single" w:sz="4" w:space="0" w:color="auto"/>
            </w:tcBorders>
            <w:shd w:val="clear" w:color="auto" w:fill="D9D9D9"/>
          </w:tcPr>
          <w:p w14:paraId="4C86E6E1" w14:textId="77777777" w:rsidR="008B6589" w:rsidRPr="004606F3" w:rsidRDefault="008B6589" w:rsidP="008B6589">
            <w:pPr>
              <w:spacing w:before="20" w:after="20" w:line="264" w:lineRule="auto"/>
              <w:jc w:val="center"/>
              <w:rPr>
                <w:rFonts w:cs="Arial"/>
                <w:b/>
                <w:lang w:val="en-ZA"/>
              </w:rPr>
            </w:pPr>
            <w:r w:rsidRPr="004606F3">
              <w:rPr>
                <w:rFonts w:cs="Arial"/>
                <w:b/>
                <w:lang w:val="en-ZA"/>
              </w:rPr>
              <w:t>Clause</w:t>
            </w:r>
          </w:p>
        </w:tc>
        <w:tc>
          <w:tcPr>
            <w:tcW w:w="4395" w:type="pct"/>
            <w:gridSpan w:val="3"/>
            <w:tcBorders>
              <w:bottom w:val="single" w:sz="4" w:space="0" w:color="auto"/>
            </w:tcBorders>
            <w:shd w:val="clear" w:color="auto" w:fill="D9D9D9"/>
          </w:tcPr>
          <w:p w14:paraId="6E542006" w14:textId="77777777" w:rsidR="008B6589" w:rsidRPr="004606F3" w:rsidRDefault="008B6589" w:rsidP="008B6589">
            <w:pPr>
              <w:spacing w:before="20" w:after="20" w:line="264" w:lineRule="auto"/>
              <w:jc w:val="center"/>
              <w:rPr>
                <w:rFonts w:cs="Arial"/>
                <w:b/>
                <w:lang w:val="en-ZA"/>
              </w:rPr>
            </w:pPr>
            <w:r w:rsidRPr="004606F3">
              <w:rPr>
                <w:rFonts w:cs="Arial"/>
                <w:b/>
                <w:lang w:val="en-ZA"/>
              </w:rPr>
              <w:t>Addition or Variation to Standard Conditions of Tender</w:t>
            </w:r>
          </w:p>
        </w:tc>
      </w:tr>
      <w:tr w:rsidR="008B6589" w:rsidRPr="004606F3" w14:paraId="4FFBAEBD" w14:textId="77777777" w:rsidTr="007C267E">
        <w:tc>
          <w:tcPr>
            <w:tcW w:w="605" w:type="pct"/>
            <w:tcBorders>
              <w:top w:val="single" w:sz="4" w:space="0" w:color="auto"/>
            </w:tcBorders>
          </w:tcPr>
          <w:p w14:paraId="1A44176C" w14:textId="77777777" w:rsidR="008B6589" w:rsidRPr="004606F3" w:rsidRDefault="008B6589" w:rsidP="008B6589">
            <w:pPr>
              <w:spacing w:line="240" w:lineRule="exact"/>
              <w:jc w:val="center"/>
              <w:rPr>
                <w:rFonts w:cs="Arial"/>
                <w:b/>
                <w:lang w:val="en-ZA"/>
              </w:rPr>
            </w:pPr>
            <w:r w:rsidRPr="004606F3">
              <w:rPr>
                <w:rFonts w:cs="Arial"/>
                <w:b/>
                <w:lang w:val="en-ZA"/>
              </w:rPr>
              <w:t>1.</w:t>
            </w:r>
          </w:p>
        </w:tc>
        <w:tc>
          <w:tcPr>
            <w:tcW w:w="4395" w:type="pct"/>
            <w:gridSpan w:val="3"/>
            <w:tcBorders>
              <w:top w:val="single" w:sz="4" w:space="0" w:color="auto"/>
            </w:tcBorders>
          </w:tcPr>
          <w:p w14:paraId="41435AB5" w14:textId="77777777" w:rsidR="008B6589" w:rsidRPr="004606F3" w:rsidRDefault="008B6589" w:rsidP="008B6589">
            <w:pPr>
              <w:spacing w:line="240" w:lineRule="exact"/>
              <w:jc w:val="both"/>
              <w:rPr>
                <w:rFonts w:cs="Arial"/>
                <w:b/>
                <w:lang w:val="en-ZA"/>
              </w:rPr>
            </w:pPr>
            <w:r w:rsidRPr="004606F3">
              <w:rPr>
                <w:rFonts w:cs="Arial"/>
                <w:b/>
                <w:lang w:val="en-ZA"/>
              </w:rPr>
              <w:t>General</w:t>
            </w:r>
          </w:p>
        </w:tc>
      </w:tr>
      <w:tr w:rsidR="008B6589" w:rsidRPr="004606F3" w14:paraId="1CF37E16" w14:textId="77777777" w:rsidTr="007C267E">
        <w:tc>
          <w:tcPr>
            <w:tcW w:w="605" w:type="pct"/>
            <w:tcBorders>
              <w:top w:val="single" w:sz="4" w:space="0" w:color="auto"/>
            </w:tcBorders>
          </w:tcPr>
          <w:p w14:paraId="056B7276" w14:textId="77777777" w:rsidR="008B6589" w:rsidRPr="004606F3" w:rsidRDefault="008B6589" w:rsidP="008B6589">
            <w:pPr>
              <w:spacing w:before="120" w:after="120" w:line="312" w:lineRule="auto"/>
              <w:jc w:val="center"/>
              <w:rPr>
                <w:rFonts w:cs="Arial"/>
                <w:lang w:val="en-ZA"/>
              </w:rPr>
            </w:pPr>
            <w:r w:rsidRPr="004606F3">
              <w:rPr>
                <w:rFonts w:cs="Arial"/>
                <w:lang w:val="en-ZA"/>
              </w:rPr>
              <w:t>1.1</w:t>
            </w:r>
          </w:p>
        </w:tc>
        <w:tc>
          <w:tcPr>
            <w:tcW w:w="4395" w:type="pct"/>
            <w:gridSpan w:val="3"/>
            <w:tcBorders>
              <w:top w:val="single" w:sz="4" w:space="0" w:color="auto"/>
            </w:tcBorders>
          </w:tcPr>
          <w:p w14:paraId="0612DEA1" w14:textId="77777777" w:rsidR="008B6589" w:rsidRPr="004606F3" w:rsidRDefault="008B6589" w:rsidP="008B6589">
            <w:pPr>
              <w:spacing w:before="120" w:after="120" w:line="240" w:lineRule="exact"/>
              <w:rPr>
                <w:rFonts w:cs="Arial"/>
                <w:lang w:val="en-ZA"/>
              </w:rPr>
            </w:pPr>
            <w:r w:rsidRPr="004606F3">
              <w:rPr>
                <w:rFonts w:cs="Arial"/>
                <w:i/>
                <w:lang w:val="en-ZA"/>
              </w:rPr>
              <w:t xml:space="preserve">Add the following: </w:t>
            </w:r>
            <w:r w:rsidRPr="004606F3">
              <w:rPr>
                <w:rFonts w:cs="Arial"/>
                <w:i/>
                <w:lang w:val="en-ZA"/>
              </w:rPr>
              <w:br/>
            </w:r>
            <w:r w:rsidRPr="004606F3">
              <w:rPr>
                <w:rFonts w:cs="Arial"/>
                <w:lang w:val="en-ZA"/>
              </w:rPr>
              <w:t xml:space="preserve">The Employer is </w:t>
            </w:r>
            <w:r w:rsidRPr="004606F3">
              <w:rPr>
                <w:rFonts w:cs="Arial"/>
                <w:b/>
                <w:lang w:val="en-ZA"/>
              </w:rPr>
              <w:t>MOHOKARE LOCAL MUNICIPALITY</w:t>
            </w:r>
            <w:r w:rsidRPr="004606F3">
              <w:rPr>
                <w:rFonts w:cs="Arial"/>
                <w:lang w:val="en-ZA"/>
              </w:rPr>
              <w:t>.</w:t>
            </w:r>
          </w:p>
        </w:tc>
      </w:tr>
      <w:tr w:rsidR="008B6589" w:rsidRPr="004606F3" w14:paraId="4C93C6EA" w14:textId="77777777" w:rsidTr="007C267E">
        <w:tc>
          <w:tcPr>
            <w:tcW w:w="605" w:type="pct"/>
          </w:tcPr>
          <w:p w14:paraId="4438E34A" w14:textId="77777777" w:rsidR="008B6589" w:rsidRPr="004606F3" w:rsidRDefault="008B6589" w:rsidP="008B6589">
            <w:pPr>
              <w:spacing w:before="120" w:after="120"/>
              <w:jc w:val="center"/>
              <w:rPr>
                <w:rFonts w:cs="Arial"/>
                <w:lang w:val="en-ZA"/>
              </w:rPr>
            </w:pPr>
            <w:r w:rsidRPr="004606F3">
              <w:rPr>
                <w:rFonts w:cs="Arial"/>
                <w:lang w:val="en-ZA"/>
              </w:rPr>
              <w:t>1.2</w:t>
            </w:r>
          </w:p>
        </w:tc>
        <w:tc>
          <w:tcPr>
            <w:tcW w:w="4395" w:type="pct"/>
            <w:gridSpan w:val="3"/>
          </w:tcPr>
          <w:p w14:paraId="55746ACB" w14:textId="5B804115" w:rsidR="008B6589" w:rsidRPr="004606F3" w:rsidRDefault="008B6589" w:rsidP="008B6589">
            <w:pPr>
              <w:spacing w:before="120" w:after="120" w:line="240" w:lineRule="exact"/>
              <w:rPr>
                <w:rFonts w:cs="Arial"/>
                <w:lang w:val="en-ZA"/>
              </w:rPr>
            </w:pPr>
            <w:r w:rsidRPr="004606F3">
              <w:rPr>
                <w:rFonts w:cs="Arial"/>
                <w:i/>
                <w:lang w:val="en-ZA"/>
              </w:rPr>
              <w:t>Add the following:</w:t>
            </w:r>
            <w:r w:rsidRPr="004606F3">
              <w:rPr>
                <w:rFonts w:cs="Arial"/>
                <w:i/>
                <w:lang w:val="en-ZA"/>
              </w:rPr>
              <w:br/>
            </w:r>
            <w:r w:rsidRPr="004606F3">
              <w:rPr>
                <w:rFonts w:cs="Arial"/>
                <w:lang w:val="en-ZA"/>
              </w:rPr>
              <w:t>The tender documents issued by the employer comprise of one volume only and consists of the following:</w:t>
            </w:r>
          </w:p>
          <w:p w14:paraId="6E31D093" w14:textId="77777777" w:rsidR="008B6589" w:rsidRPr="004606F3" w:rsidRDefault="008B6589" w:rsidP="008B6589">
            <w:pPr>
              <w:tabs>
                <w:tab w:val="left" w:pos="1922"/>
              </w:tabs>
              <w:spacing w:before="120" w:after="120" w:line="240" w:lineRule="exact"/>
              <w:ind w:left="1922" w:hangingChars="961" w:hanging="1922"/>
              <w:rPr>
                <w:rFonts w:cs="Arial"/>
                <w:b/>
                <w:lang w:val="en-ZA"/>
              </w:rPr>
            </w:pPr>
            <w:r w:rsidRPr="004606F3">
              <w:rPr>
                <w:rFonts w:cs="Arial"/>
                <w:b/>
                <w:lang w:val="en-ZA"/>
              </w:rPr>
              <w:t>VOLUME 1:</w:t>
            </w:r>
            <w:r w:rsidRPr="004606F3">
              <w:rPr>
                <w:rFonts w:cs="Arial"/>
                <w:b/>
                <w:lang w:val="en-ZA"/>
              </w:rPr>
              <w:tab/>
              <w:t>TENDER DOCUMENT</w:t>
            </w:r>
          </w:p>
          <w:p w14:paraId="081B87A6"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PORTION 1:</w:t>
            </w:r>
            <w:r w:rsidRPr="004606F3">
              <w:rPr>
                <w:rFonts w:cs="Arial"/>
                <w:b/>
                <w:lang w:val="en-ZA"/>
              </w:rPr>
              <w:tab/>
              <w:t>TENDER</w:t>
            </w:r>
          </w:p>
          <w:p w14:paraId="232FA2AE" w14:textId="77777777" w:rsidR="008B6589" w:rsidRPr="004606F3" w:rsidRDefault="008B6589" w:rsidP="008B6589">
            <w:pPr>
              <w:tabs>
                <w:tab w:val="left" w:pos="2302"/>
              </w:tabs>
              <w:spacing w:before="120" w:after="120" w:line="240" w:lineRule="exact"/>
              <w:ind w:left="1922" w:hangingChars="961" w:hanging="1922"/>
              <w:rPr>
                <w:rFonts w:cs="Arial"/>
                <w:b/>
                <w:lang w:val="en-ZA"/>
              </w:rPr>
            </w:pPr>
            <w:r w:rsidRPr="004606F3">
              <w:rPr>
                <w:rFonts w:cs="Arial"/>
                <w:b/>
                <w:lang w:val="en-ZA"/>
              </w:rPr>
              <w:t>Part T1</w:t>
            </w:r>
            <w:r w:rsidRPr="004606F3">
              <w:rPr>
                <w:rFonts w:cs="Arial"/>
                <w:b/>
                <w:lang w:val="en-ZA"/>
              </w:rPr>
              <w:tab/>
              <w:t>Tendering Procedures</w:t>
            </w:r>
          </w:p>
          <w:p w14:paraId="7580A99A"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T1.1</w:t>
            </w:r>
            <w:r w:rsidRPr="004606F3">
              <w:rPr>
                <w:rFonts w:cs="Arial"/>
                <w:lang w:val="en-ZA"/>
              </w:rPr>
              <w:tab/>
              <w:t>Tender Notice and Invitation to Tender</w:t>
            </w:r>
          </w:p>
          <w:p w14:paraId="63F76238" w14:textId="77777777" w:rsidR="008B6589" w:rsidRPr="004606F3" w:rsidRDefault="008B6589" w:rsidP="008B6589">
            <w:pPr>
              <w:spacing w:before="120" w:after="120" w:line="240" w:lineRule="exact"/>
              <w:ind w:left="1922" w:hangingChars="961" w:hanging="1922"/>
              <w:rPr>
                <w:rFonts w:cs="Arial"/>
                <w:lang w:val="en-ZA"/>
              </w:rPr>
            </w:pPr>
            <w:r w:rsidRPr="004606F3">
              <w:rPr>
                <w:rFonts w:cs="Arial"/>
                <w:lang w:val="en-ZA"/>
              </w:rPr>
              <w:t>Part T1.2</w:t>
            </w:r>
            <w:r w:rsidRPr="004606F3">
              <w:rPr>
                <w:rFonts w:cs="Arial"/>
                <w:lang w:val="en-ZA"/>
              </w:rPr>
              <w:tab/>
              <w:t>Tender Data</w:t>
            </w:r>
          </w:p>
          <w:p w14:paraId="247FE021"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lastRenderedPageBreak/>
              <w:t>Part T1.3</w:t>
            </w:r>
            <w:r w:rsidRPr="004606F3">
              <w:rPr>
                <w:rFonts w:cs="Arial"/>
                <w:lang w:val="en-ZA"/>
              </w:rPr>
              <w:tab/>
              <w:t>Standard Conditions of Tender</w:t>
            </w:r>
          </w:p>
          <w:p w14:paraId="58C60709"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Part T2</w:t>
            </w:r>
            <w:r w:rsidRPr="004606F3">
              <w:rPr>
                <w:rFonts w:cs="Arial"/>
                <w:b/>
                <w:lang w:val="en-ZA"/>
              </w:rPr>
              <w:tab/>
              <w:t>Returnable Documents and Schedules</w:t>
            </w:r>
          </w:p>
          <w:p w14:paraId="4008D530"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T2.1</w:t>
            </w:r>
            <w:r w:rsidRPr="004606F3">
              <w:rPr>
                <w:rFonts w:cs="Arial"/>
                <w:lang w:val="en-ZA"/>
              </w:rPr>
              <w:tab/>
              <w:t>MBD Forms</w:t>
            </w:r>
          </w:p>
          <w:p w14:paraId="2DE76203"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T2.2</w:t>
            </w:r>
            <w:r w:rsidRPr="004606F3">
              <w:rPr>
                <w:rFonts w:cs="Arial"/>
                <w:lang w:val="en-ZA"/>
              </w:rPr>
              <w:tab/>
              <w:t>Returnable Documents</w:t>
            </w:r>
          </w:p>
          <w:p w14:paraId="20A7E32F" w14:textId="77777777" w:rsidR="008B6589" w:rsidRPr="004606F3" w:rsidRDefault="008B6589" w:rsidP="008B6589">
            <w:pPr>
              <w:tabs>
                <w:tab w:val="left" w:pos="1515"/>
                <w:tab w:val="left" w:pos="1922"/>
              </w:tabs>
              <w:spacing w:before="120" w:after="120" w:line="240" w:lineRule="exact"/>
              <w:ind w:left="2302" w:hangingChars="1151" w:hanging="2302"/>
              <w:rPr>
                <w:rFonts w:cs="Arial"/>
                <w:lang w:val="en-ZA"/>
              </w:rPr>
            </w:pPr>
            <w:r w:rsidRPr="004606F3">
              <w:rPr>
                <w:rFonts w:cs="Arial"/>
                <w:lang w:val="en-ZA"/>
              </w:rPr>
              <w:t>Part T2.3</w:t>
            </w:r>
            <w:r w:rsidRPr="004606F3">
              <w:rPr>
                <w:rFonts w:cs="Arial"/>
                <w:lang w:val="en-ZA"/>
              </w:rPr>
              <w:tab/>
            </w:r>
            <w:r w:rsidRPr="004606F3">
              <w:rPr>
                <w:rFonts w:cs="Arial"/>
                <w:lang w:val="en-ZA"/>
              </w:rPr>
              <w:tab/>
              <w:t>Returnable Schedules</w:t>
            </w:r>
          </w:p>
          <w:p w14:paraId="63C35099"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T2.4</w:t>
            </w:r>
            <w:r w:rsidRPr="004606F3">
              <w:rPr>
                <w:rFonts w:cs="Arial"/>
                <w:lang w:val="en-ZA"/>
              </w:rPr>
              <w:tab/>
              <w:t>Checklist</w:t>
            </w:r>
          </w:p>
          <w:p w14:paraId="56F7E535" w14:textId="77777777" w:rsidR="008B6589" w:rsidRPr="004606F3" w:rsidRDefault="008B6589" w:rsidP="008B6589">
            <w:pPr>
              <w:tabs>
                <w:tab w:val="left" w:pos="2302"/>
              </w:tabs>
              <w:spacing w:before="120" w:after="120" w:line="240" w:lineRule="exact"/>
              <w:ind w:left="2302" w:hangingChars="1151" w:hanging="2302"/>
              <w:rPr>
                <w:rFonts w:cs="Arial"/>
                <w:lang w:val="en-ZA"/>
              </w:rPr>
            </w:pPr>
          </w:p>
          <w:p w14:paraId="7F21041B" w14:textId="77777777" w:rsidR="008B6589" w:rsidRPr="004606F3" w:rsidRDefault="008B6589" w:rsidP="008B6589">
            <w:pPr>
              <w:keepNext/>
              <w:keepLines/>
              <w:tabs>
                <w:tab w:val="left" w:pos="1922"/>
              </w:tabs>
              <w:spacing w:before="120" w:after="120" w:line="240" w:lineRule="exact"/>
              <w:ind w:left="2302" w:hangingChars="1151" w:hanging="2302"/>
              <w:rPr>
                <w:rFonts w:cs="Arial"/>
                <w:b/>
                <w:lang w:val="en-ZA"/>
              </w:rPr>
            </w:pPr>
            <w:r w:rsidRPr="004606F3">
              <w:rPr>
                <w:rFonts w:cs="Arial"/>
                <w:b/>
                <w:lang w:val="en-ZA"/>
              </w:rPr>
              <w:t>PORTION 2:</w:t>
            </w:r>
            <w:r w:rsidRPr="004606F3">
              <w:rPr>
                <w:rFonts w:cs="Arial"/>
                <w:b/>
                <w:lang w:val="en-ZA"/>
              </w:rPr>
              <w:tab/>
              <w:t>CONTRACT</w:t>
            </w:r>
          </w:p>
          <w:p w14:paraId="30A7888E" w14:textId="77777777" w:rsidR="008B6589" w:rsidRPr="004606F3" w:rsidRDefault="008B6589" w:rsidP="008B6589">
            <w:pPr>
              <w:keepNext/>
              <w:keepLines/>
              <w:tabs>
                <w:tab w:val="left" w:pos="1922"/>
              </w:tabs>
              <w:spacing w:before="120" w:after="120" w:line="240" w:lineRule="exact"/>
              <w:ind w:left="2302" w:hangingChars="1151" w:hanging="2302"/>
              <w:rPr>
                <w:rFonts w:cs="Arial"/>
                <w:lang w:val="en-ZA"/>
              </w:rPr>
            </w:pPr>
            <w:r w:rsidRPr="004606F3">
              <w:rPr>
                <w:rFonts w:cs="Arial"/>
                <w:b/>
                <w:lang w:val="en-ZA"/>
              </w:rPr>
              <w:t>Part C1</w:t>
            </w:r>
            <w:r w:rsidRPr="004606F3">
              <w:rPr>
                <w:rFonts w:cs="Arial"/>
                <w:b/>
                <w:lang w:val="en-ZA"/>
              </w:rPr>
              <w:tab/>
              <w:t>Agreements and Contract Data</w:t>
            </w:r>
          </w:p>
          <w:p w14:paraId="262E7618" w14:textId="77777777" w:rsidR="008B6589" w:rsidRPr="004606F3" w:rsidRDefault="008B6589" w:rsidP="008B6589">
            <w:pPr>
              <w:keepNext/>
              <w:keepLines/>
              <w:tabs>
                <w:tab w:val="left" w:pos="1922"/>
              </w:tabs>
              <w:spacing w:before="120" w:after="120" w:line="240" w:lineRule="exact"/>
              <w:ind w:left="2302" w:hangingChars="1151" w:hanging="2302"/>
              <w:rPr>
                <w:rFonts w:cs="Arial"/>
                <w:lang w:val="en-ZA"/>
              </w:rPr>
            </w:pPr>
            <w:r w:rsidRPr="004606F3">
              <w:rPr>
                <w:rFonts w:cs="Arial"/>
                <w:lang w:val="en-ZA"/>
              </w:rPr>
              <w:t>Part C1.1</w:t>
            </w:r>
            <w:r w:rsidRPr="004606F3">
              <w:rPr>
                <w:rFonts w:cs="Arial"/>
                <w:lang w:val="en-ZA"/>
              </w:rPr>
              <w:tab/>
              <w:t>Form of Offer and Acceptance</w:t>
            </w:r>
          </w:p>
          <w:p w14:paraId="5F754DA2" w14:textId="77777777" w:rsidR="008B6589" w:rsidRPr="004606F3" w:rsidRDefault="008B6589" w:rsidP="008B6589">
            <w:pPr>
              <w:tabs>
                <w:tab w:val="left" w:pos="1922"/>
                <w:tab w:val="left" w:pos="2302"/>
              </w:tabs>
              <w:spacing w:before="120" w:after="120" w:line="240" w:lineRule="exact"/>
              <w:ind w:left="2302" w:hangingChars="1151" w:hanging="2302"/>
              <w:rPr>
                <w:rFonts w:cs="Arial"/>
                <w:lang w:val="en-ZA"/>
              </w:rPr>
            </w:pPr>
            <w:r w:rsidRPr="004606F3">
              <w:rPr>
                <w:rFonts w:cs="Arial"/>
                <w:lang w:val="en-ZA"/>
              </w:rPr>
              <w:t>Part C1.2</w:t>
            </w:r>
            <w:r w:rsidRPr="004606F3">
              <w:rPr>
                <w:rFonts w:cs="Arial"/>
                <w:lang w:val="en-ZA"/>
              </w:rPr>
              <w:tab/>
              <w:t>Contract Data</w:t>
            </w:r>
          </w:p>
          <w:p w14:paraId="323034AA" w14:textId="77777777" w:rsidR="008B6589" w:rsidRPr="004606F3" w:rsidRDefault="008B6589" w:rsidP="008B6589">
            <w:pPr>
              <w:keepNext/>
              <w:keepLines/>
              <w:tabs>
                <w:tab w:val="left" w:pos="1922"/>
              </w:tabs>
              <w:spacing w:before="120" w:after="120" w:line="240" w:lineRule="exact"/>
              <w:ind w:left="2302" w:hangingChars="1151" w:hanging="2302"/>
              <w:rPr>
                <w:rFonts w:cs="Arial"/>
                <w:lang w:val="en-ZA"/>
              </w:rPr>
            </w:pPr>
            <w:r w:rsidRPr="004606F3">
              <w:rPr>
                <w:rFonts w:cs="Arial"/>
                <w:lang w:val="en-ZA"/>
              </w:rPr>
              <w:t>Part C1.3</w:t>
            </w:r>
            <w:r w:rsidRPr="004606F3">
              <w:rPr>
                <w:rFonts w:cs="Arial"/>
                <w:lang w:val="en-ZA"/>
              </w:rPr>
              <w:tab/>
              <w:t>Form of Guarantee</w:t>
            </w:r>
          </w:p>
          <w:p w14:paraId="7E613E69" w14:textId="77777777" w:rsidR="008B6589" w:rsidRPr="004606F3" w:rsidRDefault="008B6589" w:rsidP="008B6589">
            <w:pPr>
              <w:tabs>
                <w:tab w:val="left" w:pos="1922"/>
                <w:tab w:val="left" w:pos="2302"/>
              </w:tabs>
              <w:spacing w:before="120" w:after="120" w:line="240" w:lineRule="exact"/>
              <w:ind w:left="2302" w:hangingChars="1151" w:hanging="2302"/>
              <w:rPr>
                <w:rFonts w:cs="Arial"/>
                <w:lang w:val="en-ZA"/>
              </w:rPr>
            </w:pPr>
            <w:r w:rsidRPr="004606F3">
              <w:rPr>
                <w:rFonts w:cs="Arial"/>
                <w:lang w:val="en-ZA"/>
              </w:rPr>
              <w:t>Part C1.4</w:t>
            </w:r>
            <w:r w:rsidRPr="004606F3">
              <w:rPr>
                <w:rFonts w:cs="Arial"/>
                <w:lang w:val="en-ZA"/>
              </w:rPr>
              <w:tab/>
              <w:t>Ministerial Determination</w:t>
            </w:r>
          </w:p>
          <w:p w14:paraId="73A44E7B" w14:textId="77777777" w:rsidR="008B6589" w:rsidRPr="004606F3" w:rsidRDefault="008B6589" w:rsidP="008B6589">
            <w:pPr>
              <w:keepNext/>
              <w:keepLines/>
              <w:tabs>
                <w:tab w:val="left" w:pos="1922"/>
              </w:tabs>
              <w:spacing w:before="120" w:after="120" w:line="240" w:lineRule="exact"/>
              <w:ind w:left="2302" w:hangingChars="1151" w:hanging="2302"/>
              <w:rPr>
                <w:rFonts w:cs="Arial"/>
                <w:lang w:val="en-ZA"/>
              </w:rPr>
            </w:pPr>
            <w:r w:rsidRPr="004606F3">
              <w:rPr>
                <w:rFonts w:cs="Arial"/>
                <w:lang w:val="en-ZA"/>
              </w:rPr>
              <w:t>Part C1.5</w:t>
            </w:r>
            <w:r w:rsidRPr="004606F3">
              <w:rPr>
                <w:rFonts w:cs="Arial"/>
                <w:lang w:val="en-ZA"/>
              </w:rPr>
              <w:tab/>
              <w:t>Health &amp; Safety Specifications by Employer</w:t>
            </w:r>
          </w:p>
          <w:p w14:paraId="0163CD22" w14:textId="77777777" w:rsidR="008B6589" w:rsidRPr="004606F3" w:rsidRDefault="008B6589" w:rsidP="008B6589">
            <w:pPr>
              <w:tabs>
                <w:tab w:val="left" w:pos="1922"/>
                <w:tab w:val="left" w:pos="2302"/>
              </w:tabs>
              <w:spacing w:before="120" w:after="120" w:line="240" w:lineRule="exact"/>
              <w:ind w:left="2302" w:hangingChars="1151" w:hanging="2302"/>
              <w:rPr>
                <w:rFonts w:cs="Arial"/>
                <w:lang w:val="en-ZA"/>
              </w:rPr>
            </w:pPr>
          </w:p>
          <w:p w14:paraId="6CC13BFC"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Part C2</w:t>
            </w:r>
            <w:r w:rsidRPr="004606F3">
              <w:rPr>
                <w:rFonts w:cs="Arial"/>
                <w:b/>
                <w:lang w:val="en-ZA"/>
              </w:rPr>
              <w:tab/>
              <w:t>Pricing Data</w:t>
            </w:r>
          </w:p>
          <w:p w14:paraId="4C2719F3"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C2.1</w:t>
            </w:r>
            <w:r w:rsidRPr="004606F3">
              <w:rPr>
                <w:rFonts w:cs="Arial"/>
                <w:lang w:val="en-ZA"/>
              </w:rPr>
              <w:tab/>
              <w:t>Pricing Instructions</w:t>
            </w:r>
          </w:p>
          <w:p w14:paraId="131B57C5"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C2.2</w:t>
            </w:r>
            <w:r w:rsidRPr="004606F3">
              <w:rPr>
                <w:rFonts w:cs="Arial"/>
                <w:lang w:val="en-ZA"/>
              </w:rPr>
              <w:tab/>
              <w:t>Bill of Quantities</w:t>
            </w:r>
          </w:p>
          <w:p w14:paraId="1B02E7E7"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C2.3</w:t>
            </w:r>
            <w:r w:rsidRPr="004606F3">
              <w:rPr>
                <w:rFonts w:cs="Arial"/>
                <w:lang w:val="en-ZA"/>
              </w:rPr>
              <w:tab/>
              <w:t>Summary of Bill of Quantities</w:t>
            </w:r>
          </w:p>
          <w:p w14:paraId="59873965"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Part C3</w:t>
            </w:r>
            <w:r w:rsidRPr="004606F3">
              <w:rPr>
                <w:rFonts w:cs="Arial"/>
                <w:b/>
                <w:lang w:val="en-ZA"/>
              </w:rPr>
              <w:tab/>
              <w:t>Scope of Work</w:t>
            </w:r>
          </w:p>
          <w:p w14:paraId="33B1C58A"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C3.1</w:t>
            </w:r>
            <w:r w:rsidRPr="004606F3">
              <w:rPr>
                <w:rFonts w:cs="Arial"/>
                <w:lang w:val="en-ZA"/>
              </w:rPr>
              <w:tab/>
              <w:t>Description of the Works</w:t>
            </w:r>
          </w:p>
          <w:p w14:paraId="45F3FD8C"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C3.2</w:t>
            </w:r>
            <w:r w:rsidRPr="004606F3">
              <w:rPr>
                <w:rFonts w:cs="Arial"/>
                <w:lang w:val="en-ZA"/>
              </w:rPr>
              <w:tab/>
              <w:t>Engineering</w:t>
            </w:r>
          </w:p>
          <w:p w14:paraId="3C52C976"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C3.3</w:t>
            </w:r>
            <w:r w:rsidRPr="004606F3">
              <w:rPr>
                <w:rFonts w:cs="Arial"/>
                <w:lang w:val="en-ZA"/>
              </w:rPr>
              <w:tab/>
              <w:t>Procurement</w:t>
            </w:r>
          </w:p>
          <w:p w14:paraId="4F079965"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C3.4</w:t>
            </w:r>
            <w:r w:rsidRPr="004606F3">
              <w:rPr>
                <w:rFonts w:cs="Arial"/>
                <w:lang w:val="en-ZA"/>
              </w:rPr>
              <w:tab/>
              <w:t>Construction</w:t>
            </w:r>
          </w:p>
          <w:p w14:paraId="71949640"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C3.5</w:t>
            </w:r>
            <w:r w:rsidRPr="004606F3">
              <w:rPr>
                <w:rFonts w:cs="Arial"/>
                <w:lang w:val="en-ZA"/>
              </w:rPr>
              <w:tab/>
              <w:t>Specifications</w:t>
            </w:r>
          </w:p>
          <w:p w14:paraId="6C54F7EE"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Part C4</w:t>
            </w:r>
            <w:r w:rsidRPr="004606F3">
              <w:rPr>
                <w:rFonts w:cs="Arial"/>
                <w:b/>
                <w:lang w:val="en-ZA"/>
              </w:rPr>
              <w:tab/>
              <w:t>Site Information</w:t>
            </w:r>
          </w:p>
          <w:p w14:paraId="12B847D8"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C4.1</w:t>
            </w:r>
            <w:r w:rsidRPr="004606F3">
              <w:rPr>
                <w:rFonts w:cs="Arial"/>
                <w:lang w:val="en-ZA"/>
              </w:rPr>
              <w:tab/>
              <w:t>Scope of Site Information</w:t>
            </w:r>
          </w:p>
          <w:p w14:paraId="42A8EFFA"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C4.2</w:t>
            </w:r>
            <w:r w:rsidRPr="004606F3">
              <w:rPr>
                <w:rFonts w:cs="Arial"/>
                <w:lang w:val="en-ZA"/>
              </w:rPr>
              <w:tab/>
              <w:t>Subsoil Investigation</w:t>
            </w:r>
          </w:p>
          <w:p w14:paraId="660B20BC"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C4.3</w:t>
            </w:r>
            <w:r w:rsidRPr="004606F3">
              <w:rPr>
                <w:rFonts w:cs="Arial"/>
                <w:lang w:val="en-ZA"/>
              </w:rPr>
              <w:tab/>
              <w:t>Existing Services</w:t>
            </w:r>
          </w:p>
          <w:p w14:paraId="53F3C11C" w14:textId="77777777" w:rsidR="008B6589" w:rsidRPr="004606F3" w:rsidRDefault="008B6589" w:rsidP="008B6589">
            <w:pPr>
              <w:tabs>
                <w:tab w:val="left" w:pos="1922"/>
              </w:tabs>
              <w:spacing w:before="120" w:after="120" w:line="240" w:lineRule="exact"/>
              <w:ind w:left="2302" w:hangingChars="1151" w:hanging="2302"/>
              <w:rPr>
                <w:rFonts w:cs="Arial"/>
                <w:lang w:val="en-ZA"/>
              </w:rPr>
            </w:pPr>
            <w:r w:rsidRPr="004606F3">
              <w:rPr>
                <w:rFonts w:cs="Arial"/>
                <w:lang w:val="en-ZA"/>
              </w:rPr>
              <w:t>Part C4.4</w:t>
            </w:r>
            <w:r w:rsidRPr="004606F3">
              <w:rPr>
                <w:rFonts w:cs="Arial"/>
                <w:lang w:val="en-ZA"/>
              </w:rPr>
              <w:tab/>
              <w:t>Existing Buildings &amp; Structures</w:t>
            </w:r>
          </w:p>
          <w:p w14:paraId="49442FD4" w14:textId="77777777" w:rsidR="008B6589" w:rsidRPr="004606F3" w:rsidRDefault="008B6589" w:rsidP="008B6589">
            <w:pPr>
              <w:tabs>
                <w:tab w:val="left" w:pos="1922"/>
              </w:tabs>
              <w:spacing w:before="120" w:after="120" w:line="240" w:lineRule="exact"/>
              <w:ind w:left="2302" w:hangingChars="1151" w:hanging="2302"/>
              <w:rPr>
                <w:rFonts w:cs="Arial"/>
                <w:b/>
                <w:lang w:val="en-ZA"/>
              </w:rPr>
            </w:pPr>
            <w:r w:rsidRPr="004606F3">
              <w:rPr>
                <w:rFonts w:cs="Arial"/>
                <w:b/>
                <w:lang w:val="en-ZA"/>
              </w:rPr>
              <w:t>Part C5</w:t>
            </w:r>
            <w:r w:rsidRPr="004606F3">
              <w:rPr>
                <w:rFonts w:cs="Arial"/>
                <w:b/>
                <w:lang w:val="en-ZA"/>
              </w:rPr>
              <w:tab/>
              <w:t>Annexures</w:t>
            </w:r>
          </w:p>
          <w:p w14:paraId="09E49B49" w14:textId="77777777" w:rsidR="008B6589" w:rsidRPr="004606F3" w:rsidRDefault="008B6589" w:rsidP="008B6589">
            <w:pPr>
              <w:spacing w:before="120" w:after="120" w:line="240" w:lineRule="exact"/>
              <w:rPr>
                <w:rFonts w:cs="Arial"/>
                <w:lang w:val="en-ZA"/>
              </w:rPr>
            </w:pPr>
          </w:p>
          <w:p w14:paraId="2225E31D" w14:textId="6C87AF58" w:rsidR="008B6589" w:rsidRPr="004606F3" w:rsidRDefault="008B6589" w:rsidP="008B6589">
            <w:pPr>
              <w:spacing w:before="120" w:after="120" w:line="240" w:lineRule="exact"/>
              <w:rPr>
                <w:rFonts w:cs="Arial"/>
                <w:lang w:val="en-ZA"/>
              </w:rPr>
            </w:pPr>
            <w:r w:rsidRPr="004606F3">
              <w:rPr>
                <w:rFonts w:cs="Arial"/>
                <w:lang w:val="en-ZA"/>
              </w:rPr>
              <w:t>The following publications form part of the contract documents but is not supplied by the employer.</w:t>
            </w:r>
          </w:p>
          <w:p w14:paraId="22868DBA" w14:textId="77777777" w:rsidR="008B6589" w:rsidRPr="004606F3" w:rsidRDefault="008B6589" w:rsidP="008B6589">
            <w:pPr>
              <w:tabs>
                <w:tab w:val="left" w:pos="1922"/>
              </w:tabs>
              <w:spacing w:before="120" w:after="120" w:line="240" w:lineRule="exact"/>
              <w:ind w:left="1922" w:hangingChars="961" w:hanging="1922"/>
              <w:rPr>
                <w:rFonts w:cs="Arial"/>
                <w:b/>
                <w:lang w:val="en-ZA"/>
              </w:rPr>
            </w:pPr>
            <w:r w:rsidRPr="004606F3">
              <w:rPr>
                <w:rFonts w:cs="Arial"/>
                <w:b/>
                <w:lang w:val="en-ZA"/>
              </w:rPr>
              <w:t>VOLUME 2: GENERAL CONDITIONS OF CONTRACT</w:t>
            </w:r>
          </w:p>
          <w:p w14:paraId="1EF7E945" w14:textId="77777777" w:rsidR="008B6589" w:rsidRPr="004606F3" w:rsidRDefault="008B6589" w:rsidP="008B6589">
            <w:pPr>
              <w:jc w:val="both"/>
              <w:rPr>
                <w:rFonts w:cs="Arial"/>
                <w:lang w:val="en-ZA"/>
              </w:rPr>
            </w:pPr>
            <w:r w:rsidRPr="004606F3">
              <w:rPr>
                <w:rFonts w:cs="Arial"/>
                <w:lang w:val="en-ZA"/>
              </w:rPr>
              <w:t>The General Conditions of Contract for Construction Works, 3</w:t>
            </w:r>
            <w:r w:rsidRPr="004606F3">
              <w:rPr>
                <w:rFonts w:cs="Arial"/>
                <w:vertAlign w:val="superscript"/>
                <w:lang w:val="en-ZA"/>
              </w:rPr>
              <w:t>rd</w:t>
            </w:r>
            <w:r w:rsidRPr="004606F3">
              <w:rPr>
                <w:rFonts w:cs="Arial"/>
                <w:lang w:val="en-ZA"/>
              </w:rPr>
              <w:t xml:space="preserve"> Edition (2015), as published by the South African Institution of Civil Engineering.  This document is available at the Contractor’s expense from the Secretary of the South African Institution of Civil Engineering, Private Bag X200, Halfway House, Midrand, 1685. </w:t>
            </w:r>
          </w:p>
          <w:p w14:paraId="27BCC799" w14:textId="77777777" w:rsidR="008B6589" w:rsidRPr="004606F3" w:rsidRDefault="008B6589" w:rsidP="008B6589">
            <w:pPr>
              <w:spacing w:before="120" w:after="120" w:line="240" w:lineRule="exact"/>
              <w:rPr>
                <w:rFonts w:cs="Arial"/>
                <w:lang w:val="en-ZA"/>
              </w:rPr>
            </w:pPr>
            <w:r w:rsidRPr="004606F3">
              <w:rPr>
                <w:rFonts w:cs="Arial"/>
                <w:lang w:val="en-ZA"/>
              </w:rPr>
              <w:t>Volume 1 is deemed the “Returnable Documents” which must be returned to the Employer in terms of submitting a tender offer.</w:t>
            </w:r>
          </w:p>
          <w:p w14:paraId="1041EFA8" w14:textId="77777777" w:rsidR="008B6589" w:rsidRPr="004606F3" w:rsidRDefault="008B6589" w:rsidP="008B6589">
            <w:pPr>
              <w:spacing w:before="120" w:after="120" w:line="240" w:lineRule="exact"/>
              <w:rPr>
                <w:b/>
                <w:lang w:val="en-ZA"/>
              </w:rPr>
            </w:pPr>
            <w:r w:rsidRPr="004606F3">
              <w:rPr>
                <w:rFonts w:cs="Arial"/>
                <w:lang w:val="en-ZA"/>
              </w:rPr>
              <w:t>.</w:t>
            </w:r>
          </w:p>
        </w:tc>
      </w:tr>
      <w:tr w:rsidR="008B6589" w:rsidRPr="004606F3" w14:paraId="281D0E67" w14:textId="77777777" w:rsidTr="007C267E">
        <w:trPr>
          <w:trHeight w:val="822"/>
        </w:trPr>
        <w:tc>
          <w:tcPr>
            <w:tcW w:w="605" w:type="pct"/>
          </w:tcPr>
          <w:p w14:paraId="5C42D267" w14:textId="77777777" w:rsidR="008B6589" w:rsidRPr="004606F3" w:rsidRDefault="008B6589" w:rsidP="008B6589">
            <w:pPr>
              <w:spacing w:before="120" w:after="120"/>
              <w:jc w:val="center"/>
              <w:rPr>
                <w:rFonts w:cs="Arial"/>
                <w:lang w:val="en-ZA"/>
              </w:rPr>
            </w:pPr>
            <w:r w:rsidRPr="004606F3">
              <w:rPr>
                <w:rFonts w:cs="Arial"/>
                <w:lang w:val="en-ZA"/>
              </w:rPr>
              <w:lastRenderedPageBreak/>
              <w:t>1.3.2</w:t>
            </w:r>
          </w:p>
        </w:tc>
        <w:tc>
          <w:tcPr>
            <w:tcW w:w="4395" w:type="pct"/>
            <w:gridSpan w:val="3"/>
          </w:tcPr>
          <w:p w14:paraId="0A8E99A1" w14:textId="77777777" w:rsidR="008B6589" w:rsidRPr="004606F3" w:rsidRDefault="008B6589" w:rsidP="008B6589">
            <w:pPr>
              <w:spacing w:before="120" w:after="120"/>
              <w:jc w:val="both"/>
              <w:rPr>
                <w:rFonts w:cs="Arial"/>
                <w:i/>
                <w:lang w:val="en-ZA"/>
              </w:rPr>
            </w:pPr>
            <w:r w:rsidRPr="004606F3">
              <w:rPr>
                <w:rFonts w:cs="Arial"/>
                <w:i/>
                <w:lang w:val="en-ZA"/>
              </w:rPr>
              <w:t>Replace the item with the following:</w:t>
            </w:r>
          </w:p>
          <w:p w14:paraId="1BA871A9" w14:textId="77777777" w:rsidR="008B6589" w:rsidRPr="004606F3" w:rsidRDefault="008B6589" w:rsidP="008B6589">
            <w:pPr>
              <w:spacing w:before="120" w:after="120"/>
              <w:jc w:val="both"/>
              <w:rPr>
                <w:rFonts w:cs="Arial"/>
                <w:lang w:val="en-ZA"/>
              </w:rPr>
            </w:pPr>
            <w:r w:rsidRPr="004606F3">
              <w:rPr>
                <w:rFonts w:cs="Arial"/>
                <w:lang w:val="en-ZA"/>
              </w:rPr>
              <w:t>The Standard Conditions of Tender, the Tender Data, List of Returnable Documents and Returnable Schedules which are required for tender evaluation purposes, shall also form part of the Contract arising from the invitation to tender.</w:t>
            </w:r>
          </w:p>
        </w:tc>
      </w:tr>
      <w:tr w:rsidR="008B6589" w:rsidRPr="004606F3" w14:paraId="562D2F60" w14:textId="77777777" w:rsidTr="007C267E">
        <w:tc>
          <w:tcPr>
            <w:tcW w:w="605" w:type="pct"/>
            <w:tcBorders>
              <w:bottom w:val="single" w:sz="4" w:space="0" w:color="auto"/>
            </w:tcBorders>
          </w:tcPr>
          <w:p w14:paraId="7DBE4D1F" w14:textId="77777777" w:rsidR="008B6589" w:rsidRPr="004606F3" w:rsidRDefault="008B6589" w:rsidP="008B6589">
            <w:pPr>
              <w:spacing w:before="120" w:after="120"/>
              <w:jc w:val="center"/>
              <w:rPr>
                <w:rFonts w:cs="Arial"/>
                <w:lang w:val="en-ZA"/>
              </w:rPr>
            </w:pPr>
            <w:r w:rsidRPr="004606F3">
              <w:rPr>
                <w:rFonts w:cs="Arial"/>
                <w:lang w:val="en-ZA"/>
              </w:rPr>
              <w:t>1.4</w:t>
            </w:r>
          </w:p>
          <w:p w14:paraId="08A197F3" w14:textId="77777777" w:rsidR="008B6589" w:rsidRPr="004606F3" w:rsidRDefault="008B6589" w:rsidP="008B6589">
            <w:pPr>
              <w:spacing w:before="120" w:after="120"/>
              <w:jc w:val="center"/>
              <w:rPr>
                <w:rFonts w:cs="Arial"/>
                <w:lang w:val="en-ZA"/>
              </w:rPr>
            </w:pPr>
          </w:p>
          <w:p w14:paraId="3A4EF828" w14:textId="77777777" w:rsidR="008B6589" w:rsidRPr="004606F3" w:rsidRDefault="008B6589" w:rsidP="008B6589">
            <w:pPr>
              <w:spacing w:before="120" w:after="120"/>
              <w:jc w:val="center"/>
              <w:rPr>
                <w:rFonts w:cs="Arial"/>
                <w:lang w:val="en-ZA"/>
              </w:rPr>
            </w:pPr>
            <w:r w:rsidRPr="004606F3">
              <w:rPr>
                <w:rFonts w:cs="Arial"/>
                <w:lang w:val="en-ZA"/>
              </w:rPr>
              <w:t>1.4.1</w:t>
            </w:r>
          </w:p>
        </w:tc>
        <w:tc>
          <w:tcPr>
            <w:tcW w:w="4395" w:type="pct"/>
            <w:gridSpan w:val="3"/>
          </w:tcPr>
          <w:p w14:paraId="0292D6D3"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56480A48" w14:textId="77777777" w:rsidR="008B6589" w:rsidRPr="004606F3" w:rsidRDefault="008B6589" w:rsidP="008B6589">
            <w:pPr>
              <w:spacing w:before="120" w:after="120"/>
              <w:jc w:val="both"/>
              <w:rPr>
                <w:rFonts w:cs="Arial"/>
                <w:lang w:val="en-ZA"/>
              </w:rPr>
            </w:pPr>
            <w:r w:rsidRPr="004606F3">
              <w:rPr>
                <w:rFonts w:cs="Arial"/>
                <w:lang w:val="en-ZA"/>
              </w:rPr>
              <w:t>The Employer’s agent is as applicable in the individual contracts (also known as the Engineer):</w:t>
            </w:r>
          </w:p>
          <w:p w14:paraId="24BF5DC0" w14:textId="77777777" w:rsidR="008B6589" w:rsidRPr="004606F3" w:rsidRDefault="008B6589" w:rsidP="008B6589">
            <w:pPr>
              <w:spacing w:before="120"/>
              <w:contextualSpacing/>
              <w:rPr>
                <w:rFonts w:cs="Arial"/>
                <w:lang w:val="en-ZA"/>
              </w:rPr>
            </w:pPr>
            <w:r w:rsidRPr="004606F3">
              <w:rPr>
                <w:rFonts w:cs="Arial"/>
                <w:lang w:val="en-ZA"/>
              </w:rPr>
              <w:t>Proper Consulting Engineers</w:t>
            </w:r>
          </w:p>
          <w:p w14:paraId="5C7C6750" w14:textId="77777777" w:rsidR="008B6589" w:rsidRPr="004606F3" w:rsidRDefault="008B6589" w:rsidP="008B6589">
            <w:pPr>
              <w:tabs>
                <w:tab w:val="right" w:leader="dot" w:pos="4767"/>
              </w:tabs>
              <w:spacing w:before="120"/>
              <w:contextualSpacing/>
              <w:rPr>
                <w:rFonts w:cs="Arial"/>
                <w:lang w:val="en-ZA"/>
              </w:rPr>
            </w:pPr>
            <w:r w:rsidRPr="004606F3">
              <w:rPr>
                <w:rFonts w:cs="Arial"/>
                <w:lang w:val="en-ZA"/>
              </w:rPr>
              <w:t xml:space="preserve">35 </w:t>
            </w:r>
            <w:proofErr w:type="spellStart"/>
            <w:r w:rsidRPr="004606F3">
              <w:rPr>
                <w:rFonts w:cs="Arial"/>
                <w:lang w:val="en-ZA"/>
              </w:rPr>
              <w:t>Frans</w:t>
            </w:r>
            <w:proofErr w:type="spellEnd"/>
            <w:r w:rsidRPr="004606F3">
              <w:rPr>
                <w:rFonts w:cs="Arial"/>
                <w:lang w:val="en-ZA"/>
              </w:rPr>
              <w:t xml:space="preserve"> Kleynhans</w:t>
            </w:r>
          </w:p>
          <w:p w14:paraId="2B945CBA" w14:textId="77777777" w:rsidR="008B6589" w:rsidRPr="004606F3" w:rsidRDefault="008B6589" w:rsidP="008B6589">
            <w:pPr>
              <w:tabs>
                <w:tab w:val="right" w:leader="dot" w:pos="4767"/>
              </w:tabs>
              <w:spacing w:before="120"/>
              <w:contextualSpacing/>
              <w:rPr>
                <w:rFonts w:cs="Arial"/>
                <w:lang w:val="en-ZA"/>
              </w:rPr>
            </w:pPr>
            <w:r w:rsidRPr="004606F3">
              <w:rPr>
                <w:rFonts w:cs="Arial"/>
                <w:lang w:val="en-ZA"/>
              </w:rPr>
              <w:t>Bloemfontein</w:t>
            </w:r>
          </w:p>
          <w:p w14:paraId="75B61E4A" w14:textId="77777777" w:rsidR="008B6589" w:rsidRPr="004606F3" w:rsidRDefault="008B6589" w:rsidP="008B6589">
            <w:pPr>
              <w:tabs>
                <w:tab w:val="right" w:leader="dot" w:pos="4767"/>
              </w:tabs>
              <w:spacing w:before="120"/>
              <w:contextualSpacing/>
              <w:rPr>
                <w:rFonts w:cs="Arial"/>
                <w:lang w:val="en-ZA"/>
              </w:rPr>
            </w:pPr>
            <w:r w:rsidRPr="004606F3">
              <w:rPr>
                <w:rFonts w:cs="Arial"/>
                <w:lang w:val="en-ZA"/>
              </w:rPr>
              <w:t>9301</w:t>
            </w:r>
          </w:p>
          <w:p w14:paraId="66B4EB1A" w14:textId="77777777" w:rsidR="008B6589" w:rsidRPr="004606F3" w:rsidRDefault="008B6589" w:rsidP="008B6589">
            <w:pPr>
              <w:spacing w:before="120"/>
              <w:contextualSpacing/>
              <w:rPr>
                <w:rFonts w:cs="Arial"/>
                <w:lang w:val="en-ZA"/>
              </w:rPr>
            </w:pPr>
          </w:p>
          <w:p w14:paraId="45AC25C7" w14:textId="77777777" w:rsidR="008B6589" w:rsidRPr="004606F3" w:rsidRDefault="008B6589" w:rsidP="008B6589">
            <w:pPr>
              <w:spacing w:before="120"/>
              <w:contextualSpacing/>
              <w:rPr>
                <w:rFonts w:cs="Arial"/>
                <w:i/>
                <w:lang w:val="en-ZA"/>
              </w:rPr>
            </w:pPr>
            <w:r w:rsidRPr="004606F3">
              <w:rPr>
                <w:rFonts w:cs="Arial"/>
                <w:lang w:val="en-ZA"/>
              </w:rPr>
              <w:t xml:space="preserve">Tel: </w:t>
            </w:r>
            <w:r w:rsidRPr="004606F3">
              <w:rPr>
                <w:rFonts w:cs="Arial"/>
                <w:lang w:val="en-ZA"/>
              </w:rPr>
              <w:tab/>
              <w:t>(051) 451 1721 / (082) 300 6853</w:t>
            </w:r>
          </w:p>
          <w:p w14:paraId="78321B41" w14:textId="77777777" w:rsidR="008B6589" w:rsidRPr="004606F3" w:rsidRDefault="008B6589" w:rsidP="008B6589">
            <w:pPr>
              <w:spacing w:before="120"/>
              <w:contextualSpacing/>
              <w:rPr>
                <w:rFonts w:cs="Arial"/>
                <w:u w:val="single"/>
                <w:lang w:val="en-ZA"/>
              </w:rPr>
            </w:pPr>
            <w:r w:rsidRPr="004606F3">
              <w:rPr>
                <w:rFonts w:cs="Arial"/>
                <w:lang w:val="en-ZA"/>
              </w:rPr>
              <w:t xml:space="preserve">e-mail: </w:t>
            </w:r>
            <w:r w:rsidRPr="004606F3">
              <w:rPr>
                <w:rFonts w:cs="Arial"/>
                <w:lang w:val="en-ZA"/>
              </w:rPr>
              <w:tab/>
            </w:r>
            <w:hyperlink r:id="rId19" w:history="1">
              <w:r w:rsidRPr="004606F3">
                <w:rPr>
                  <w:rFonts w:cs="Arial"/>
                  <w:color w:val="0000FF"/>
                  <w:u w:val="single"/>
                  <w:lang w:val="en-ZA"/>
                </w:rPr>
                <w:t>danie@propercon.co.za</w:t>
              </w:r>
            </w:hyperlink>
            <w:r w:rsidRPr="004606F3">
              <w:rPr>
                <w:rFonts w:cs="Arial"/>
                <w:u w:val="single"/>
                <w:lang w:val="en-ZA"/>
              </w:rPr>
              <w:t xml:space="preserve"> </w:t>
            </w:r>
          </w:p>
          <w:p w14:paraId="354C9642" w14:textId="77777777" w:rsidR="008B6589" w:rsidRPr="004606F3" w:rsidRDefault="008B6589" w:rsidP="008B6589">
            <w:pPr>
              <w:spacing w:before="120" w:after="120"/>
              <w:jc w:val="both"/>
              <w:rPr>
                <w:rFonts w:cs="Arial"/>
                <w:lang w:val="en-ZA"/>
              </w:rPr>
            </w:pPr>
          </w:p>
        </w:tc>
      </w:tr>
      <w:tr w:rsidR="008B6589" w:rsidRPr="004606F3" w14:paraId="26F81605" w14:textId="77777777" w:rsidTr="007C267E">
        <w:tc>
          <w:tcPr>
            <w:tcW w:w="605" w:type="pct"/>
            <w:tcBorders>
              <w:top w:val="single" w:sz="4" w:space="0" w:color="auto"/>
            </w:tcBorders>
          </w:tcPr>
          <w:p w14:paraId="1E7F6811" w14:textId="77777777" w:rsidR="008B6589" w:rsidRPr="004606F3" w:rsidRDefault="008B6589" w:rsidP="008B6589">
            <w:pPr>
              <w:spacing w:line="240" w:lineRule="exact"/>
              <w:jc w:val="center"/>
              <w:rPr>
                <w:rFonts w:cs="Arial"/>
                <w:b/>
                <w:lang w:val="en-ZA"/>
              </w:rPr>
            </w:pPr>
          </w:p>
          <w:p w14:paraId="18C82720" w14:textId="77777777" w:rsidR="008B6589" w:rsidRPr="004606F3" w:rsidRDefault="008B6589" w:rsidP="008B6589">
            <w:pPr>
              <w:spacing w:line="240" w:lineRule="exact"/>
              <w:jc w:val="center"/>
              <w:rPr>
                <w:rFonts w:cs="Arial"/>
                <w:b/>
                <w:lang w:val="en-ZA"/>
              </w:rPr>
            </w:pPr>
            <w:r w:rsidRPr="004606F3">
              <w:rPr>
                <w:rFonts w:cs="Arial"/>
                <w:b/>
                <w:lang w:val="en-ZA"/>
              </w:rPr>
              <w:t>2.</w:t>
            </w:r>
          </w:p>
          <w:p w14:paraId="5191AD06" w14:textId="77777777" w:rsidR="008B6589" w:rsidRPr="004606F3" w:rsidRDefault="008B6589" w:rsidP="008B6589">
            <w:pPr>
              <w:spacing w:line="240" w:lineRule="exact"/>
              <w:jc w:val="center"/>
              <w:rPr>
                <w:rFonts w:cs="Arial"/>
                <w:b/>
                <w:lang w:val="en-ZA"/>
              </w:rPr>
            </w:pPr>
          </w:p>
        </w:tc>
        <w:tc>
          <w:tcPr>
            <w:tcW w:w="4395" w:type="pct"/>
            <w:gridSpan w:val="3"/>
            <w:tcBorders>
              <w:top w:val="single" w:sz="4" w:space="0" w:color="auto"/>
            </w:tcBorders>
          </w:tcPr>
          <w:p w14:paraId="5CA79412" w14:textId="77777777" w:rsidR="008B6589" w:rsidRPr="004606F3" w:rsidRDefault="008B6589" w:rsidP="008B6589">
            <w:pPr>
              <w:spacing w:line="240" w:lineRule="exact"/>
              <w:jc w:val="both"/>
              <w:rPr>
                <w:rFonts w:cs="Arial"/>
                <w:b/>
                <w:lang w:val="en-ZA"/>
              </w:rPr>
            </w:pPr>
          </w:p>
          <w:p w14:paraId="23E86F07" w14:textId="77777777" w:rsidR="008B6589" w:rsidRPr="004606F3" w:rsidRDefault="008B6589" w:rsidP="008B6589">
            <w:pPr>
              <w:spacing w:line="240" w:lineRule="exact"/>
              <w:jc w:val="both"/>
              <w:rPr>
                <w:rFonts w:cs="Arial"/>
                <w:b/>
                <w:lang w:val="en-ZA"/>
              </w:rPr>
            </w:pPr>
            <w:r w:rsidRPr="004606F3">
              <w:rPr>
                <w:rFonts w:cs="Arial"/>
                <w:b/>
                <w:lang w:val="en-ZA"/>
              </w:rPr>
              <w:t>Tenderer’s Obligations</w:t>
            </w:r>
          </w:p>
        </w:tc>
      </w:tr>
      <w:tr w:rsidR="008B6589" w:rsidRPr="004606F3" w14:paraId="506EBF22" w14:textId="77777777" w:rsidTr="007C267E">
        <w:tblPrEx>
          <w:tblBorders>
            <w:top w:val="none" w:sz="0" w:space="0" w:color="auto"/>
            <w:bottom w:val="none" w:sz="0" w:space="0" w:color="auto"/>
            <w:insideH w:val="none" w:sz="0" w:space="0" w:color="auto"/>
          </w:tblBorders>
        </w:tblPrEx>
        <w:trPr>
          <w:gridAfter w:val="1"/>
          <w:wAfter w:w="11" w:type="pct"/>
        </w:trPr>
        <w:tc>
          <w:tcPr>
            <w:tcW w:w="605" w:type="pct"/>
            <w:tcBorders>
              <w:top w:val="single" w:sz="4" w:space="0" w:color="auto"/>
              <w:left w:val="single" w:sz="4" w:space="0" w:color="auto"/>
              <w:bottom w:val="single" w:sz="4" w:space="0" w:color="auto"/>
              <w:right w:val="single" w:sz="4" w:space="0" w:color="auto"/>
            </w:tcBorders>
          </w:tcPr>
          <w:p w14:paraId="16717351" w14:textId="77777777" w:rsidR="008B6589" w:rsidRPr="004606F3" w:rsidRDefault="008B6589" w:rsidP="008B6589">
            <w:pPr>
              <w:spacing w:before="120" w:after="120"/>
              <w:jc w:val="center"/>
              <w:rPr>
                <w:rFonts w:cs="Arial"/>
                <w:caps/>
                <w:lang w:val="en-ZA"/>
              </w:rPr>
            </w:pPr>
            <w:r w:rsidRPr="004606F3">
              <w:rPr>
                <w:rFonts w:cs="Arial"/>
                <w:caps/>
                <w:lang w:val="en-ZA"/>
              </w:rPr>
              <w:t>2.1</w:t>
            </w:r>
          </w:p>
          <w:p w14:paraId="1961B86E" w14:textId="77777777" w:rsidR="008B6589" w:rsidRPr="004606F3" w:rsidRDefault="008B6589" w:rsidP="008B6589">
            <w:pPr>
              <w:spacing w:before="120" w:after="120"/>
              <w:jc w:val="center"/>
              <w:rPr>
                <w:rFonts w:cs="Arial"/>
                <w:caps/>
                <w:lang w:val="en-ZA"/>
              </w:rPr>
            </w:pPr>
          </w:p>
          <w:p w14:paraId="54ED0ACF" w14:textId="77777777" w:rsidR="008B6589" w:rsidRPr="004606F3" w:rsidRDefault="008B6589" w:rsidP="008B6589">
            <w:pPr>
              <w:spacing w:before="120" w:after="120"/>
              <w:jc w:val="center"/>
              <w:rPr>
                <w:rFonts w:cs="Arial"/>
                <w:caps/>
                <w:lang w:val="en-ZA"/>
              </w:rPr>
            </w:pPr>
          </w:p>
        </w:tc>
        <w:tc>
          <w:tcPr>
            <w:tcW w:w="4384" w:type="pct"/>
            <w:gridSpan w:val="2"/>
            <w:tcBorders>
              <w:top w:val="single" w:sz="4" w:space="0" w:color="auto"/>
              <w:left w:val="single" w:sz="4" w:space="0" w:color="auto"/>
              <w:bottom w:val="single" w:sz="4" w:space="0" w:color="auto"/>
            </w:tcBorders>
          </w:tcPr>
          <w:p w14:paraId="24C47F8B"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215DB0E5" w14:textId="174DAED8" w:rsidR="008B6589" w:rsidRPr="004606F3" w:rsidRDefault="008B6589" w:rsidP="008B6589">
            <w:pPr>
              <w:spacing w:before="120" w:after="120"/>
              <w:jc w:val="both"/>
              <w:rPr>
                <w:rFonts w:cs="Arial"/>
                <w:lang w:val="en-ZA"/>
              </w:rPr>
            </w:pPr>
            <w:r w:rsidRPr="004606F3">
              <w:rPr>
                <w:rFonts w:cs="Arial"/>
                <w:lang w:val="en-ZA"/>
              </w:rPr>
              <w:t xml:space="preserve">Only those tenderers who are registered with the CIDB, prior to the evaluation of submissions, in a contractor grading designation equal to or higher than a contractor grading designation determined in accordance with the sum tendered, or a value determined in accordance with Regulation 25 (1B) or 25 (7A) of the Construction Industry Development Regulations, for a </w:t>
            </w:r>
            <w:r w:rsidR="00EC630A" w:rsidRPr="004606F3">
              <w:rPr>
                <w:rFonts w:cs="Arial"/>
                <w:lang w:val="en-ZA"/>
              </w:rPr>
              <w:t>6</w:t>
            </w:r>
            <w:r w:rsidRPr="004606F3">
              <w:rPr>
                <w:rFonts w:cs="Arial"/>
                <w:lang w:val="en-ZA"/>
              </w:rPr>
              <w:t xml:space="preserve">ME class of construction work are eligible to have their tenders evaluated.  For the sake of clarity and subject to satisfactory proof of a tenderer’s ability to perform the work specified at the tendered value, the Employer requires the tenderer to have a </w:t>
            </w:r>
            <w:r w:rsidRPr="004606F3">
              <w:rPr>
                <w:rFonts w:cs="Arial"/>
                <w:b/>
                <w:lang w:val="en-ZA"/>
              </w:rPr>
              <w:t>6</w:t>
            </w:r>
            <w:r w:rsidR="00EC630A" w:rsidRPr="004606F3">
              <w:rPr>
                <w:rFonts w:cs="Arial"/>
                <w:b/>
                <w:lang w:val="en-ZA"/>
              </w:rPr>
              <w:t>ME</w:t>
            </w:r>
            <w:r w:rsidRPr="004606F3">
              <w:rPr>
                <w:rFonts w:cs="Arial"/>
                <w:b/>
                <w:lang w:val="en-ZA"/>
              </w:rPr>
              <w:t xml:space="preserve"> </w:t>
            </w:r>
            <w:r w:rsidRPr="004606F3">
              <w:rPr>
                <w:rFonts w:cs="Arial"/>
                <w:lang w:val="en-ZA"/>
              </w:rPr>
              <w:t>or higher</w:t>
            </w:r>
            <w:r w:rsidRPr="004606F3">
              <w:rPr>
                <w:rFonts w:cs="Arial"/>
                <w:b/>
                <w:lang w:val="en-ZA"/>
              </w:rPr>
              <w:t xml:space="preserve"> </w:t>
            </w:r>
            <w:r w:rsidRPr="004606F3">
              <w:rPr>
                <w:rFonts w:cs="Arial"/>
                <w:lang w:val="en-ZA"/>
              </w:rPr>
              <w:t>CIDB rating.</w:t>
            </w:r>
          </w:p>
          <w:p w14:paraId="707D076F" w14:textId="77777777" w:rsidR="00EC630A" w:rsidRPr="004606F3" w:rsidRDefault="00EC630A" w:rsidP="008B6589">
            <w:pPr>
              <w:spacing w:before="120" w:after="120"/>
              <w:jc w:val="both"/>
              <w:rPr>
                <w:rFonts w:cs="Arial"/>
                <w:lang w:val="en-ZA"/>
              </w:rPr>
            </w:pPr>
          </w:p>
          <w:p w14:paraId="3399ED8D" w14:textId="77777777" w:rsidR="00EC630A" w:rsidRPr="004606F3" w:rsidRDefault="00EC630A" w:rsidP="008B6589">
            <w:pPr>
              <w:spacing w:before="120" w:after="120"/>
              <w:jc w:val="both"/>
              <w:rPr>
                <w:rFonts w:cs="Arial"/>
                <w:lang w:val="en-ZA"/>
              </w:rPr>
            </w:pPr>
          </w:p>
          <w:p w14:paraId="7A4734F5" w14:textId="77777777" w:rsidR="00EC630A" w:rsidRPr="004606F3" w:rsidRDefault="00EC630A" w:rsidP="008B6589">
            <w:pPr>
              <w:spacing w:before="120" w:after="120"/>
              <w:jc w:val="both"/>
              <w:rPr>
                <w:rFonts w:cs="Arial"/>
                <w:lang w:val="en-ZA"/>
              </w:rPr>
            </w:pPr>
          </w:p>
          <w:p w14:paraId="2257F9EA" w14:textId="77777777" w:rsidR="008B6589" w:rsidRPr="004606F3" w:rsidRDefault="008B6589" w:rsidP="008B6589">
            <w:pPr>
              <w:spacing w:before="120" w:after="120"/>
              <w:jc w:val="both"/>
              <w:rPr>
                <w:rFonts w:cs="Arial"/>
                <w:lang w:val="en-ZA"/>
              </w:rPr>
            </w:pPr>
            <w:r w:rsidRPr="004606F3">
              <w:rPr>
                <w:rFonts w:cs="Arial"/>
                <w:lang w:val="en-ZA"/>
              </w:rPr>
              <w:lastRenderedPageBreak/>
              <w:t>Joint Ventures are eligible to submit tenders provided that:</w:t>
            </w:r>
          </w:p>
          <w:p w14:paraId="241B4CBE" w14:textId="77777777" w:rsidR="008B6589" w:rsidRPr="004606F3" w:rsidRDefault="008B6589" w:rsidP="008B6589">
            <w:pPr>
              <w:keepNext/>
              <w:widowControl w:val="0"/>
              <w:tabs>
                <w:tab w:val="left" w:pos="851"/>
              </w:tabs>
              <w:autoSpaceDE w:val="0"/>
              <w:autoSpaceDN w:val="0"/>
              <w:adjustRightInd w:val="0"/>
              <w:spacing w:before="120" w:after="120"/>
              <w:ind w:left="851" w:hanging="851"/>
              <w:jc w:val="both"/>
              <w:outlineLvl w:val="0"/>
              <w:rPr>
                <w:rFonts w:cs="Arial"/>
                <w:lang w:val="en-ZA"/>
              </w:rPr>
            </w:pPr>
            <w:r w:rsidRPr="004606F3">
              <w:rPr>
                <w:rFonts w:cs="Arial"/>
                <w:lang w:val="en-ZA"/>
              </w:rPr>
              <w:t>(a)</w:t>
            </w:r>
            <w:r w:rsidRPr="004606F3">
              <w:rPr>
                <w:rFonts w:cs="Arial"/>
                <w:lang w:val="en-ZA"/>
              </w:rPr>
              <w:tab/>
              <w:t>every member of the joint venture is registered with the CIDB;</w:t>
            </w:r>
          </w:p>
          <w:p w14:paraId="465BDA7B" w14:textId="1C357880" w:rsidR="008B6589" w:rsidRPr="004606F3" w:rsidRDefault="008B6589" w:rsidP="008B6589">
            <w:pPr>
              <w:keepNext/>
              <w:widowControl w:val="0"/>
              <w:tabs>
                <w:tab w:val="left" w:pos="851"/>
              </w:tabs>
              <w:autoSpaceDE w:val="0"/>
              <w:autoSpaceDN w:val="0"/>
              <w:adjustRightInd w:val="0"/>
              <w:spacing w:before="120" w:after="120"/>
              <w:ind w:left="851" w:hanging="851"/>
              <w:jc w:val="both"/>
              <w:outlineLvl w:val="0"/>
              <w:rPr>
                <w:rFonts w:cs="Arial"/>
                <w:lang w:val="en-ZA"/>
              </w:rPr>
            </w:pPr>
            <w:r w:rsidRPr="004606F3">
              <w:rPr>
                <w:rFonts w:cs="Arial"/>
                <w:lang w:val="en-ZA"/>
              </w:rPr>
              <w:t>(b)</w:t>
            </w:r>
            <w:r w:rsidRPr="004606F3">
              <w:rPr>
                <w:rFonts w:cs="Arial"/>
                <w:lang w:val="en-ZA"/>
              </w:rPr>
              <w:tab/>
              <w:t>the lead partner has a contractor grading designation of 6</w:t>
            </w:r>
            <w:r w:rsidR="00EC630A" w:rsidRPr="004606F3">
              <w:rPr>
                <w:rFonts w:cs="Arial"/>
                <w:lang w:val="en-ZA"/>
              </w:rPr>
              <w:t>M</w:t>
            </w:r>
            <w:r w:rsidRPr="004606F3">
              <w:rPr>
                <w:rFonts w:cs="Arial"/>
                <w:lang w:val="en-ZA"/>
              </w:rPr>
              <w:t>E or higher; and</w:t>
            </w:r>
          </w:p>
          <w:p w14:paraId="4CD98922" w14:textId="5A302CF0" w:rsidR="008B6589" w:rsidRPr="004606F3" w:rsidRDefault="008B6589" w:rsidP="008B6589">
            <w:pPr>
              <w:keepNext/>
              <w:widowControl w:val="0"/>
              <w:tabs>
                <w:tab w:val="left" w:pos="851"/>
              </w:tabs>
              <w:autoSpaceDE w:val="0"/>
              <w:autoSpaceDN w:val="0"/>
              <w:adjustRightInd w:val="0"/>
              <w:spacing w:before="120" w:after="120"/>
              <w:ind w:left="851" w:hanging="851"/>
              <w:jc w:val="both"/>
              <w:outlineLvl w:val="0"/>
              <w:rPr>
                <w:rFonts w:cs="Arial"/>
                <w:i/>
                <w:lang w:val="en-ZA"/>
              </w:rPr>
            </w:pPr>
            <w:r w:rsidRPr="004606F3">
              <w:rPr>
                <w:rFonts w:cs="Arial"/>
                <w:lang w:val="en-ZA"/>
              </w:rPr>
              <w:t>(c)</w:t>
            </w:r>
            <w:r w:rsidRPr="004606F3">
              <w:rPr>
                <w:rFonts w:cs="Arial"/>
                <w:lang w:val="en-ZA"/>
              </w:rPr>
              <w:tab/>
              <w:t xml:space="preserve">The combined contractor grading designation calculated in accordance with the Construction Industry Development Regulations is one category higher than a contractor grading designation determined in accordance with the sum tendered for a </w:t>
            </w:r>
            <w:r w:rsidR="00EC630A" w:rsidRPr="004606F3">
              <w:rPr>
                <w:rFonts w:cs="Arial"/>
                <w:lang w:val="en-ZA"/>
              </w:rPr>
              <w:t>M</w:t>
            </w:r>
            <w:r w:rsidRPr="004606F3">
              <w:rPr>
                <w:rFonts w:cs="Arial"/>
                <w:lang w:val="en-ZA"/>
              </w:rPr>
              <w:t>E class of construction work.</w:t>
            </w:r>
          </w:p>
        </w:tc>
      </w:tr>
      <w:tr w:rsidR="008B6589" w:rsidRPr="004606F3" w14:paraId="238AED47" w14:textId="77777777" w:rsidTr="007C267E">
        <w:trPr>
          <w:trHeight w:val="2947"/>
        </w:trPr>
        <w:tc>
          <w:tcPr>
            <w:tcW w:w="605" w:type="pct"/>
            <w:tcBorders>
              <w:top w:val="single" w:sz="4" w:space="0" w:color="auto"/>
            </w:tcBorders>
          </w:tcPr>
          <w:p w14:paraId="43A756C4" w14:textId="77777777" w:rsidR="008B6589" w:rsidRPr="004606F3" w:rsidRDefault="008B6589" w:rsidP="008B6589">
            <w:pPr>
              <w:spacing w:before="120" w:after="120"/>
              <w:jc w:val="center"/>
              <w:rPr>
                <w:rFonts w:cs="Arial"/>
                <w:lang w:val="en-ZA"/>
              </w:rPr>
            </w:pPr>
            <w:r w:rsidRPr="004606F3">
              <w:rPr>
                <w:rFonts w:cs="Arial"/>
                <w:lang w:val="en-ZA"/>
              </w:rPr>
              <w:lastRenderedPageBreak/>
              <w:t>2.2</w:t>
            </w:r>
          </w:p>
        </w:tc>
        <w:tc>
          <w:tcPr>
            <w:tcW w:w="4395" w:type="pct"/>
            <w:gridSpan w:val="3"/>
          </w:tcPr>
          <w:p w14:paraId="05B867C3"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0E714D0E" w14:textId="77777777" w:rsidR="008B6589" w:rsidRPr="004606F3" w:rsidRDefault="008B6589" w:rsidP="008B6589">
            <w:pPr>
              <w:spacing w:before="120" w:after="120"/>
              <w:jc w:val="both"/>
              <w:rPr>
                <w:rFonts w:cs="Arial"/>
                <w:lang w:val="en-ZA"/>
              </w:rPr>
            </w:pPr>
            <w:r w:rsidRPr="004606F3">
              <w:rPr>
                <w:rFonts w:cs="Arial"/>
                <w:lang w:val="en-ZA"/>
              </w:rPr>
              <w:t>Accept that failing the submission of a bona fide tender, a Tenderer shall forfeit his tender deposit (if the deposit is refundable) if he fails to return a complete set of documents prior to the closing time for the submission of tender offers.</w:t>
            </w:r>
          </w:p>
          <w:p w14:paraId="2BA5C1D1" w14:textId="77777777" w:rsidR="008B6589" w:rsidRPr="004606F3" w:rsidRDefault="008B6589" w:rsidP="008B6589">
            <w:pPr>
              <w:spacing w:before="120" w:after="120"/>
              <w:jc w:val="both"/>
              <w:rPr>
                <w:rFonts w:cs="Arial"/>
                <w:lang w:val="en-ZA"/>
              </w:rPr>
            </w:pPr>
            <w:r w:rsidRPr="004606F3">
              <w:rPr>
                <w:rFonts w:cs="Arial"/>
                <w:lang w:val="en-ZA"/>
              </w:rPr>
              <w:t>Accept that on submission of a bona fide tender or return of the documents as required above, a Tenderer shall receive his tender deposit within three (3) months of the closing of tenders, if the deposit is refundable.</w:t>
            </w:r>
          </w:p>
          <w:p w14:paraId="11093D74" w14:textId="77777777" w:rsidR="008B6589" w:rsidRPr="004606F3" w:rsidRDefault="008B6589" w:rsidP="008B6589">
            <w:pPr>
              <w:spacing w:before="120" w:after="120"/>
              <w:jc w:val="both"/>
              <w:rPr>
                <w:rFonts w:cs="Arial"/>
                <w:lang w:val="en-ZA"/>
              </w:rPr>
            </w:pPr>
            <w:r w:rsidRPr="004606F3">
              <w:rPr>
                <w:rFonts w:cs="Arial"/>
                <w:lang w:val="en-ZA"/>
              </w:rPr>
              <w:t>Accept that the Employer will not compensate the Tenderer for any costs incurred in attending interviews in the office of the Employer or the Employer’s Agent (if required).</w:t>
            </w:r>
          </w:p>
          <w:p w14:paraId="2A874C68" w14:textId="77777777" w:rsidR="008B6589" w:rsidRPr="004606F3" w:rsidRDefault="008B6589" w:rsidP="008B6589">
            <w:pPr>
              <w:spacing w:before="120" w:after="120"/>
              <w:jc w:val="both"/>
              <w:rPr>
                <w:rFonts w:cs="Arial"/>
                <w:lang w:val="en-ZA"/>
              </w:rPr>
            </w:pPr>
            <w:r w:rsidRPr="004606F3">
              <w:rPr>
                <w:rFonts w:cs="Arial"/>
                <w:lang w:val="en-ZA"/>
              </w:rPr>
              <w:t>Accept that the Employer will not compensate the tenderer for any cost incurred in supplying additional information or samples for consideration as part of the tender process.</w:t>
            </w:r>
          </w:p>
        </w:tc>
      </w:tr>
      <w:tr w:rsidR="008B6589" w:rsidRPr="004606F3" w14:paraId="61334FB4" w14:textId="77777777" w:rsidTr="007C267E">
        <w:tc>
          <w:tcPr>
            <w:tcW w:w="605" w:type="pct"/>
          </w:tcPr>
          <w:p w14:paraId="23BD78D0" w14:textId="77777777" w:rsidR="008B6589" w:rsidRPr="004606F3" w:rsidRDefault="008B6589" w:rsidP="008B6589">
            <w:pPr>
              <w:spacing w:before="120" w:after="120"/>
              <w:jc w:val="center"/>
              <w:rPr>
                <w:rFonts w:cs="Arial"/>
                <w:lang w:val="en-ZA"/>
              </w:rPr>
            </w:pPr>
            <w:r w:rsidRPr="004606F3">
              <w:rPr>
                <w:rFonts w:cs="Arial"/>
                <w:lang w:val="en-ZA"/>
              </w:rPr>
              <w:t>2.7</w:t>
            </w:r>
          </w:p>
        </w:tc>
        <w:tc>
          <w:tcPr>
            <w:tcW w:w="4395" w:type="pct"/>
            <w:gridSpan w:val="3"/>
          </w:tcPr>
          <w:p w14:paraId="36D089FF"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794ACB95" w14:textId="77777777" w:rsidR="008B6589" w:rsidRPr="004606F3" w:rsidRDefault="008B6589" w:rsidP="008B6589">
            <w:pPr>
              <w:spacing w:before="120" w:after="120"/>
              <w:rPr>
                <w:rFonts w:cs="Arial"/>
                <w:lang w:val="en-ZA"/>
              </w:rPr>
            </w:pPr>
            <w:r w:rsidRPr="004606F3">
              <w:rPr>
                <w:rFonts w:cs="Arial"/>
                <w:lang w:val="en-ZA"/>
              </w:rPr>
              <w:t>A compulsory site visit and clarification meeting will be held as follows:</w:t>
            </w:r>
          </w:p>
          <w:p w14:paraId="45710C10" w14:textId="77777777" w:rsidR="008B6589" w:rsidRPr="004606F3" w:rsidRDefault="008B6589" w:rsidP="008B6589">
            <w:pPr>
              <w:spacing w:before="120" w:after="120"/>
              <w:rPr>
                <w:rFonts w:cs="Arial"/>
                <w:lang w:val="en-ZA"/>
              </w:rPr>
            </w:pPr>
            <w:r w:rsidRPr="004606F3">
              <w:rPr>
                <w:rFonts w:cs="Arial"/>
                <w:lang w:val="en-ZA"/>
              </w:rPr>
              <w:t>Refer to Tender Notice and Invitation to Tender (Section T1.1 of the document).</w:t>
            </w:r>
          </w:p>
          <w:p w14:paraId="1CE8A23F" w14:textId="77777777" w:rsidR="008B6589" w:rsidRPr="004606F3" w:rsidRDefault="008B6589" w:rsidP="008B6589">
            <w:pPr>
              <w:spacing w:before="120" w:after="120"/>
              <w:rPr>
                <w:rFonts w:cs="Arial"/>
                <w:lang w:val="en-ZA"/>
              </w:rPr>
            </w:pPr>
            <w:r w:rsidRPr="004606F3">
              <w:rPr>
                <w:rFonts w:cs="Arial"/>
                <w:lang w:val="en-ZA"/>
              </w:rPr>
              <w:t>Confirmation of attendance will be recorded, on site, in the Site Inspection Certificate included in Section T2.2.10 of the Document.</w:t>
            </w:r>
          </w:p>
          <w:p w14:paraId="23A51BF6" w14:textId="77777777" w:rsidR="008B6589" w:rsidRPr="004606F3" w:rsidRDefault="008B6589" w:rsidP="008B6589">
            <w:pPr>
              <w:spacing w:before="120" w:after="120"/>
              <w:rPr>
                <w:rFonts w:cs="Arial"/>
                <w:lang w:val="en-ZA"/>
              </w:rPr>
            </w:pPr>
            <w:r w:rsidRPr="004606F3">
              <w:rPr>
                <w:rFonts w:cs="Arial"/>
                <w:lang w:val="en-ZA"/>
              </w:rPr>
              <w:t>Tender documents will not be made available at the site visit or clarification meeting.  Details relating to the collection of tender documents are indicated in the Tender Notice and Invitation to Tender (Section T1.1 of the document).</w:t>
            </w:r>
          </w:p>
          <w:p w14:paraId="102E7460" w14:textId="77777777" w:rsidR="008B6589" w:rsidRPr="004606F3" w:rsidRDefault="008B6589" w:rsidP="008B6589">
            <w:pPr>
              <w:spacing w:before="120" w:after="120"/>
              <w:rPr>
                <w:rFonts w:cs="Arial"/>
                <w:lang w:val="en-ZA"/>
              </w:rPr>
            </w:pPr>
          </w:p>
        </w:tc>
      </w:tr>
      <w:tr w:rsidR="008B6589" w:rsidRPr="004606F3" w14:paraId="60F0EC56" w14:textId="77777777" w:rsidTr="007C267E">
        <w:tc>
          <w:tcPr>
            <w:tcW w:w="605" w:type="pct"/>
          </w:tcPr>
          <w:p w14:paraId="08859B83" w14:textId="77777777" w:rsidR="008B6589" w:rsidRPr="004606F3" w:rsidRDefault="008B6589" w:rsidP="008B6589">
            <w:pPr>
              <w:spacing w:before="120" w:after="120"/>
              <w:jc w:val="center"/>
              <w:rPr>
                <w:rFonts w:cs="Arial"/>
                <w:lang w:val="en-ZA"/>
              </w:rPr>
            </w:pPr>
            <w:r w:rsidRPr="004606F3">
              <w:rPr>
                <w:rFonts w:cs="Arial"/>
                <w:lang w:val="en-ZA"/>
              </w:rPr>
              <w:t>2.8</w:t>
            </w:r>
          </w:p>
        </w:tc>
        <w:tc>
          <w:tcPr>
            <w:tcW w:w="4395" w:type="pct"/>
            <w:gridSpan w:val="3"/>
          </w:tcPr>
          <w:p w14:paraId="08ABB261" w14:textId="77777777" w:rsidR="008B6589" w:rsidRPr="004606F3" w:rsidRDefault="008B6589" w:rsidP="008B6589">
            <w:pPr>
              <w:spacing w:before="120" w:after="120"/>
              <w:jc w:val="both"/>
              <w:rPr>
                <w:rFonts w:cs="Arial"/>
                <w:i/>
                <w:lang w:val="en-ZA"/>
              </w:rPr>
            </w:pPr>
            <w:r w:rsidRPr="004606F3">
              <w:rPr>
                <w:rFonts w:cs="Arial"/>
                <w:i/>
                <w:lang w:val="en-ZA"/>
              </w:rPr>
              <w:t>Replace the item with the following:</w:t>
            </w:r>
          </w:p>
          <w:p w14:paraId="3DE6F926" w14:textId="77777777" w:rsidR="008B6589" w:rsidRPr="004606F3" w:rsidRDefault="008B6589" w:rsidP="008B6589">
            <w:pPr>
              <w:spacing w:before="120" w:after="120"/>
              <w:jc w:val="both"/>
              <w:rPr>
                <w:rFonts w:cs="Arial"/>
                <w:lang w:val="en-ZA"/>
              </w:rPr>
            </w:pPr>
            <w:r w:rsidRPr="004606F3">
              <w:rPr>
                <w:rFonts w:cs="Arial"/>
                <w:lang w:val="en-ZA"/>
              </w:rPr>
              <w:t>Request clarification of the tender documents, if necessary, by notifying the Employer’s official or the Employer’s agent indicated in the tender notice and invitation to tender (section T1.1) in writing at least ten working days before the closing time stated in clause 2.15.</w:t>
            </w:r>
          </w:p>
        </w:tc>
      </w:tr>
      <w:tr w:rsidR="008B6589" w:rsidRPr="004606F3" w14:paraId="17343B69" w14:textId="77777777" w:rsidTr="007C267E">
        <w:tc>
          <w:tcPr>
            <w:tcW w:w="605" w:type="pct"/>
          </w:tcPr>
          <w:p w14:paraId="15A78EAA" w14:textId="77777777" w:rsidR="008B6589" w:rsidRPr="004606F3" w:rsidRDefault="008B6589" w:rsidP="008B6589">
            <w:pPr>
              <w:spacing w:before="120" w:after="120"/>
              <w:jc w:val="center"/>
              <w:rPr>
                <w:rFonts w:cs="Arial"/>
                <w:lang w:val="en-ZA"/>
              </w:rPr>
            </w:pPr>
            <w:r w:rsidRPr="004606F3">
              <w:rPr>
                <w:rFonts w:cs="Arial"/>
                <w:lang w:val="en-ZA"/>
              </w:rPr>
              <w:t>2.9</w:t>
            </w:r>
          </w:p>
        </w:tc>
        <w:tc>
          <w:tcPr>
            <w:tcW w:w="4395" w:type="pct"/>
            <w:gridSpan w:val="3"/>
          </w:tcPr>
          <w:p w14:paraId="5818C70E" w14:textId="77777777" w:rsidR="008B6589" w:rsidRPr="004606F3" w:rsidRDefault="008B6589" w:rsidP="008B6589">
            <w:pPr>
              <w:spacing w:before="120" w:after="120"/>
              <w:jc w:val="both"/>
              <w:rPr>
                <w:rFonts w:cs="Arial"/>
                <w:i/>
                <w:lang w:val="en-ZA"/>
              </w:rPr>
            </w:pPr>
            <w:r w:rsidRPr="004606F3">
              <w:rPr>
                <w:rFonts w:cs="Arial"/>
                <w:i/>
                <w:lang w:val="en-ZA"/>
              </w:rPr>
              <w:t>Replace the item with the following:</w:t>
            </w:r>
          </w:p>
          <w:p w14:paraId="3D7767F8" w14:textId="77777777" w:rsidR="008B6589" w:rsidRPr="004606F3" w:rsidRDefault="008B6589" w:rsidP="008B6589">
            <w:pPr>
              <w:spacing w:before="120" w:after="120"/>
              <w:jc w:val="both"/>
              <w:rPr>
                <w:rFonts w:cs="Arial"/>
                <w:lang w:val="en-ZA"/>
              </w:rPr>
            </w:pPr>
            <w:r w:rsidRPr="004606F3">
              <w:rPr>
                <w:rFonts w:cs="Arial"/>
                <w:lang w:val="en-ZA"/>
              </w:rPr>
              <w:t>The Employer does not provide insurance. The Contractor is responsible for providing full insurance cover for the contract.</w:t>
            </w:r>
          </w:p>
          <w:p w14:paraId="49993FDF" w14:textId="77777777" w:rsidR="00EC630A" w:rsidRPr="004606F3" w:rsidRDefault="00EC630A" w:rsidP="008B6589">
            <w:pPr>
              <w:spacing w:before="120" w:after="120"/>
              <w:jc w:val="both"/>
              <w:rPr>
                <w:rFonts w:cs="Arial"/>
                <w:lang w:val="en-ZA"/>
              </w:rPr>
            </w:pPr>
          </w:p>
        </w:tc>
      </w:tr>
      <w:tr w:rsidR="008B6589" w:rsidRPr="004606F3" w14:paraId="282D210F" w14:textId="77777777" w:rsidTr="007C267E">
        <w:tc>
          <w:tcPr>
            <w:tcW w:w="605" w:type="pct"/>
          </w:tcPr>
          <w:p w14:paraId="49D7E61D" w14:textId="77777777" w:rsidR="008B6589" w:rsidRPr="004606F3" w:rsidRDefault="008B6589" w:rsidP="008B6589">
            <w:pPr>
              <w:spacing w:before="120" w:after="120"/>
              <w:jc w:val="center"/>
              <w:rPr>
                <w:rFonts w:cs="Arial"/>
                <w:lang w:val="en-ZA"/>
              </w:rPr>
            </w:pPr>
            <w:r w:rsidRPr="004606F3">
              <w:rPr>
                <w:rFonts w:cs="Arial"/>
                <w:lang w:val="en-ZA"/>
              </w:rPr>
              <w:t>2.10.5</w:t>
            </w:r>
          </w:p>
        </w:tc>
        <w:tc>
          <w:tcPr>
            <w:tcW w:w="4395" w:type="pct"/>
            <w:gridSpan w:val="3"/>
          </w:tcPr>
          <w:p w14:paraId="7AA3BE7F" w14:textId="77777777" w:rsidR="008B6589" w:rsidRPr="004606F3" w:rsidRDefault="008B6589" w:rsidP="008B6589">
            <w:pPr>
              <w:spacing w:before="120" w:after="120"/>
              <w:jc w:val="both"/>
              <w:rPr>
                <w:rFonts w:cs="Arial"/>
                <w:lang w:val="en-ZA"/>
              </w:rPr>
            </w:pPr>
            <w:r w:rsidRPr="004606F3">
              <w:rPr>
                <w:rFonts w:cs="Arial"/>
                <w:i/>
                <w:lang w:val="en-ZA"/>
              </w:rPr>
              <w:t>Add the following new clause to Item 2.10:</w:t>
            </w:r>
          </w:p>
          <w:p w14:paraId="76D017C7" w14:textId="77777777" w:rsidR="008B6589" w:rsidRPr="004606F3" w:rsidRDefault="008B6589" w:rsidP="008B6589">
            <w:pPr>
              <w:spacing w:before="120" w:after="120"/>
              <w:jc w:val="both"/>
              <w:rPr>
                <w:rFonts w:cs="Arial"/>
                <w:lang w:val="en-ZA"/>
              </w:rPr>
            </w:pPr>
            <w:r w:rsidRPr="004606F3">
              <w:rPr>
                <w:rFonts w:cs="Arial"/>
                <w:lang w:val="en-ZA"/>
              </w:rPr>
              <w:lastRenderedPageBreak/>
              <w:t>A digital copy of the Bill of Quantities in spreadsheet format may be obtained from the Employer’s official or the Employer’s agent indicated in the tender notice and invitation to tender (section T1.1) upon sufficient notice.</w:t>
            </w:r>
          </w:p>
        </w:tc>
      </w:tr>
      <w:tr w:rsidR="008B6589" w:rsidRPr="004606F3" w14:paraId="28E53555" w14:textId="77777777" w:rsidTr="007C267E">
        <w:tc>
          <w:tcPr>
            <w:tcW w:w="605" w:type="pct"/>
          </w:tcPr>
          <w:p w14:paraId="665A0859" w14:textId="77777777" w:rsidR="008B6589" w:rsidRPr="004606F3" w:rsidRDefault="008B6589" w:rsidP="008B6589">
            <w:pPr>
              <w:spacing w:before="120" w:after="120"/>
              <w:jc w:val="center"/>
              <w:rPr>
                <w:rFonts w:cs="Arial"/>
                <w:lang w:val="en-ZA"/>
              </w:rPr>
            </w:pPr>
            <w:r w:rsidRPr="004606F3">
              <w:rPr>
                <w:rFonts w:cs="Arial"/>
                <w:lang w:val="en-ZA"/>
              </w:rPr>
              <w:lastRenderedPageBreak/>
              <w:t>2.11</w:t>
            </w:r>
          </w:p>
        </w:tc>
        <w:tc>
          <w:tcPr>
            <w:tcW w:w="4395" w:type="pct"/>
            <w:gridSpan w:val="3"/>
          </w:tcPr>
          <w:p w14:paraId="26FF3E9C"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2911BF50" w14:textId="77777777" w:rsidR="008B6589" w:rsidRPr="004606F3" w:rsidRDefault="008B6589" w:rsidP="008B6589">
            <w:pPr>
              <w:spacing w:before="120" w:after="120"/>
              <w:jc w:val="both"/>
              <w:rPr>
                <w:rFonts w:cs="Arial"/>
                <w:lang w:val="en-ZA"/>
              </w:rPr>
            </w:pPr>
            <w:r w:rsidRPr="004606F3">
              <w:rPr>
                <w:rFonts w:cs="Arial"/>
                <w:lang w:val="en-ZA"/>
              </w:rPr>
              <w:t>To correct errors made, draw a line through the incorrect entry and write the correct entry above in black ink and place the full signatures of the authorised signatories next to the correct entry.</w:t>
            </w:r>
          </w:p>
        </w:tc>
      </w:tr>
      <w:tr w:rsidR="008B6589" w:rsidRPr="004606F3" w14:paraId="01D133C8" w14:textId="77777777" w:rsidTr="007C267E">
        <w:trPr>
          <w:trHeight w:val="768"/>
        </w:trPr>
        <w:tc>
          <w:tcPr>
            <w:tcW w:w="605" w:type="pct"/>
          </w:tcPr>
          <w:p w14:paraId="7C3BCC7A" w14:textId="77777777" w:rsidR="008B6589" w:rsidRPr="004606F3" w:rsidRDefault="008B6589" w:rsidP="008B6589">
            <w:pPr>
              <w:spacing w:before="120" w:after="120"/>
              <w:jc w:val="center"/>
              <w:rPr>
                <w:rFonts w:cs="Arial"/>
                <w:lang w:val="en-ZA"/>
              </w:rPr>
            </w:pPr>
            <w:r w:rsidRPr="004606F3">
              <w:rPr>
                <w:rFonts w:cs="Arial"/>
                <w:lang w:val="en-ZA"/>
              </w:rPr>
              <w:t>2.12.1</w:t>
            </w:r>
          </w:p>
        </w:tc>
        <w:tc>
          <w:tcPr>
            <w:tcW w:w="4395" w:type="pct"/>
            <w:gridSpan w:val="3"/>
          </w:tcPr>
          <w:p w14:paraId="1D2052EB"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7C19B8BD" w14:textId="77777777" w:rsidR="008B6589" w:rsidRPr="004606F3" w:rsidRDefault="008B6589" w:rsidP="008B6589">
            <w:pPr>
              <w:spacing w:before="120" w:after="120"/>
              <w:jc w:val="both"/>
              <w:rPr>
                <w:rFonts w:cs="Arial"/>
                <w:lang w:val="en-ZA"/>
              </w:rPr>
            </w:pPr>
            <w:r w:rsidRPr="004606F3">
              <w:rPr>
                <w:rFonts w:cs="Arial"/>
                <w:lang w:val="en-ZA"/>
              </w:rPr>
              <w:t>All alternative tender offers shall be referred to in Section T2.2.1 – Alterations to Tender.</w:t>
            </w:r>
          </w:p>
        </w:tc>
      </w:tr>
      <w:tr w:rsidR="008B6589" w:rsidRPr="004606F3" w14:paraId="68DACE45" w14:textId="77777777" w:rsidTr="007C267E">
        <w:tc>
          <w:tcPr>
            <w:tcW w:w="605" w:type="pct"/>
          </w:tcPr>
          <w:p w14:paraId="51BC42B7" w14:textId="77777777" w:rsidR="008B6589" w:rsidRPr="004606F3" w:rsidRDefault="008B6589" w:rsidP="008B6589">
            <w:pPr>
              <w:spacing w:before="120" w:after="120"/>
              <w:jc w:val="center"/>
              <w:rPr>
                <w:rFonts w:cs="Arial"/>
                <w:lang w:val="en-ZA"/>
              </w:rPr>
            </w:pPr>
            <w:r w:rsidRPr="004606F3">
              <w:rPr>
                <w:rFonts w:cs="Arial"/>
                <w:lang w:val="en-ZA"/>
              </w:rPr>
              <w:t>2.12.2</w:t>
            </w:r>
          </w:p>
        </w:tc>
        <w:tc>
          <w:tcPr>
            <w:tcW w:w="4395" w:type="pct"/>
            <w:gridSpan w:val="3"/>
          </w:tcPr>
          <w:p w14:paraId="3E585620"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5DECECD4" w14:textId="77777777" w:rsidR="008B6589" w:rsidRPr="004606F3" w:rsidRDefault="008B6589" w:rsidP="008B6589">
            <w:pPr>
              <w:spacing w:before="120" w:after="120"/>
              <w:jc w:val="both"/>
              <w:rPr>
                <w:rFonts w:cs="Arial"/>
                <w:lang w:val="en-ZA"/>
              </w:rPr>
            </w:pPr>
            <w:r w:rsidRPr="004606F3">
              <w:rPr>
                <w:rFonts w:cs="Arial"/>
                <w:lang w:val="en-ZA"/>
              </w:rPr>
              <w:t xml:space="preserve">Should the Tenderer wish to offer alternative designs and/or construction materials, he shall include with these Tender full details thereof, including a complete bill of quantities, formal design calculations, and full details of all alternative components proposed to be included in the Works.  </w:t>
            </w:r>
          </w:p>
          <w:p w14:paraId="65466DBC" w14:textId="77777777" w:rsidR="008B6589" w:rsidRPr="004606F3" w:rsidRDefault="008B6589" w:rsidP="008B6589">
            <w:pPr>
              <w:spacing w:before="120" w:after="120"/>
              <w:jc w:val="both"/>
              <w:rPr>
                <w:rFonts w:cs="Arial"/>
                <w:lang w:val="en-ZA"/>
              </w:rPr>
            </w:pPr>
            <w:r w:rsidRPr="004606F3">
              <w:rPr>
                <w:rFonts w:cs="Arial"/>
                <w:lang w:val="en-ZA"/>
              </w:rPr>
              <w:t>Failure to properly comply with this clause, thereby preventing the Employer and/or the Engineer to properly assess the full implications of the alternative tender, is likely to disqualify the alternative offered from further consideration.</w:t>
            </w:r>
          </w:p>
          <w:p w14:paraId="59ECB4A4" w14:textId="77777777" w:rsidR="008B6589" w:rsidRPr="004606F3" w:rsidRDefault="008B6589" w:rsidP="008B6589">
            <w:pPr>
              <w:spacing w:before="120" w:after="120"/>
              <w:jc w:val="both"/>
              <w:rPr>
                <w:rFonts w:cs="Arial"/>
                <w:lang w:val="en-ZA"/>
              </w:rPr>
            </w:pPr>
            <w:r w:rsidRPr="004606F3">
              <w:rPr>
                <w:rFonts w:cs="Arial"/>
                <w:lang w:val="en-ZA"/>
              </w:rPr>
              <w:t>No submission by the Contractor after award for additional payment or time for completion of Works relating to the alternative offer will be considered, the tendered rates submitted shall be considered to reflect the full and final cost implications of the alternative offer.</w:t>
            </w:r>
          </w:p>
        </w:tc>
      </w:tr>
      <w:tr w:rsidR="008B6589" w:rsidRPr="004606F3" w14:paraId="19B7FEB5" w14:textId="77777777" w:rsidTr="007C267E">
        <w:tc>
          <w:tcPr>
            <w:tcW w:w="605" w:type="pct"/>
          </w:tcPr>
          <w:p w14:paraId="2D280CFA" w14:textId="77777777" w:rsidR="008B6589" w:rsidRPr="004606F3" w:rsidRDefault="008B6589" w:rsidP="008B6589">
            <w:pPr>
              <w:spacing w:before="120" w:after="120"/>
              <w:jc w:val="center"/>
              <w:rPr>
                <w:rFonts w:cs="Arial"/>
                <w:lang w:val="en-ZA"/>
              </w:rPr>
            </w:pPr>
            <w:r w:rsidRPr="004606F3">
              <w:rPr>
                <w:rFonts w:cs="Arial"/>
                <w:lang w:val="en-ZA"/>
              </w:rPr>
              <w:t>2.13</w:t>
            </w:r>
          </w:p>
        </w:tc>
        <w:tc>
          <w:tcPr>
            <w:tcW w:w="4395" w:type="pct"/>
            <w:gridSpan w:val="3"/>
          </w:tcPr>
          <w:p w14:paraId="7486997A"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6ABAC22C" w14:textId="77777777" w:rsidR="008B6589" w:rsidRPr="004606F3" w:rsidRDefault="008B6589" w:rsidP="008B6589">
            <w:pPr>
              <w:spacing w:before="120" w:after="120"/>
              <w:jc w:val="both"/>
              <w:rPr>
                <w:rFonts w:cs="Arial"/>
                <w:lang w:val="en-ZA"/>
              </w:rPr>
            </w:pPr>
            <w:r w:rsidRPr="004606F3">
              <w:rPr>
                <w:rFonts w:cs="Arial"/>
                <w:lang w:val="en-ZA"/>
              </w:rPr>
              <w:t>No claim will be entertained for faults in the tender price resulting from any discrepancies, omissions or indistinct figures.</w:t>
            </w:r>
          </w:p>
        </w:tc>
      </w:tr>
      <w:tr w:rsidR="008B6589" w:rsidRPr="004606F3" w14:paraId="5EE417C4" w14:textId="77777777" w:rsidTr="007C267E">
        <w:tc>
          <w:tcPr>
            <w:tcW w:w="605" w:type="pct"/>
          </w:tcPr>
          <w:p w14:paraId="42B32EBC" w14:textId="77777777" w:rsidR="008B6589" w:rsidRPr="004606F3" w:rsidRDefault="008B6589" w:rsidP="008B6589">
            <w:pPr>
              <w:spacing w:before="120" w:after="120"/>
              <w:jc w:val="center"/>
              <w:rPr>
                <w:rFonts w:cs="Arial"/>
                <w:lang w:val="en-ZA"/>
              </w:rPr>
            </w:pPr>
            <w:r w:rsidRPr="004606F3">
              <w:rPr>
                <w:rFonts w:cs="Arial"/>
                <w:lang w:val="en-ZA"/>
              </w:rPr>
              <w:t>2.13.2</w:t>
            </w:r>
          </w:p>
        </w:tc>
        <w:tc>
          <w:tcPr>
            <w:tcW w:w="4395" w:type="pct"/>
            <w:gridSpan w:val="3"/>
          </w:tcPr>
          <w:p w14:paraId="6F14B8FD"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0909A1D2" w14:textId="77777777" w:rsidR="008B6589" w:rsidRPr="004606F3" w:rsidRDefault="008B6589" w:rsidP="008B6589">
            <w:pPr>
              <w:spacing w:before="120" w:after="120"/>
              <w:jc w:val="both"/>
              <w:rPr>
                <w:rFonts w:cs="Arial"/>
                <w:lang w:val="en-ZA"/>
              </w:rPr>
            </w:pPr>
            <w:r w:rsidRPr="004606F3">
              <w:rPr>
                <w:rFonts w:cs="Arial"/>
                <w:lang w:val="en-ZA"/>
              </w:rPr>
              <w:t>Return all volumes of the tender document to the Employer after completion of the relevant sections of each volume in their entirety, either electronically (if they were issued in electronic format) or by writing in black ink.</w:t>
            </w:r>
          </w:p>
          <w:p w14:paraId="5191BBF2" w14:textId="77777777" w:rsidR="008B6589" w:rsidRPr="004606F3" w:rsidRDefault="008B6589" w:rsidP="008B6589">
            <w:pPr>
              <w:spacing w:before="120" w:after="120"/>
              <w:jc w:val="both"/>
              <w:rPr>
                <w:rFonts w:cs="Arial"/>
                <w:lang w:val="en-ZA"/>
              </w:rPr>
            </w:pPr>
            <w:r w:rsidRPr="004606F3">
              <w:rPr>
                <w:rFonts w:cs="Arial"/>
                <w:lang w:val="en-ZA"/>
              </w:rPr>
              <w:t>All volumes are to be left intact in their original formats and no pages shall be removed or re-arranged.</w:t>
            </w:r>
          </w:p>
        </w:tc>
      </w:tr>
      <w:tr w:rsidR="008B6589" w:rsidRPr="004606F3" w14:paraId="38A00A82" w14:textId="77777777" w:rsidTr="007C267E">
        <w:tc>
          <w:tcPr>
            <w:tcW w:w="605" w:type="pct"/>
            <w:tcBorders>
              <w:bottom w:val="single" w:sz="4" w:space="0" w:color="auto"/>
            </w:tcBorders>
          </w:tcPr>
          <w:p w14:paraId="6F70A6C6" w14:textId="77777777" w:rsidR="008B6589" w:rsidRPr="004606F3" w:rsidRDefault="008B6589" w:rsidP="008B6589">
            <w:pPr>
              <w:spacing w:before="120" w:after="120"/>
              <w:jc w:val="center"/>
              <w:rPr>
                <w:rFonts w:cs="Arial"/>
                <w:lang w:val="en-ZA"/>
              </w:rPr>
            </w:pPr>
            <w:r w:rsidRPr="004606F3">
              <w:rPr>
                <w:rFonts w:cs="Arial"/>
                <w:lang w:val="en-ZA"/>
              </w:rPr>
              <w:t>2.13.3</w:t>
            </w:r>
          </w:p>
        </w:tc>
        <w:tc>
          <w:tcPr>
            <w:tcW w:w="4395" w:type="pct"/>
            <w:gridSpan w:val="3"/>
            <w:tcBorders>
              <w:bottom w:val="single" w:sz="4" w:space="0" w:color="auto"/>
            </w:tcBorders>
          </w:tcPr>
          <w:p w14:paraId="4FBADB56"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4E7D512D" w14:textId="77777777" w:rsidR="008B6589" w:rsidRPr="004606F3" w:rsidRDefault="008B6589" w:rsidP="008B6589">
            <w:pPr>
              <w:spacing w:before="120" w:after="120"/>
              <w:jc w:val="both"/>
              <w:rPr>
                <w:rFonts w:cs="Arial"/>
                <w:lang w:val="en-ZA"/>
              </w:rPr>
            </w:pPr>
            <w:r w:rsidRPr="004606F3">
              <w:rPr>
                <w:rFonts w:cs="Arial"/>
                <w:lang w:val="en-ZA"/>
              </w:rPr>
              <w:t>No copies of the tender offer are required.</w:t>
            </w:r>
          </w:p>
        </w:tc>
      </w:tr>
      <w:tr w:rsidR="008B6589" w:rsidRPr="004606F3" w14:paraId="51AA9615" w14:textId="77777777" w:rsidTr="007C267E">
        <w:tc>
          <w:tcPr>
            <w:tcW w:w="605" w:type="pct"/>
            <w:tcBorders>
              <w:bottom w:val="single" w:sz="4" w:space="0" w:color="auto"/>
            </w:tcBorders>
          </w:tcPr>
          <w:p w14:paraId="6EBFEAED" w14:textId="77777777" w:rsidR="008B6589" w:rsidRPr="004606F3" w:rsidRDefault="008B6589" w:rsidP="008B6589">
            <w:pPr>
              <w:spacing w:before="120" w:after="120"/>
              <w:jc w:val="center"/>
              <w:rPr>
                <w:rFonts w:cs="Arial"/>
                <w:lang w:val="en-ZA"/>
              </w:rPr>
            </w:pPr>
            <w:r w:rsidRPr="004606F3">
              <w:rPr>
                <w:rFonts w:cs="Arial"/>
                <w:lang w:val="en-ZA"/>
              </w:rPr>
              <w:t>2.13.4</w:t>
            </w:r>
          </w:p>
        </w:tc>
        <w:tc>
          <w:tcPr>
            <w:tcW w:w="4395" w:type="pct"/>
            <w:gridSpan w:val="3"/>
            <w:tcBorders>
              <w:bottom w:val="single" w:sz="4" w:space="0" w:color="auto"/>
            </w:tcBorders>
          </w:tcPr>
          <w:p w14:paraId="53A46DCC"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661513EF" w14:textId="77777777" w:rsidR="008B6589" w:rsidRPr="004606F3" w:rsidRDefault="008B6589" w:rsidP="008B6589">
            <w:pPr>
              <w:spacing w:before="120" w:after="120"/>
              <w:jc w:val="both"/>
              <w:rPr>
                <w:rFonts w:cs="Arial"/>
                <w:lang w:val="en-ZA"/>
              </w:rPr>
            </w:pPr>
            <w:r w:rsidRPr="004606F3">
              <w:rPr>
                <w:rFonts w:cs="Arial"/>
                <w:lang w:val="en-ZA"/>
              </w:rPr>
              <w:t>Only authorised signatories may sign the original and all copies of the tender offer where required in terms of 2.13.3.</w:t>
            </w:r>
          </w:p>
        </w:tc>
      </w:tr>
      <w:tr w:rsidR="008B6589" w:rsidRPr="004606F3" w14:paraId="773A04AB" w14:textId="77777777" w:rsidTr="007C267E">
        <w:tc>
          <w:tcPr>
            <w:tcW w:w="605" w:type="pct"/>
            <w:tcBorders>
              <w:top w:val="single" w:sz="4" w:space="0" w:color="auto"/>
            </w:tcBorders>
          </w:tcPr>
          <w:p w14:paraId="184C90CD" w14:textId="77777777" w:rsidR="008B6589" w:rsidRPr="004606F3" w:rsidRDefault="008B6589" w:rsidP="008B6589">
            <w:pPr>
              <w:keepNext/>
              <w:keepLines/>
              <w:spacing w:before="120" w:after="120"/>
              <w:jc w:val="center"/>
              <w:rPr>
                <w:rFonts w:cs="Arial"/>
                <w:lang w:val="en-ZA"/>
              </w:rPr>
            </w:pPr>
            <w:r w:rsidRPr="004606F3">
              <w:rPr>
                <w:rFonts w:cs="Arial"/>
                <w:lang w:val="en-ZA"/>
              </w:rPr>
              <w:lastRenderedPageBreak/>
              <w:t>2.13.5</w:t>
            </w:r>
          </w:p>
        </w:tc>
        <w:tc>
          <w:tcPr>
            <w:tcW w:w="4395" w:type="pct"/>
            <w:gridSpan w:val="3"/>
            <w:tcBorders>
              <w:top w:val="single" w:sz="4" w:space="0" w:color="auto"/>
            </w:tcBorders>
          </w:tcPr>
          <w:p w14:paraId="4C5BD4E6"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7A035FE1" w14:textId="77777777" w:rsidR="008B6589" w:rsidRPr="004606F3" w:rsidRDefault="008B6589" w:rsidP="008B6589">
            <w:pPr>
              <w:keepNext/>
              <w:keepLines/>
              <w:spacing w:before="120" w:after="120"/>
              <w:jc w:val="both"/>
              <w:rPr>
                <w:rFonts w:cs="Arial"/>
                <w:lang w:val="en-ZA"/>
              </w:rPr>
            </w:pPr>
            <w:r w:rsidRPr="004606F3">
              <w:rPr>
                <w:rFonts w:cs="Arial"/>
                <w:lang w:val="en-ZA"/>
              </w:rPr>
              <w:t>The Employer’s address for delivery of tender offers and identification details to be shown on each tender offer package are:</w:t>
            </w:r>
          </w:p>
          <w:p w14:paraId="6E824341" w14:textId="77777777" w:rsidR="008B6589" w:rsidRPr="004606F3" w:rsidRDefault="008B6589" w:rsidP="008B6589">
            <w:pPr>
              <w:keepNext/>
              <w:keepLines/>
              <w:spacing w:before="120" w:after="120"/>
              <w:jc w:val="both"/>
              <w:rPr>
                <w:rFonts w:cs="Arial"/>
                <w:lang w:val="en-ZA"/>
              </w:rPr>
            </w:pPr>
          </w:p>
          <w:p w14:paraId="165B1305" w14:textId="77777777" w:rsidR="008B6589" w:rsidRPr="004606F3" w:rsidRDefault="008B6589" w:rsidP="008B6589">
            <w:pPr>
              <w:keepNext/>
              <w:keepLines/>
              <w:tabs>
                <w:tab w:val="left" w:pos="2935"/>
              </w:tabs>
              <w:spacing w:before="120" w:after="120"/>
              <w:jc w:val="both"/>
              <w:rPr>
                <w:rFonts w:cs="Arial"/>
                <w:lang w:val="en-ZA"/>
              </w:rPr>
            </w:pPr>
            <w:r w:rsidRPr="004606F3">
              <w:rPr>
                <w:rFonts w:cs="Arial"/>
                <w:lang w:val="en-ZA"/>
              </w:rPr>
              <w:t xml:space="preserve">Tender box location: </w:t>
            </w:r>
            <w:r w:rsidRPr="004606F3">
              <w:rPr>
                <w:rFonts w:cs="Arial"/>
                <w:lang w:val="en-ZA"/>
              </w:rPr>
              <w:tab/>
              <w:t>MUNICIPAL RECEPTION AREA</w:t>
            </w:r>
          </w:p>
          <w:p w14:paraId="3EF56AC7" w14:textId="77777777" w:rsidR="008B6589" w:rsidRPr="004606F3" w:rsidRDefault="008B6589" w:rsidP="008B6589">
            <w:pPr>
              <w:keepNext/>
              <w:keepLines/>
              <w:tabs>
                <w:tab w:val="left" w:pos="2935"/>
              </w:tabs>
              <w:spacing w:before="120" w:after="120"/>
              <w:jc w:val="both"/>
              <w:rPr>
                <w:rFonts w:cs="Arial"/>
                <w:lang w:val="en-ZA"/>
              </w:rPr>
            </w:pPr>
            <w:r w:rsidRPr="004606F3">
              <w:rPr>
                <w:rFonts w:cs="Arial"/>
                <w:lang w:val="en-ZA"/>
              </w:rPr>
              <w:t>Physical address:</w:t>
            </w:r>
            <w:r w:rsidRPr="004606F3">
              <w:rPr>
                <w:rFonts w:cs="Arial"/>
                <w:lang w:val="en-ZA"/>
              </w:rPr>
              <w:tab/>
              <w:t>MOHOKARE LOCAL MUNICIPALITY</w:t>
            </w:r>
          </w:p>
          <w:p w14:paraId="680E2477" w14:textId="0DA1E35C" w:rsidR="008B6589" w:rsidRPr="004606F3" w:rsidRDefault="00EC630A" w:rsidP="008B6589">
            <w:pPr>
              <w:keepNext/>
              <w:keepLines/>
              <w:tabs>
                <w:tab w:val="left" w:pos="2935"/>
              </w:tabs>
              <w:spacing w:before="120" w:after="120"/>
              <w:jc w:val="both"/>
              <w:rPr>
                <w:rFonts w:cs="Arial"/>
                <w:color w:val="000000"/>
                <w:lang w:val="en-ZA"/>
              </w:rPr>
            </w:pPr>
            <w:r w:rsidRPr="004606F3">
              <w:rPr>
                <w:rFonts w:cs="Arial"/>
                <w:color w:val="000000"/>
                <w:lang w:val="en-ZA"/>
              </w:rPr>
              <w:tab/>
            </w:r>
            <w:r w:rsidR="008B6589" w:rsidRPr="004606F3">
              <w:rPr>
                <w:rFonts w:cs="Arial"/>
                <w:color w:val="000000"/>
                <w:lang w:val="en-ZA"/>
              </w:rPr>
              <w:t>MUNICIPAL OFFICE,20 HOOFD STREET</w:t>
            </w:r>
          </w:p>
          <w:p w14:paraId="0199D0B6" w14:textId="77777777" w:rsidR="008B6589" w:rsidRPr="004606F3" w:rsidRDefault="008B6589" w:rsidP="008B6589">
            <w:pPr>
              <w:keepNext/>
              <w:keepLines/>
              <w:tabs>
                <w:tab w:val="left" w:pos="2935"/>
              </w:tabs>
              <w:spacing w:before="120" w:after="120"/>
              <w:ind w:left="2945"/>
              <w:jc w:val="both"/>
              <w:rPr>
                <w:rFonts w:cs="Arial"/>
                <w:color w:val="000000"/>
                <w:lang w:val="en-ZA"/>
              </w:rPr>
            </w:pPr>
            <w:r w:rsidRPr="004606F3">
              <w:rPr>
                <w:rFonts w:cs="Arial"/>
                <w:color w:val="000000"/>
                <w:lang w:val="en-ZA"/>
              </w:rPr>
              <w:t>ZASTRON</w:t>
            </w:r>
          </w:p>
          <w:p w14:paraId="04E883AD" w14:textId="77777777" w:rsidR="008B6589" w:rsidRPr="004606F3" w:rsidRDefault="008B6589" w:rsidP="008B6589">
            <w:pPr>
              <w:keepNext/>
              <w:keepLines/>
              <w:tabs>
                <w:tab w:val="left" w:pos="2935"/>
              </w:tabs>
              <w:spacing w:before="120" w:after="120"/>
              <w:ind w:left="2945"/>
              <w:jc w:val="both"/>
              <w:rPr>
                <w:rFonts w:cs="Arial"/>
                <w:lang w:val="en-ZA"/>
              </w:rPr>
            </w:pPr>
            <w:r w:rsidRPr="004606F3">
              <w:rPr>
                <w:rFonts w:cs="Arial"/>
                <w:lang w:val="en-ZA"/>
              </w:rPr>
              <w:t xml:space="preserve">9950 </w:t>
            </w:r>
          </w:p>
          <w:p w14:paraId="76AB2B59" w14:textId="77777777" w:rsidR="008B6589" w:rsidRPr="004606F3" w:rsidRDefault="008B6589" w:rsidP="008B6589">
            <w:pPr>
              <w:keepNext/>
              <w:keepLines/>
              <w:tabs>
                <w:tab w:val="left" w:pos="2935"/>
                <w:tab w:val="right" w:leader="dot" w:pos="8496"/>
              </w:tabs>
              <w:spacing w:before="120" w:after="120"/>
              <w:jc w:val="both"/>
              <w:rPr>
                <w:rFonts w:cs="Arial"/>
                <w:b/>
                <w:sz w:val="22"/>
                <w:szCs w:val="22"/>
                <w:lang w:val="en-ZA"/>
              </w:rPr>
            </w:pPr>
            <w:r w:rsidRPr="004606F3">
              <w:rPr>
                <w:rFonts w:cs="Arial"/>
                <w:lang w:val="en-ZA"/>
              </w:rPr>
              <w:t>Identification details:</w:t>
            </w:r>
          </w:p>
          <w:p w14:paraId="1FAAF9BC" w14:textId="34A11B95" w:rsidR="008B6589" w:rsidRPr="004606F3" w:rsidRDefault="008B6589" w:rsidP="008B6589">
            <w:pPr>
              <w:keepNext/>
              <w:keepLines/>
              <w:tabs>
                <w:tab w:val="left" w:pos="2935"/>
                <w:tab w:val="right" w:leader="dot" w:pos="8496"/>
              </w:tabs>
              <w:spacing w:before="120" w:after="120"/>
              <w:jc w:val="center"/>
              <w:rPr>
                <w:rFonts w:cs="Arial"/>
                <w:b/>
                <w:sz w:val="22"/>
                <w:szCs w:val="22"/>
                <w:lang w:val="en-ZA"/>
              </w:rPr>
            </w:pPr>
            <w:r w:rsidRPr="004606F3">
              <w:rPr>
                <w:rFonts w:cs="Arial"/>
                <w:b/>
                <w:sz w:val="22"/>
                <w:szCs w:val="22"/>
                <w:lang w:val="en-ZA"/>
              </w:rPr>
              <w:t>Bid No. SCM/MOH/0</w:t>
            </w:r>
            <w:r w:rsidR="00EC630A" w:rsidRPr="004606F3">
              <w:rPr>
                <w:rFonts w:cs="Arial"/>
                <w:b/>
                <w:sz w:val="22"/>
                <w:szCs w:val="22"/>
                <w:lang w:val="en-ZA"/>
              </w:rPr>
              <w:t>2</w:t>
            </w:r>
            <w:r w:rsidRPr="004606F3">
              <w:rPr>
                <w:rFonts w:cs="Arial"/>
                <w:b/>
                <w:sz w:val="22"/>
                <w:szCs w:val="22"/>
                <w:lang w:val="en-ZA"/>
              </w:rPr>
              <w:t>/2024</w:t>
            </w:r>
          </w:p>
          <w:p w14:paraId="069CCB9A" w14:textId="654315E7" w:rsidR="00F87B57" w:rsidRPr="004606F3" w:rsidRDefault="00F87B57" w:rsidP="00F87B57">
            <w:pPr>
              <w:keepNext/>
              <w:keepLines/>
              <w:spacing w:before="120" w:after="120"/>
              <w:jc w:val="center"/>
              <w:rPr>
                <w:b/>
                <w:i/>
                <w:sz w:val="22"/>
                <w:szCs w:val="22"/>
                <w:lang w:val="en-ZA"/>
              </w:rPr>
            </w:pPr>
            <w:r w:rsidRPr="004606F3">
              <w:rPr>
                <w:b/>
                <w:i/>
                <w:sz w:val="22"/>
                <w:szCs w:val="22"/>
                <w:lang w:val="en-ZA"/>
              </w:rPr>
              <w:t>THE COMPLETION OF THE ROUXVILLE / ROLELEATHUNYA WATER TREATMENT WORKS (WTW)</w:t>
            </w:r>
          </w:p>
          <w:p w14:paraId="67F68430" w14:textId="28BA1AA4" w:rsidR="008B6589" w:rsidRPr="004606F3" w:rsidRDefault="008B6589" w:rsidP="008B6589">
            <w:pPr>
              <w:keepNext/>
              <w:keepLines/>
              <w:spacing w:before="120" w:after="120"/>
              <w:jc w:val="both"/>
              <w:rPr>
                <w:rFonts w:cs="Arial"/>
                <w:lang w:val="en-ZA"/>
              </w:rPr>
            </w:pPr>
            <w:r w:rsidRPr="004606F3">
              <w:rPr>
                <w:rFonts w:cs="Arial"/>
                <w:lang w:val="en-ZA"/>
              </w:rPr>
              <w:t>The name and address of the tenderer shall be entered on the back of the envelope.</w:t>
            </w:r>
          </w:p>
        </w:tc>
      </w:tr>
      <w:tr w:rsidR="008B6589" w:rsidRPr="004606F3" w14:paraId="3A8CAF03" w14:textId="77777777" w:rsidTr="007C267E">
        <w:tc>
          <w:tcPr>
            <w:tcW w:w="605" w:type="pct"/>
          </w:tcPr>
          <w:p w14:paraId="07D20F28" w14:textId="77777777" w:rsidR="008B6589" w:rsidRPr="004606F3" w:rsidRDefault="008B6589" w:rsidP="008B6589">
            <w:pPr>
              <w:spacing w:before="120" w:after="120"/>
              <w:jc w:val="center"/>
              <w:rPr>
                <w:rFonts w:cs="Arial"/>
                <w:lang w:val="en-ZA"/>
              </w:rPr>
            </w:pPr>
            <w:r w:rsidRPr="004606F3">
              <w:rPr>
                <w:rFonts w:cs="Arial"/>
                <w:lang w:val="en-ZA"/>
              </w:rPr>
              <w:t>2.13.6</w:t>
            </w:r>
          </w:p>
        </w:tc>
        <w:tc>
          <w:tcPr>
            <w:tcW w:w="4395" w:type="pct"/>
            <w:gridSpan w:val="3"/>
          </w:tcPr>
          <w:p w14:paraId="209C2EE6"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22BFFE54" w14:textId="77777777" w:rsidR="008B6589" w:rsidRPr="004606F3" w:rsidRDefault="008B6589" w:rsidP="008B6589">
            <w:pPr>
              <w:spacing w:before="120" w:after="120"/>
              <w:jc w:val="both"/>
              <w:rPr>
                <w:rFonts w:cs="Arial"/>
                <w:lang w:val="en-ZA"/>
              </w:rPr>
            </w:pPr>
            <w:r w:rsidRPr="004606F3">
              <w:rPr>
                <w:rFonts w:cs="Arial"/>
                <w:lang w:val="en-ZA"/>
              </w:rPr>
              <w:t xml:space="preserve">A two-envelope procedure will </w:t>
            </w:r>
            <w:r w:rsidRPr="004606F3">
              <w:rPr>
                <w:rFonts w:cs="Arial"/>
                <w:b/>
                <w:lang w:val="en-ZA"/>
              </w:rPr>
              <w:t>NOT</w:t>
            </w:r>
            <w:r w:rsidRPr="004606F3">
              <w:rPr>
                <w:rFonts w:cs="Arial"/>
                <w:lang w:val="en-ZA"/>
              </w:rPr>
              <w:t xml:space="preserve"> be followed.</w:t>
            </w:r>
          </w:p>
        </w:tc>
      </w:tr>
      <w:tr w:rsidR="008B6589" w:rsidRPr="004606F3" w14:paraId="01E159D5" w14:textId="77777777" w:rsidTr="007C267E">
        <w:tc>
          <w:tcPr>
            <w:tcW w:w="605" w:type="pct"/>
          </w:tcPr>
          <w:p w14:paraId="4222DF68" w14:textId="77777777" w:rsidR="008B6589" w:rsidRPr="004606F3" w:rsidRDefault="008B6589" w:rsidP="008B6589">
            <w:pPr>
              <w:spacing w:before="120" w:after="120"/>
              <w:jc w:val="center"/>
              <w:rPr>
                <w:rFonts w:cs="Arial"/>
                <w:lang w:val="en-ZA"/>
              </w:rPr>
            </w:pPr>
            <w:r w:rsidRPr="004606F3">
              <w:rPr>
                <w:rFonts w:cs="Arial"/>
                <w:lang w:val="en-ZA"/>
              </w:rPr>
              <w:t>2.13.10</w:t>
            </w:r>
          </w:p>
        </w:tc>
        <w:tc>
          <w:tcPr>
            <w:tcW w:w="4395" w:type="pct"/>
            <w:gridSpan w:val="3"/>
          </w:tcPr>
          <w:p w14:paraId="4EE1600A" w14:textId="77777777" w:rsidR="008B6589" w:rsidRPr="004606F3" w:rsidRDefault="008B6589" w:rsidP="008B6589">
            <w:pPr>
              <w:spacing w:before="120" w:after="120"/>
              <w:jc w:val="both"/>
              <w:rPr>
                <w:rFonts w:cs="Arial"/>
                <w:lang w:val="en-ZA"/>
              </w:rPr>
            </w:pPr>
            <w:r w:rsidRPr="004606F3">
              <w:rPr>
                <w:rFonts w:cs="Arial"/>
                <w:i/>
                <w:lang w:val="en-ZA"/>
              </w:rPr>
              <w:t>Add the following new clause to Item 2.13:</w:t>
            </w:r>
          </w:p>
          <w:p w14:paraId="372E2F82" w14:textId="77777777" w:rsidR="008B6589" w:rsidRPr="004606F3" w:rsidRDefault="008B6589" w:rsidP="008B6589">
            <w:pPr>
              <w:spacing w:before="120" w:after="120"/>
              <w:jc w:val="both"/>
              <w:rPr>
                <w:rFonts w:cs="Arial"/>
                <w:lang w:val="en-ZA"/>
              </w:rPr>
            </w:pPr>
            <w:r w:rsidRPr="004606F3">
              <w:rPr>
                <w:rFonts w:cs="Arial"/>
                <w:lang w:val="en-ZA"/>
              </w:rPr>
              <w:t>Accept that all conditions, which are printed or written upon any stationery used by the Tenderer for the purpose of or in connection with the submission of a tender offer for this Contract, which are in conflict with the conditions laid down in this document shall be waived, renounced and abandoned.</w:t>
            </w:r>
          </w:p>
        </w:tc>
      </w:tr>
      <w:tr w:rsidR="008B6589" w:rsidRPr="004606F3" w14:paraId="04A7194D" w14:textId="77777777" w:rsidTr="007C267E">
        <w:tc>
          <w:tcPr>
            <w:tcW w:w="605" w:type="pct"/>
          </w:tcPr>
          <w:p w14:paraId="3D3FFE6C" w14:textId="77777777" w:rsidR="008B6589" w:rsidRPr="004606F3" w:rsidRDefault="008B6589" w:rsidP="008B6589">
            <w:pPr>
              <w:spacing w:before="120" w:after="120"/>
              <w:jc w:val="center"/>
              <w:rPr>
                <w:rFonts w:cs="Arial"/>
                <w:lang w:val="en-ZA"/>
              </w:rPr>
            </w:pPr>
            <w:r w:rsidRPr="004606F3">
              <w:rPr>
                <w:rFonts w:cs="Arial"/>
                <w:lang w:val="en-ZA"/>
              </w:rPr>
              <w:t>2.14</w:t>
            </w:r>
          </w:p>
        </w:tc>
        <w:tc>
          <w:tcPr>
            <w:tcW w:w="4395" w:type="pct"/>
            <w:gridSpan w:val="3"/>
          </w:tcPr>
          <w:p w14:paraId="5B1037FF"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18411C6A" w14:textId="77777777" w:rsidR="008B6589" w:rsidRPr="004606F3" w:rsidRDefault="008B6589" w:rsidP="008B6589">
            <w:pPr>
              <w:spacing w:before="120" w:after="120"/>
              <w:jc w:val="both"/>
              <w:rPr>
                <w:rFonts w:cs="Arial"/>
                <w:lang w:val="en-ZA"/>
              </w:rPr>
            </w:pPr>
            <w:r w:rsidRPr="004606F3">
              <w:rPr>
                <w:rFonts w:cs="Arial"/>
                <w:lang w:val="en-ZA"/>
              </w:rPr>
              <w:t>The Tenderer is required to enter information in the following sections of the document:</w:t>
            </w:r>
          </w:p>
          <w:p w14:paraId="14EBBBC4" w14:textId="77777777" w:rsidR="008B6589" w:rsidRPr="004606F3" w:rsidRDefault="008B6589" w:rsidP="008B6589">
            <w:pPr>
              <w:spacing w:before="120" w:after="120"/>
              <w:jc w:val="both"/>
              <w:rPr>
                <w:rFonts w:cs="Arial"/>
                <w:lang w:val="en-ZA"/>
              </w:rPr>
            </w:pPr>
            <w:r w:rsidRPr="004606F3">
              <w:rPr>
                <w:rFonts w:cs="Arial"/>
                <w:lang w:val="en-ZA"/>
              </w:rPr>
              <w:t>Part T2.1</w:t>
            </w:r>
            <w:r w:rsidRPr="004606F3">
              <w:rPr>
                <w:rFonts w:cs="Arial"/>
                <w:lang w:val="en-ZA"/>
              </w:rPr>
              <w:tab/>
              <w:t>:</w:t>
            </w:r>
            <w:r w:rsidRPr="004606F3">
              <w:rPr>
                <w:rFonts w:cs="Arial"/>
                <w:lang w:val="en-ZA"/>
              </w:rPr>
              <w:tab/>
              <w:t>MBD Forms</w:t>
            </w:r>
          </w:p>
          <w:p w14:paraId="328F1CF4" w14:textId="77777777" w:rsidR="008B6589" w:rsidRPr="004606F3" w:rsidRDefault="008B6589" w:rsidP="008B6589">
            <w:pPr>
              <w:spacing w:before="120" w:after="120"/>
              <w:jc w:val="both"/>
              <w:rPr>
                <w:rFonts w:cs="Arial"/>
                <w:lang w:val="en-ZA"/>
              </w:rPr>
            </w:pPr>
            <w:r w:rsidRPr="004606F3">
              <w:rPr>
                <w:rFonts w:cs="Arial"/>
                <w:lang w:val="en-ZA"/>
              </w:rPr>
              <w:t>Part T2.2</w:t>
            </w:r>
            <w:r w:rsidRPr="004606F3">
              <w:rPr>
                <w:rFonts w:cs="Arial"/>
                <w:lang w:val="en-ZA"/>
              </w:rPr>
              <w:tab/>
              <w:t>:</w:t>
            </w:r>
            <w:r w:rsidRPr="004606F3">
              <w:rPr>
                <w:rFonts w:cs="Arial"/>
                <w:lang w:val="en-ZA"/>
              </w:rPr>
              <w:tab/>
              <w:t>Returnable Documents</w:t>
            </w:r>
          </w:p>
          <w:p w14:paraId="375692CF" w14:textId="77777777" w:rsidR="008B6589" w:rsidRPr="004606F3" w:rsidRDefault="008B6589" w:rsidP="008B6589">
            <w:pPr>
              <w:spacing w:before="120" w:after="120"/>
              <w:jc w:val="both"/>
              <w:rPr>
                <w:rFonts w:cs="Arial"/>
                <w:lang w:val="en-ZA"/>
              </w:rPr>
            </w:pPr>
            <w:r w:rsidRPr="004606F3">
              <w:rPr>
                <w:rFonts w:cs="Arial"/>
                <w:lang w:val="en-ZA"/>
              </w:rPr>
              <w:t>Part T2.3</w:t>
            </w:r>
            <w:r w:rsidRPr="004606F3">
              <w:rPr>
                <w:rFonts w:cs="Arial"/>
                <w:lang w:val="en-ZA"/>
              </w:rPr>
              <w:tab/>
              <w:t>:</w:t>
            </w:r>
            <w:r w:rsidRPr="004606F3">
              <w:rPr>
                <w:rFonts w:cs="Arial"/>
                <w:lang w:val="en-ZA"/>
              </w:rPr>
              <w:tab/>
              <w:t>Returnable Schedules</w:t>
            </w:r>
          </w:p>
          <w:p w14:paraId="0F4AE4B2" w14:textId="77777777" w:rsidR="008B6589" w:rsidRPr="004606F3" w:rsidRDefault="008B6589" w:rsidP="008B6589">
            <w:pPr>
              <w:spacing w:before="120" w:after="120"/>
              <w:jc w:val="both"/>
              <w:rPr>
                <w:rFonts w:cs="Arial"/>
                <w:lang w:val="en-ZA"/>
              </w:rPr>
            </w:pPr>
            <w:r w:rsidRPr="004606F3">
              <w:rPr>
                <w:rFonts w:cs="Arial"/>
                <w:lang w:val="en-ZA"/>
              </w:rPr>
              <w:t>Part T2.4</w:t>
            </w:r>
            <w:r w:rsidRPr="004606F3">
              <w:rPr>
                <w:rFonts w:cs="Arial"/>
                <w:lang w:val="en-ZA"/>
              </w:rPr>
              <w:tab/>
              <w:t>:</w:t>
            </w:r>
            <w:r w:rsidRPr="004606F3">
              <w:rPr>
                <w:rFonts w:cs="Arial"/>
                <w:lang w:val="en-ZA"/>
              </w:rPr>
              <w:tab/>
              <w:t>Checklist</w:t>
            </w:r>
          </w:p>
          <w:p w14:paraId="47343DCE" w14:textId="77777777" w:rsidR="008B6589" w:rsidRPr="004606F3" w:rsidRDefault="008B6589" w:rsidP="008B6589">
            <w:pPr>
              <w:spacing w:before="120" w:after="120"/>
              <w:jc w:val="both"/>
              <w:rPr>
                <w:rFonts w:cs="Arial"/>
                <w:lang w:val="en-ZA"/>
              </w:rPr>
            </w:pPr>
            <w:r w:rsidRPr="004606F3">
              <w:rPr>
                <w:rFonts w:cs="Arial"/>
                <w:lang w:val="en-ZA"/>
              </w:rPr>
              <w:t>Part C1.1</w:t>
            </w:r>
            <w:r w:rsidRPr="004606F3">
              <w:rPr>
                <w:rFonts w:cs="Arial"/>
                <w:lang w:val="en-ZA"/>
              </w:rPr>
              <w:tab/>
              <w:t>:</w:t>
            </w:r>
            <w:r w:rsidRPr="004606F3">
              <w:rPr>
                <w:rFonts w:cs="Arial"/>
                <w:lang w:val="en-ZA"/>
              </w:rPr>
              <w:tab/>
              <w:t>Form of Offer and Acceptance</w:t>
            </w:r>
          </w:p>
          <w:p w14:paraId="3A33EA11" w14:textId="77777777" w:rsidR="008B6589" w:rsidRPr="004606F3" w:rsidRDefault="008B6589" w:rsidP="008B6589">
            <w:pPr>
              <w:spacing w:before="120" w:after="120"/>
              <w:jc w:val="both"/>
              <w:rPr>
                <w:rFonts w:cs="Arial"/>
                <w:lang w:val="en-ZA"/>
              </w:rPr>
            </w:pPr>
            <w:r w:rsidRPr="004606F3">
              <w:rPr>
                <w:rFonts w:cs="Arial"/>
                <w:lang w:val="en-ZA"/>
              </w:rPr>
              <w:t>Part C1.2</w:t>
            </w:r>
            <w:r w:rsidRPr="004606F3">
              <w:rPr>
                <w:rFonts w:cs="Arial"/>
                <w:lang w:val="en-ZA"/>
              </w:rPr>
              <w:tab/>
              <w:t>:</w:t>
            </w:r>
            <w:r w:rsidRPr="004606F3">
              <w:rPr>
                <w:rFonts w:cs="Arial"/>
                <w:lang w:val="en-ZA"/>
              </w:rPr>
              <w:tab/>
              <w:t>Contract Data (Part 2)</w:t>
            </w:r>
          </w:p>
          <w:p w14:paraId="74A76D08" w14:textId="77777777" w:rsidR="008B6589" w:rsidRPr="004606F3" w:rsidRDefault="008B6589" w:rsidP="008B6589">
            <w:pPr>
              <w:spacing w:before="120" w:after="120"/>
              <w:jc w:val="both"/>
              <w:rPr>
                <w:rFonts w:cs="Arial"/>
                <w:lang w:val="en-ZA"/>
              </w:rPr>
            </w:pPr>
            <w:r w:rsidRPr="004606F3">
              <w:rPr>
                <w:rFonts w:cs="Arial"/>
                <w:lang w:val="en-ZA"/>
              </w:rPr>
              <w:t>Part C2.2</w:t>
            </w:r>
            <w:r w:rsidRPr="004606F3">
              <w:rPr>
                <w:rFonts w:cs="Arial"/>
                <w:lang w:val="en-ZA"/>
              </w:rPr>
              <w:tab/>
              <w:t>:</w:t>
            </w:r>
            <w:r w:rsidRPr="004606F3">
              <w:rPr>
                <w:rFonts w:cs="Arial"/>
                <w:lang w:val="en-ZA"/>
              </w:rPr>
              <w:tab/>
              <w:t>Bill of Quantities</w:t>
            </w:r>
          </w:p>
          <w:p w14:paraId="560ECA76" w14:textId="77777777" w:rsidR="008B6589" w:rsidRPr="004606F3" w:rsidRDefault="008B6589" w:rsidP="008B6589">
            <w:pPr>
              <w:spacing w:before="120" w:after="120"/>
              <w:jc w:val="both"/>
              <w:rPr>
                <w:rFonts w:cs="Arial"/>
                <w:lang w:val="en-ZA"/>
              </w:rPr>
            </w:pPr>
            <w:r w:rsidRPr="004606F3">
              <w:rPr>
                <w:rFonts w:cs="Arial"/>
                <w:lang w:val="en-ZA"/>
              </w:rPr>
              <w:t>Part C2.3</w:t>
            </w:r>
            <w:r w:rsidRPr="004606F3">
              <w:rPr>
                <w:rFonts w:cs="Arial"/>
                <w:lang w:val="en-ZA"/>
              </w:rPr>
              <w:tab/>
              <w:t>:</w:t>
            </w:r>
            <w:r w:rsidRPr="004606F3">
              <w:rPr>
                <w:rFonts w:cs="Arial"/>
                <w:lang w:val="en-ZA"/>
              </w:rPr>
              <w:tab/>
              <w:t>Summary of Bill of Quantities</w:t>
            </w:r>
          </w:p>
          <w:p w14:paraId="1079E2C4" w14:textId="77777777" w:rsidR="008B6589" w:rsidRPr="004606F3" w:rsidRDefault="008B6589" w:rsidP="008B6589">
            <w:pPr>
              <w:spacing w:before="120" w:after="120"/>
              <w:jc w:val="both"/>
              <w:rPr>
                <w:rFonts w:cs="Arial"/>
                <w:lang w:val="en-ZA"/>
              </w:rPr>
            </w:pPr>
          </w:p>
          <w:p w14:paraId="2EFD4123" w14:textId="77777777" w:rsidR="008B6589" w:rsidRPr="004606F3" w:rsidRDefault="008B6589" w:rsidP="008B6589">
            <w:pPr>
              <w:spacing w:before="120" w:after="120"/>
              <w:jc w:val="both"/>
              <w:rPr>
                <w:rFonts w:cs="Arial"/>
                <w:lang w:val="en-ZA"/>
              </w:rPr>
            </w:pPr>
            <w:r w:rsidRPr="004606F3">
              <w:rPr>
                <w:rFonts w:cs="Arial"/>
                <w:lang w:val="en-ZA"/>
              </w:rPr>
              <w:lastRenderedPageBreak/>
              <w:t>The above sections shall be signed by the Tenderer (and witnesses where required).  Individual pages should only be initialled by the successful Tenderer and by the witnesses after acceptance by the Employer of the Tender Offer.</w:t>
            </w:r>
          </w:p>
          <w:p w14:paraId="44B89D94" w14:textId="77777777" w:rsidR="008B6589" w:rsidRPr="004606F3" w:rsidRDefault="008B6589" w:rsidP="008B6589">
            <w:pPr>
              <w:spacing w:before="120" w:after="120"/>
              <w:jc w:val="both"/>
              <w:rPr>
                <w:rFonts w:cs="Arial"/>
                <w:lang w:val="en-ZA"/>
              </w:rPr>
            </w:pPr>
            <w:r w:rsidRPr="004606F3">
              <w:rPr>
                <w:rFonts w:cs="Arial"/>
                <w:lang w:val="en-ZA"/>
              </w:rPr>
              <w:t>The Tenderer shall complete and sign the Form of Offer prior to the submission of a Tender Offer.</w:t>
            </w:r>
          </w:p>
          <w:p w14:paraId="798203A4" w14:textId="77777777" w:rsidR="008B6589" w:rsidRPr="004606F3" w:rsidRDefault="008B6589" w:rsidP="008B6589">
            <w:pPr>
              <w:spacing w:before="120" w:after="120"/>
              <w:jc w:val="both"/>
              <w:rPr>
                <w:rFonts w:cs="Arial"/>
                <w:lang w:val="en-ZA"/>
              </w:rPr>
            </w:pPr>
            <w:r w:rsidRPr="004606F3">
              <w:rPr>
                <w:rFonts w:cs="Arial"/>
                <w:lang w:val="en-ZA"/>
              </w:rPr>
              <w:t>Accept that failure on the part of the Tenderer to submit any one of the Returnable Documents listed in clause 2.23 shall result in a tender offer being regarded as non-responsive.</w:t>
            </w:r>
          </w:p>
          <w:p w14:paraId="0BD2925B" w14:textId="77777777" w:rsidR="008B6589" w:rsidRPr="004606F3" w:rsidRDefault="008B6589" w:rsidP="008B6589">
            <w:pPr>
              <w:spacing w:before="120" w:after="120"/>
              <w:jc w:val="both"/>
              <w:rPr>
                <w:rFonts w:cs="Arial"/>
                <w:lang w:val="en-ZA"/>
              </w:rPr>
            </w:pPr>
            <w:r w:rsidRPr="004606F3">
              <w:rPr>
                <w:rFonts w:cs="Arial"/>
                <w:lang w:val="en-ZA"/>
              </w:rPr>
              <w:t>The Schedule of Deviations (if applicable) shall be signed by the successful Tenderer after acceptance by the Employer of the Tender Offer.</w:t>
            </w:r>
          </w:p>
          <w:p w14:paraId="28457691" w14:textId="77777777" w:rsidR="008B6589" w:rsidRPr="004606F3" w:rsidRDefault="008B6589" w:rsidP="008B6589">
            <w:pPr>
              <w:shd w:val="clear" w:color="auto" w:fill="E6E6E6"/>
              <w:spacing w:before="120" w:after="120"/>
              <w:jc w:val="both"/>
              <w:rPr>
                <w:rFonts w:cs="Arial"/>
                <w:b/>
                <w:lang w:val="en-ZA"/>
              </w:rPr>
            </w:pPr>
            <w:r w:rsidRPr="004606F3">
              <w:rPr>
                <w:rFonts w:cs="Arial"/>
                <w:b/>
                <w:lang w:val="en-ZA"/>
              </w:rPr>
              <w:t xml:space="preserve">Accept that </w:t>
            </w:r>
            <w:r w:rsidRPr="004606F3">
              <w:rPr>
                <w:rFonts w:cs="Arial"/>
                <w:b/>
                <w:u w:val="single"/>
                <w:lang w:val="en-ZA"/>
              </w:rPr>
              <w:t>the Employer shall in the evaluation of tender offers take due account of the Tenderer’s past performance in the execution of similar engineering works of comparable magnitude</w:t>
            </w:r>
            <w:r w:rsidRPr="004606F3">
              <w:rPr>
                <w:rFonts w:cs="Arial"/>
                <w:b/>
                <w:lang w:val="en-ZA"/>
              </w:rPr>
              <w:t>, and the degree to which he possesses the necessary technical, financial and other resources to enable him to complete the works successfully within the contract period.  Satisfy the Employer and the Engineer as to his ability to perform and complete the Works timeously, safely and with satisfactory quality, and furnish details in section T2 of contracts of a similar nature and magnitude which they have successfully executed in the past.</w:t>
            </w:r>
          </w:p>
          <w:p w14:paraId="0BE2536C" w14:textId="77777777" w:rsidR="008B6589" w:rsidRPr="004606F3" w:rsidRDefault="008B6589" w:rsidP="008B6589">
            <w:pPr>
              <w:spacing w:before="120" w:after="120"/>
              <w:jc w:val="both"/>
              <w:rPr>
                <w:rFonts w:cs="Arial"/>
                <w:lang w:val="en-ZA"/>
              </w:rPr>
            </w:pPr>
            <w:r w:rsidRPr="004606F3">
              <w:rPr>
                <w:rFonts w:cs="Arial"/>
                <w:lang w:val="en-ZA"/>
              </w:rPr>
              <w:t xml:space="preserve">Accept that the Employer is restricted in accordance with clause 5(h) of the Construction Regulations, 2014, to only appoint a contractor whom he is satisfied has the </w:t>
            </w:r>
            <w:r w:rsidRPr="004606F3">
              <w:rPr>
                <w:rFonts w:cs="Arial"/>
                <w:u w:val="single"/>
                <w:lang w:val="en-ZA"/>
              </w:rPr>
              <w:t>necessary competencies and resources</w:t>
            </w:r>
            <w:r w:rsidRPr="004606F3">
              <w:rPr>
                <w:rFonts w:cs="Arial"/>
                <w:lang w:val="en-ZA"/>
              </w:rPr>
              <w:t xml:space="preserve"> to carry out the work safely.</w:t>
            </w:r>
          </w:p>
        </w:tc>
      </w:tr>
      <w:tr w:rsidR="008B6589" w:rsidRPr="004606F3" w14:paraId="01BC4A2A" w14:textId="77777777" w:rsidTr="007C267E">
        <w:tc>
          <w:tcPr>
            <w:tcW w:w="605" w:type="pct"/>
          </w:tcPr>
          <w:p w14:paraId="198241E4" w14:textId="77777777" w:rsidR="008B6589" w:rsidRPr="004606F3" w:rsidRDefault="008B6589" w:rsidP="008B6589">
            <w:pPr>
              <w:spacing w:before="120" w:after="120"/>
              <w:jc w:val="center"/>
              <w:rPr>
                <w:rFonts w:cs="Arial"/>
                <w:lang w:val="en-ZA"/>
              </w:rPr>
            </w:pPr>
            <w:r w:rsidRPr="004606F3">
              <w:rPr>
                <w:rFonts w:cs="Arial"/>
                <w:lang w:val="en-ZA"/>
              </w:rPr>
              <w:lastRenderedPageBreak/>
              <w:t>2.15.1</w:t>
            </w:r>
          </w:p>
        </w:tc>
        <w:tc>
          <w:tcPr>
            <w:tcW w:w="4395" w:type="pct"/>
            <w:gridSpan w:val="3"/>
          </w:tcPr>
          <w:p w14:paraId="35269408"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2409C655" w14:textId="77777777" w:rsidR="008B6589" w:rsidRPr="004606F3" w:rsidRDefault="008B6589" w:rsidP="008B6589">
            <w:pPr>
              <w:spacing w:before="120" w:after="120"/>
              <w:jc w:val="both"/>
              <w:rPr>
                <w:rFonts w:cs="Arial"/>
                <w:lang w:val="en-ZA"/>
              </w:rPr>
            </w:pPr>
            <w:r w:rsidRPr="004606F3">
              <w:rPr>
                <w:rFonts w:cs="Arial"/>
                <w:noProof/>
                <w:lang w:val="en-ZA" w:eastAsia="en-ZA"/>
              </w:rPr>
              <w:drawing>
                <wp:anchor distT="0" distB="0" distL="114300" distR="114300" simplePos="0" relativeHeight="251660288" behindDoc="0" locked="0" layoutInCell="1" allowOverlap="1" wp14:anchorId="6233AFDA" wp14:editId="73EE1C61">
                  <wp:simplePos x="0" y="0"/>
                  <wp:positionH relativeFrom="column">
                    <wp:posOffset>3739515</wp:posOffset>
                  </wp:positionH>
                  <wp:positionV relativeFrom="paragraph">
                    <wp:posOffset>-8012430</wp:posOffset>
                  </wp:positionV>
                  <wp:extent cx="1723390" cy="633095"/>
                  <wp:effectExtent l="19050" t="0" r="0" b="0"/>
                  <wp:wrapNone/>
                  <wp:docPr id="1105436940" name="Picture 1105436940" descr="Manga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gaung Logo"/>
                          <pic:cNvPicPr>
                            <a:picLocks noChangeAspect="1" noChangeArrowheads="1"/>
                          </pic:cNvPicPr>
                        </pic:nvPicPr>
                        <pic:blipFill>
                          <a:blip r:embed="rId20" cstate="print"/>
                          <a:srcRect/>
                          <a:stretch>
                            <a:fillRect/>
                          </a:stretch>
                        </pic:blipFill>
                        <pic:spPr bwMode="auto">
                          <a:xfrm>
                            <a:off x="0" y="0"/>
                            <a:ext cx="1723390" cy="633095"/>
                          </a:xfrm>
                          <a:prstGeom prst="rect">
                            <a:avLst/>
                          </a:prstGeom>
                          <a:noFill/>
                          <a:ln w="9525">
                            <a:noFill/>
                            <a:miter lim="800000"/>
                            <a:headEnd/>
                            <a:tailEnd/>
                          </a:ln>
                        </pic:spPr>
                      </pic:pic>
                    </a:graphicData>
                  </a:graphic>
                </wp:anchor>
              </w:drawing>
            </w:r>
            <w:r w:rsidRPr="004606F3">
              <w:rPr>
                <w:rFonts w:cs="Arial"/>
                <w:lang w:val="en-ZA"/>
              </w:rPr>
              <w:t>The closing time and location for the submission of tender offers are:</w:t>
            </w:r>
          </w:p>
          <w:p w14:paraId="260A7309" w14:textId="77777777" w:rsidR="008B6589" w:rsidRPr="004606F3" w:rsidRDefault="008B6589" w:rsidP="008B6589">
            <w:pPr>
              <w:spacing w:before="120" w:after="120"/>
              <w:jc w:val="both"/>
              <w:rPr>
                <w:rFonts w:cs="Arial"/>
                <w:lang w:val="en-ZA"/>
              </w:rPr>
            </w:pPr>
          </w:p>
          <w:p w14:paraId="79EBF709" w14:textId="4627EDF0" w:rsidR="008B6589" w:rsidRPr="004606F3" w:rsidRDefault="008B6589" w:rsidP="00AA213E">
            <w:pPr>
              <w:spacing w:before="120" w:after="120"/>
              <w:ind w:left="2890" w:hanging="2890"/>
              <w:jc w:val="both"/>
              <w:rPr>
                <w:rFonts w:cs="Arial"/>
                <w:i/>
                <w:lang w:val="en-ZA"/>
              </w:rPr>
            </w:pPr>
            <w:r w:rsidRPr="004606F3">
              <w:rPr>
                <w:rFonts w:cs="Arial"/>
                <w:lang w:val="en-ZA"/>
              </w:rPr>
              <w:t>Closing date and time:</w:t>
            </w:r>
            <w:r w:rsidR="00AA213E" w:rsidRPr="004606F3">
              <w:rPr>
                <w:rFonts w:cs="Arial"/>
                <w:lang w:val="en-ZA"/>
              </w:rPr>
              <w:tab/>
              <w:t>WEDNESDAY</w:t>
            </w:r>
            <w:r w:rsidRPr="004606F3">
              <w:rPr>
                <w:rFonts w:cs="Arial"/>
                <w:lang w:val="en-ZA"/>
              </w:rPr>
              <w:t xml:space="preserve">, </w:t>
            </w:r>
            <w:r w:rsidR="005955EE">
              <w:rPr>
                <w:rFonts w:cs="Arial"/>
                <w:lang w:val="en-ZA"/>
              </w:rPr>
              <w:t>17 MAY 2024</w:t>
            </w:r>
            <w:r w:rsidRPr="004606F3">
              <w:rPr>
                <w:rFonts w:cs="Arial"/>
                <w:lang w:val="en-ZA"/>
              </w:rPr>
              <w:t xml:space="preserve"> AT 14H00</w:t>
            </w:r>
          </w:p>
          <w:p w14:paraId="6C70FB25" w14:textId="0CC72DD4" w:rsidR="008B6589" w:rsidRPr="004606F3" w:rsidRDefault="008B6589" w:rsidP="001774BA">
            <w:pPr>
              <w:spacing w:before="120" w:after="120"/>
              <w:ind w:left="2890" w:hanging="2890"/>
              <w:rPr>
                <w:rFonts w:cs="Arial"/>
                <w:lang w:val="en-ZA"/>
              </w:rPr>
            </w:pPr>
            <w:r w:rsidRPr="004606F3">
              <w:rPr>
                <w:rFonts w:cs="Arial"/>
                <w:lang w:val="en-ZA"/>
              </w:rPr>
              <w:t>Location:</w:t>
            </w:r>
            <w:r w:rsidRPr="004606F3">
              <w:rPr>
                <w:rFonts w:cs="Arial"/>
                <w:lang w:val="en-ZA"/>
              </w:rPr>
              <w:tab/>
              <w:t>ZASTRON TOWNHALL</w:t>
            </w:r>
          </w:p>
          <w:p w14:paraId="455FA36A" w14:textId="44E150E9" w:rsidR="008B6589" w:rsidRPr="004606F3" w:rsidRDefault="001774BA" w:rsidP="00AA213E">
            <w:pPr>
              <w:keepNext/>
              <w:keepLines/>
              <w:spacing w:before="120" w:after="120"/>
              <w:ind w:left="2890" w:hanging="2890"/>
              <w:jc w:val="both"/>
              <w:rPr>
                <w:rFonts w:cs="Arial"/>
                <w:lang w:val="en-ZA"/>
              </w:rPr>
            </w:pPr>
            <w:r w:rsidRPr="004606F3">
              <w:rPr>
                <w:rFonts w:cs="Arial"/>
                <w:lang w:val="en-ZA"/>
              </w:rPr>
              <w:tab/>
            </w:r>
            <w:r w:rsidR="008B6589" w:rsidRPr="004606F3">
              <w:rPr>
                <w:rFonts w:cs="Arial"/>
                <w:lang w:val="en-ZA"/>
              </w:rPr>
              <w:t>MOHOKARE LOCAL MUNICIPALITY</w:t>
            </w:r>
          </w:p>
          <w:p w14:paraId="010D05C9" w14:textId="5E29E4D1" w:rsidR="008B6589" w:rsidRPr="004606F3" w:rsidRDefault="001774BA" w:rsidP="00AA213E">
            <w:pPr>
              <w:keepNext/>
              <w:keepLines/>
              <w:tabs>
                <w:tab w:val="left" w:pos="2890"/>
              </w:tabs>
              <w:spacing w:before="120" w:after="120"/>
              <w:jc w:val="both"/>
              <w:rPr>
                <w:rFonts w:cs="Arial"/>
                <w:color w:val="000000"/>
                <w:lang w:val="en-ZA"/>
              </w:rPr>
            </w:pPr>
            <w:r w:rsidRPr="004606F3">
              <w:rPr>
                <w:rFonts w:cs="Arial"/>
                <w:color w:val="000000"/>
                <w:lang w:val="en-ZA"/>
              </w:rPr>
              <w:tab/>
            </w:r>
            <w:r w:rsidR="008B6589" w:rsidRPr="004606F3">
              <w:rPr>
                <w:rFonts w:cs="Arial"/>
                <w:color w:val="000000"/>
                <w:lang w:val="en-ZA"/>
              </w:rPr>
              <w:t>MUNICIPAL OFFICE,1 HOOFD ST</w:t>
            </w:r>
          </w:p>
          <w:p w14:paraId="6BA38F30" w14:textId="77777777" w:rsidR="008B6589" w:rsidRPr="004606F3" w:rsidRDefault="008B6589" w:rsidP="00AA213E">
            <w:pPr>
              <w:keepNext/>
              <w:keepLines/>
              <w:spacing w:before="120" w:after="120"/>
              <w:ind w:left="2890"/>
              <w:jc w:val="both"/>
              <w:rPr>
                <w:rFonts w:cs="Arial"/>
                <w:color w:val="000000"/>
                <w:lang w:val="en-ZA"/>
              </w:rPr>
            </w:pPr>
            <w:r w:rsidRPr="004606F3">
              <w:rPr>
                <w:rFonts w:cs="Arial"/>
                <w:color w:val="000000"/>
                <w:lang w:val="en-ZA"/>
              </w:rPr>
              <w:t>ZASTRON</w:t>
            </w:r>
          </w:p>
          <w:p w14:paraId="633BA1D5" w14:textId="371F6F9A" w:rsidR="008B6589" w:rsidRPr="004606F3" w:rsidRDefault="008B6589" w:rsidP="00AA213E">
            <w:pPr>
              <w:keepNext/>
              <w:keepLines/>
              <w:spacing w:before="120" w:after="120"/>
              <w:ind w:left="2890"/>
              <w:jc w:val="both"/>
              <w:rPr>
                <w:rFonts w:cs="Arial"/>
                <w:lang w:val="en-ZA"/>
              </w:rPr>
            </w:pPr>
            <w:r w:rsidRPr="004606F3">
              <w:rPr>
                <w:rFonts w:cs="Arial"/>
                <w:lang w:val="en-ZA"/>
              </w:rPr>
              <w:t xml:space="preserve">9950 </w:t>
            </w:r>
          </w:p>
        </w:tc>
      </w:tr>
      <w:tr w:rsidR="008B6589" w:rsidRPr="004606F3" w14:paraId="2C1F135E" w14:textId="77777777" w:rsidTr="007C267E">
        <w:tc>
          <w:tcPr>
            <w:tcW w:w="605" w:type="pct"/>
          </w:tcPr>
          <w:p w14:paraId="2F75E24F" w14:textId="77777777" w:rsidR="008B6589" w:rsidRPr="004606F3" w:rsidRDefault="008B6589" w:rsidP="008B6589">
            <w:pPr>
              <w:spacing w:before="120" w:after="120"/>
              <w:jc w:val="center"/>
              <w:rPr>
                <w:rFonts w:cs="Arial"/>
                <w:lang w:val="en-ZA"/>
              </w:rPr>
            </w:pPr>
            <w:r w:rsidRPr="004606F3">
              <w:rPr>
                <w:rFonts w:cs="Arial"/>
                <w:lang w:val="en-ZA"/>
              </w:rPr>
              <w:t>2.16.1</w:t>
            </w:r>
          </w:p>
        </w:tc>
        <w:tc>
          <w:tcPr>
            <w:tcW w:w="4395" w:type="pct"/>
            <w:gridSpan w:val="3"/>
          </w:tcPr>
          <w:p w14:paraId="5877BB41"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04579332" w14:textId="77777777" w:rsidR="008B6589" w:rsidRPr="004606F3" w:rsidRDefault="008B6589" w:rsidP="008B6589">
            <w:pPr>
              <w:spacing w:before="120" w:after="120"/>
              <w:jc w:val="both"/>
              <w:rPr>
                <w:rFonts w:cs="Arial"/>
                <w:lang w:val="en-ZA"/>
              </w:rPr>
            </w:pPr>
            <w:r w:rsidRPr="004606F3">
              <w:rPr>
                <w:rFonts w:cs="Arial"/>
                <w:lang w:val="en-ZA"/>
              </w:rPr>
              <w:t xml:space="preserve">The tender offer validity period is </w:t>
            </w:r>
            <w:r w:rsidRPr="004606F3">
              <w:rPr>
                <w:rFonts w:cs="Arial"/>
                <w:b/>
                <w:lang w:val="en-ZA"/>
              </w:rPr>
              <w:t>90</w:t>
            </w:r>
            <w:r w:rsidRPr="004606F3">
              <w:rPr>
                <w:rFonts w:cs="Arial"/>
                <w:lang w:val="en-ZA"/>
              </w:rPr>
              <w:t xml:space="preserve"> days.</w:t>
            </w:r>
          </w:p>
          <w:p w14:paraId="2EB68BD4" w14:textId="77777777" w:rsidR="008B6589" w:rsidRPr="004606F3" w:rsidRDefault="008B6589" w:rsidP="008B6589">
            <w:pPr>
              <w:spacing w:before="120" w:after="120"/>
              <w:jc w:val="both"/>
              <w:rPr>
                <w:rFonts w:cs="Arial"/>
                <w:lang w:val="en-ZA"/>
              </w:rPr>
            </w:pPr>
            <w:r w:rsidRPr="004606F3">
              <w:rPr>
                <w:rFonts w:cs="Arial"/>
                <w:lang w:val="en-ZA"/>
              </w:rPr>
              <w:t>If the tender validity expires on a Saturday, Sunday or public holiday, the tender shall remain valid and open for acceptance until the closure of business on the following working day.</w:t>
            </w:r>
          </w:p>
        </w:tc>
      </w:tr>
      <w:tr w:rsidR="008B6589" w:rsidRPr="004606F3" w14:paraId="3BA903D5" w14:textId="77777777" w:rsidTr="007C267E">
        <w:tc>
          <w:tcPr>
            <w:tcW w:w="605" w:type="pct"/>
          </w:tcPr>
          <w:p w14:paraId="3F36BE56" w14:textId="77777777" w:rsidR="008B6589" w:rsidRPr="004606F3" w:rsidRDefault="008B6589" w:rsidP="008B6589">
            <w:pPr>
              <w:spacing w:before="120" w:after="120"/>
              <w:jc w:val="center"/>
              <w:rPr>
                <w:rFonts w:cs="Arial"/>
                <w:lang w:val="en-ZA"/>
              </w:rPr>
            </w:pPr>
            <w:r w:rsidRPr="004606F3">
              <w:rPr>
                <w:rFonts w:cs="Arial"/>
                <w:lang w:val="en-ZA"/>
              </w:rPr>
              <w:t>2.16.3</w:t>
            </w:r>
          </w:p>
        </w:tc>
        <w:tc>
          <w:tcPr>
            <w:tcW w:w="4395" w:type="pct"/>
            <w:gridSpan w:val="3"/>
          </w:tcPr>
          <w:p w14:paraId="3230C422"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13E10C7E" w14:textId="77777777" w:rsidR="008B6589" w:rsidRPr="004606F3" w:rsidRDefault="008B6589" w:rsidP="008B6589">
            <w:pPr>
              <w:spacing w:before="120" w:after="120"/>
              <w:jc w:val="both"/>
              <w:rPr>
                <w:rFonts w:cs="Arial"/>
                <w:lang w:val="en-ZA"/>
              </w:rPr>
            </w:pPr>
            <w:r w:rsidRPr="004606F3">
              <w:rPr>
                <w:rFonts w:cs="Arial"/>
                <w:lang w:val="en-ZA"/>
              </w:rPr>
              <w:t xml:space="preserve">Accept that should the Tenderer unilaterally withdraw his tender during this period, the Employer shall, without prejudice to any other rights he may have, be entitled to accept any less favourable tender for the Works from those received, or to call for fresh tenders, or to otherwise arrange for execution of the Works, and the Tenderer shall pay on demand any additional expense incurred by the Employer on account of the adoption of the said courses, as well as either the difference in cost between the tender withdrawn (as corrected in terms of clause 3.9 of the Conditions of Tender) and </w:t>
            </w:r>
            <w:r w:rsidRPr="004606F3">
              <w:rPr>
                <w:rFonts w:cs="Arial"/>
                <w:lang w:val="en-ZA"/>
              </w:rPr>
              <w:lastRenderedPageBreak/>
              <w:t>any less favourable tender accepted by the Employer, or the difference between the tender withdrawn (as corrected) and the cost of execution of the Works by the Employer as well as any other amounts the Employer may have to pay to have the Works completed.</w:t>
            </w:r>
          </w:p>
        </w:tc>
      </w:tr>
      <w:tr w:rsidR="008B6589" w:rsidRPr="004606F3" w14:paraId="067F1E0E" w14:textId="77777777" w:rsidTr="007C267E">
        <w:tc>
          <w:tcPr>
            <w:tcW w:w="605" w:type="pct"/>
          </w:tcPr>
          <w:p w14:paraId="5E04D5D9" w14:textId="77777777" w:rsidR="008B6589" w:rsidRPr="004606F3" w:rsidRDefault="008B6589" w:rsidP="008B6589">
            <w:pPr>
              <w:spacing w:before="120" w:after="120"/>
              <w:jc w:val="center"/>
              <w:rPr>
                <w:rFonts w:cs="Arial"/>
                <w:lang w:val="en-ZA"/>
              </w:rPr>
            </w:pPr>
            <w:r w:rsidRPr="004606F3">
              <w:rPr>
                <w:rFonts w:cs="Arial"/>
                <w:lang w:val="en-ZA"/>
              </w:rPr>
              <w:lastRenderedPageBreak/>
              <w:t>2.18.3</w:t>
            </w:r>
          </w:p>
        </w:tc>
        <w:tc>
          <w:tcPr>
            <w:tcW w:w="4395" w:type="pct"/>
            <w:gridSpan w:val="3"/>
          </w:tcPr>
          <w:p w14:paraId="7A8CCD01" w14:textId="77777777" w:rsidR="008B6589" w:rsidRPr="004606F3" w:rsidRDefault="008B6589" w:rsidP="008B6589">
            <w:pPr>
              <w:spacing w:before="120" w:after="120"/>
              <w:jc w:val="both"/>
              <w:rPr>
                <w:rFonts w:cs="Arial"/>
                <w:lang w:val="en-ZA"/>
              </w:rPr>
            </w:pPr>
            <w:r w:rsidRPr="004606F3">
              <w:rPr>
                <w:rFonts w:cs="Arial"/>
                <w:i/>
                <w:lang w:val="en-ZA"/>
              </w:rPr>
              <w:t>Add the following new clause to Item 2.18:</w:t>
            </w:r>
          </w:p>
          <w:p w14:paraId="06A1A424" w14:textId="77777777" w:rsidR="008B6589" w:rsidRPr="004606F3" w:rsidRDefault="008B6589" w:rsidP="008B6589">
            <w:pPr>
              <w:spacing w:before="120" w:after="120"/>
              <w:jc w:val="both"/>
              <w:rPr>
                <w:rFonts w:cs="Arial"/>
                <w:lang w:val="en-ZA"/>
              </w:rPr>
            </w:pPr>
            <w:r w:rsidRPr="004606F3">
              <w:rPr>
                <w:rFonts w:cs="Arial"/>
                <w:lang w:val="en-ZA"/>
              </w:rPr>
              <w:t>Accept that if requested, the Tenderer shall within 7 days of the date upon which he is requested to do so, submit a full report from his banker as to his financial standing.  The Employer may, in its discretion, and subject to the provisions of Section 4(1)(d) of the State Tender Board Act 86 of 1968, condone any failure to comply with the foregoing condition.</w:t>
            </w:r>
          </w:p>
          <w:p w14:paraId="0222A776" w14:textId="77777777" w:rsidR="008B6589" w:rsidRPr="004606F3" w:rsidRDefault="008B6589" w:rsidP="008B6589">
            <w:pPr>
              <w:spacing w:before="120" w:after="120"/>
              <w:jc w:val="both"/>
              <w:rPr>
                <w:rFonts w:cs="Arial"/>
                <w:lang w:val="en-ZA"/>
              </w:rPr>
            </w:pPr>
            <w:r w:rsidRPr="004606F3">
              <w:rPr>
                <w:rFonts w:cs="Arial"/>
                <w:lang w:val="en-ZA"/>
              </w:rPr>
              <w:t>Accept that the Employer or his agent, reserves the right to approach the Tenderer’s banker or guarantor(s) as indicated in the tender document, or the bankers of each of the individual members of any joint venture that is constituted for purposes of this Contract, with a view to ascertaining the whether required guarantee will be furnished, and for purposes of ascertaining the financial strength of the Tenderer or of the individual member of such venture.</w:t>
            </w:r>
          </w:p>
        </w:tc>
      </w:tr>
      <w:tr w:rsidR="008B6589" w:rsidRPr="004606F3" w14:paraId="1A2F523A" w14:textId="77777777" w:rsidTr="007C267E">
        <w:tc>
          <w:tcPr>
            <w:tcW w:w="605" w:type="pct"/>
          </w:tcPr>
          <w:p w14:paraId="55B0BDCD" w14:textId="77777777" w:rsidR="008B6589" w:rsidRPr="004606F3" w:rsidRDefault="008B6589" w:rsidP="008B6589">
            <w:pPr>
              <w:spacing w:before="120" w:after="120"/>
              <w:jc w:val="center"/>
              <w:rPr>
                <w:rFonts w:cs="Arial"/>
                <w:lang w:val="en-ZA"/>
              </w:rPr>
            </w:pPr>
            <w:r w:rsidRPr="004606F3">
              <w:rPr>
                <w:rFonts w:cs="Arial"/>
                <w:lang w:val="en-ZA"/>
              </w:rPr>
              <w:t>2.22</w:t>
            </w:r>
          </w:p>
        </w:tc>
        <w:tc>
          <w:tcPr>
            <w:tcW w:w="4395" w:type="pct"/>
            <w:gridSpan w:val="3"/>
          </w:tcPr>
          <w:p w14:paraId="786E5393"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3B8937D2" w14:textId="77777777" w:rsidR="008B6589" w:rsidRPr="004606F3" w:rsidRDefault="008B6589" w:rsidP="008B6589">
            <w:pPr>
              <w:spacing w:before="120" w:after="120"/>
              <w:jc w:val="both"/>
              <w:rPr>
                <w:rFonts w:cs="Arial"/>
                <w:lang w:val="en-ZA"/>
              </w:rPr>
            </w:pPr>
            <w:r w:rsidRPr="004606F3">
              <w:rPr>
                <w:rFonts w:cs="Arial"/>
                <w:lang w:val="en-ZA"/>
              </w:rPr>
              <w:t>Return all retained tender documents prior to the closing time for the submission of Tender Offers.</w:t>
            </w:r>
          </w:p>
        </w:tc>
      </w:tr>
      <w:tr w:rsidR="008B6589" w:rsidRPr="004606F3" w14:paraId="764B2A0E" w14:textId="77777777" w:rsidTr="007C267E">
        <w:tc>
          <w:tcPr>
            <w:tcW w:w="605" w:type="pct"/>
          </w:tcPr>
          <w:p w14:paraId="247233DE" w14:textId="77777777" w:rsidR="008B6589" w:rsidRPr="004606F3" w:rsidRDefault="008B6589" w:rsidP="008B6589">
            <w:pPr>
              <w:spacing w:before="120" w:after="120"/>
              <w:jc w:val="center"/>
              <w:rPr>
                <w:rFonts w:cs="Arial"/>
                <w:lang w:val="en-ZA"/>
              </w:rPr>
            </w:pPr>
            <w:r w:rsidRPr="004606F3">
              <w:rPr>
                <w:rFonts w:cs="Arial"/>
                <w:lang w:val="en-ZA"/>
              </w:rPr>
              <w:t>2.23</w:t>
            </w:r>
          </w:p>
        </w:tc>
        <w:tc>
          <w:tcPr>
            <w:tcW w:w="4395" w:type="pct"/>
            <w:gridSpan w:val="3"/>
          </w:tcPr>
          <w:p w14:paraId="4C3C9959"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4BD3D308" w14:textId="77777777" w:rsidR="008B6589" w:rsidRPr="004606F3" w:rsidRDefault="008B6589" w:rsidP="008B6589">
            <w:pPr>
              <w:spacing w:before="120" w:after="120"/>
              <w:jc w:val="both"/>
              <w:rPr>
                <w:rFonts w:cs="Arial"/>
                <w:lang w:val="en-ZA"/>
              </w:rPr>
            </w:pPr>
            <w:r w:rsidRPr="004606F3">
              <w:rPr>
                <w:rFonts w:cs="Arial"/>
                <w:lang w:val="en-ZA"/>
              </w:rPr>
              <w:t>The following certificates/information are to be provided with the tender offer:</w:t>
            </w:r>
          </w:p>
          <w:p w14:paraId="1853C2BC"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(a)</w:t>
            </w:r>
            <w:r w:rsidRPr="004606F3">
              <w:rPr>
                <w:rFonts w:cs="Arial"/>
                <w:lang w:val="en-ZA"/>
              </w:rPr>
              <w:tab/>
              <w:t>Original valid tax clearance certificate (in terms of the Preferential Procurement Regulations, 2011 published in Government Gazette No 34350 dated 8 June 2011),</w:t>
            </w:r>
          </w:p>
          <w:p w14:paraId="60625E31"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(b)</w:t>
            </w:r>
            <w:r w:rsidRPr="004606F3">
              <w:rPr>
                <w:rFonts w:cs="Arial"/>
                <w:lang w:val="en-ZA"/>
              </w:rPr>
              <w:tab/>
              <w:t>Certified copy of VAT Registration Certificate,</w:t>
            </w:r>
          </w:p>
          <w:p w14:paraId="38C46AF9"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(c)</w:t>
            </w:r>
            <w:r w:rsidRPr="004606F3">
              <w:rPr>
                <w:rFonts w:cs="Arial"/>
                <w:lang w:val="en-ZA"/>
              </w:rPr>
              <w:tab/>
              <w:t>Certified copy of Certificate of Incorporation (if tenderer is a Company)</w:t>
            </w:r>
          </w:p>
          <w:p w14:paraId="62489EE2"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(d)</w:t>
            </w:r>
            <w:r w:rsidRPr="004606F3">
              <w:rPr>
                <w:rFonts w:cs="Arial"/>
                <w:lang w:val="en-ZA"/>
              </w:rPr>
              <w:tab/>
              <w:t>Certified copy of Founding Statement (if tenderer is a Closed Corporation)</w:t>
            </w:r>
          </w:p>
          <w:p w14:paraId="1704286F"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(e)</w:t>
            </w:r>
            <w:r w:rsidRPr="004606F3">
              <w:rPr>
                <w:rFonts w:cs="Arial"/>
                <w:lang w:val="en-ZA"/>
              </w:rPr>
              <w:tab/>
              <w:t>Certified copy of Partnership Agreement (if tenderer is a Partnership)</w:t>
            </w:r>
          </w:p>
          <w:p w14:paraId="158FE61F"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(f)</w:t>
            </w:r>
            <w:r w:rsidRPr="004606F3">
              <w:rPr>
                <w:rFonts w:cs="Arial"/>
                <w:lang w:val="en-ZA"/>
              </w:rPr>
              <w:tab/>
              <w:t xml:space="preserve">Certified copy of Identity Document (if tenderer is a One-man concern), </w:t>
            </w:r>
          </w:p>
          <w:p w14:paraId="4C7BE4CA"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(g)</w:t>
            </w:r>
            <w:r w:rsidRPr="004606F3">
              <w:rPr>
                <w:rFonts w:cs="Arial"/>
                <w:lang w:val="en-ZA"/>
              </w:rPr>
              <w:tab/>
              <w:t>Joint venture agreement (if the tenderer is a joint venture).</w:t>
            </w:r>
          </w:p>
          <w:p w14:paraId="4804F5B2"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(h)</w:t>
            </w:r>
            <w:r w:rsidRPr="004606F3">
              <w:rPr>
                <w:rFonts w:cs="Arial"/>
                <w:lang w:val="en-ZA"/>
              </w:rPr>
              <w:tab/>
              <w:t>Proof of CIDB Registration. A contractor may not undertake, carry out or complete any construction works or portion thereof for public sector contracts, awarded in terms of competitive tender or quotation, unless he or she is registered with the CIDB and holds a valid registration certificate issued by the Board.</w:t>
            </w:r>
          </w:p>
          <w:p w14:paraId="01527F1E"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(i)</w:t>
            </w:r>
            <w:r w:rsidRPr="004606F3">
              <w:rPr>
                <w:rFonts w:cs="Arial"/>
                <w:lang w:val="en-ZA"/>
              </w:rPr>
              <w:tab/>
              <w:t xml:space="preserve">Original Property Rates &amp; Taxes Clearance Certificate, or a copy of a Valid Lease Agreement (if renting) </w:t>
            </w:r>
          </w:p>
          <w:p w14:paraId="54E34005"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(j)</w:t>
            </w:r>
            <w:r w:rsidRPr="004606F3">
              <w:rPr>
                <w:rFonts w:cs="Arial"/>
                <w:lang w:val="en-ZA"/>
              </w:rPr>
              <w:tab/>
              <w:t>Previously successfully completed Completion Certificates.</w:t>
            </w:r>
          </w:p>
          <w:p w14:paraId="2D1BDA68" w14:textId="4F82BDBF" w:rsidR="008B6589" w:rsidRPr="004606F3" w:rsidRDefault="008B6589" w:rsidP="008B6589">
            <w:pPr>
              <w:spacing w:before="120" w:after="120"/>
              <w:ind w:left="674" w:hangingChars="337" w:hanging="674"/>
              <w:jc w:val="both"/>
              <w:rPr>
                <w:rFonts w:cs="Arial"/>
                <w:lang w:val="en-ZA"/>
              </w:rPr>
            </w:pPr>
            <w:r w:rsidRPr="004606F3">
              <w:rPr>
                <w:rFonts w:cs="Arial"/>
                <w:lang w:val="en-ZA"/>
              </w:rPr>
              <w:t>(k)</w:t>
            </w:r>
            <w:r w:rsidR="001774BA" w:rsidRPr="004606F3">
              <w:rPr>
                <w:rFonts w:cs="Arial"/>
                <w:lang w:val="en-ZA"/>
              </w:rPr>
              <w:tab/>
            </w:r>
            <w:r w:rsidRPr="004606F3">
              <w:rPr>
                <w:rFonts w:cs="Arial"/>
                <w:lang w:val="en-ZA"/>
              </w:rPr>
              <w:t>Certified copies of Curricula Vitae of all supervisory and safety personnel.</w:t>
            </w:r>
          </w:p>
          <w:p w14:paraId="20969DE0" w14:textId="7DB236AF" w:rsidR="008B6589" w:rsidRPr="004606F3" w:rsidRDefault="008B6589" w:rsidP="008B6589">
            <w:pPr>
              <w:spacing w:before="120" w:after="120"/>
              <w:ind w:left="674" w:hangingChars="337" w:hanging="674"/>
              <w:jc w:val="both"/>
              <w:rPr>
                <w:rFonts w:cs="Arial"/>
                <w:lang w:val="en-ZA"/>
              </w:rPr>
            </w:pPr>
            <w:r w:rsidRPr="004606F3">
              <w:rPr>
                <w:rFonts w:cs="Arial"/>
                <w:lang w:val="en-ZA"/>
              </w:rPr>
              <w:t>(</w:t>
            </w:r>
            <w:r w:rsidR="001774BA" w:rsidRPr="004606F3">
              <w:rPr>
                <w:rFonts w:cs="Arial"/>
                <w:lang w:val="en-ZA"/>
              </w:rPr>
              <w:t>l)</w:t>
            </w:r>
            <w:r w:rsidR="001774BA" w:rsidRPr="004606F3">
              <w:rPr>
                <w:rFonts w:cs="Arial"/>
                <w:lang w:val="en-ZA"/>
              </w:rPr>
              <w:tab/>
            </w:r>
            <w:r w:rsidRPr="004606F3">
              <w:rPr>
                <w:rFonts w:cs="Arial"/>
                <w:lang w:val="en-ZA"/>
              </w:rPr>
              <w:t>Pro-forma Certificate of Insurance cover.</w:t>
            </w:r>
          </w:p>
          <w:p w14:paraId="4D3368E6"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(m)</w:t>
            </w:r>
            <w:r w:rsidRPr="004606F3">
              <w:rPr>
                <w:rFonts w:cs="Arial"/>
                <w:lang w:val="en-ZA"/>
              </w:rPr>
              <w:tab/>
              <w:t>Valid certificate of B-BBEE Status Level of Contributor as issued by an accredited body. To be attached to the relevant Form in Part 2.2 Returnable Schedules</w:t>
            </w:r>
          </w:p>
          <w:p w14:paraId="484C272E"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lastRenderedPageBreak/>
              <w:t>(n)</w:t>
            </w:r>
            <w:r w:rsidRPr="004606F3">
              <w:rPr>
                <w:rFonts w:cs="Arial"/>
                <w:lang w:val="en-ZA"/>
              </w:rPr>
              <w:tab/>
              <w:t>Certified copy of CSD registration</w:t>
            </w:r>
          </w:p>
          <w:p w14:paraId="2C87F192"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(o)</w:t>
            </w:r>
            <w:r w:rsidRPr="004606F3">
              <w:rPr>
                <w:rFonts w:cs="Arial"/>
                <w:lang w:val="en-ZA"/>
              </w:rPr>
              <w:tab/>
              <w:t>Certified copy three years audited financial statements</w:t>
            </w:r>
          </w:p>
        </w:tc>
      </w:tr>
      <w:tr w:rsidR="008B6589" w:rsidRPr="004606F3" w14:paraId="1F9BBA4C" w14:textId="77777777" w:rsidTr="007C267E">
        <w:tc>
          <w:tcPr>
            <w:tcW w:w="605" w:type="pct"/>
            <w:tcBorders>
              <w:top w:val="single" w:sz="4" w:space="0" w:color="auto"/>
            </w:tcBorders>
          </w:tcPr>
          <w:p w14:paraId="3C9947E2" w14:textId="77777777" w:rsidR="008B6589" w:rsidRPr="004606F3" w:rsidRDefault="008B6589" w:rsidP="008B6589">
            <w:pPr>
              <w:spacing w:before="120" w:after="120" w:line="240" w:lineRule="exact"/>
              <w:jc w:val="center"/>
              <w:rPr>
                <w:rFonts w:cs="Arial"/>
                <w:b/>
                <w:lang w:val="en-ZA"/>
              </w:rPr>
            </w:pPr>
            <w:r w:rsidRPr="004606F3">
              <w:rPr>
                <w:rFonts w:cs="Arial"/>
                <w:b/>
                <w:lang w:val="en-ZA"/>
              </w:rPr>
              <w:lastRenderedPageBreak/>
              <w:t>3.</w:t>
            </w:r>
          </w:p>
        </w:tc>
        <w:tc>
          <w:tcPr>
            <w:tcW w:w="4395" w:type="pct"/>
            <w:gridSpan w:val="3"/>
            <w:tcBorders>
              <w:top w:val="single" w:sz="4" w:space="0" w:color="auto"/>
            </w:tcBorders>
          </w:tcPr>
          <w:p w14:paraId="5F67790C" w14:textId="77777777" w:rsidR="008B6589" w:rsidRPr="004606F3" w:rsidRDefault="008B6589" w:rsidP="008B6589">
            <w:pPr>
              <w:spacing w:before="120" w:after="120" w:line="240" w:lineRule="exact"/>
              <w:jc w:val="both"/>
              <w:rPr>
                <w:rFonts w:cs="Arial"/>
                <w:b/>
                <w:lang w:val="en-ZA"/>
              </w:rPr>
            </w:pPr>
            <w:r w:rsidRPr="004606F3">
              <w:rPr>
                <w:rFonts w:cs="Arial"/>
                <w:b/>
                <w:lang w:val="en-ZA"/>
              </w:rPr>
              <w:t>The Employers Undertakings</w:t>
            </w:r>
          </w:p>
        </w:tc>
      </w:tr>
      <w:tr w:rsidR="008B6589" w:rsidRPr="004606F3" w14:paraId="106CAA79" w14:textId="77777777" w:rsidTr="007C267E">
        <w:tc>
          <w:tcPr>
            <w:tcW w:w="605" w:type="pct"/>
          </w:tcPr>
          <w:p w14:paraId="3446AF88" w14:textId="77777777" w:rsidR="008B6589" w:rsidRPr="004606F3" w:rsidRDefault="008B6589" w:rsidP="008B6589">
            <w:pPr>
              <w:spacing w:before="120" w:after="120"/>
              <w:jc w:val="center"/>
              <w:rPr>
                <w:rFonts w:cs="Arial"/>
                <w:lang w:val="en-ZA"/>
              </w:rPr>
            </w:pPr>
            <w:r w:rsidRPr="004606F3">
              <w:rPr>
                <w:rFonts w:cs="Arial"/>
                <w:lang w:val="en-ZA"/>
              </w:rPr>
              <w:t>3.1.1</w:t>
            </w:r>
          </w:p>
        </w:tc>
        <w:tc>
          <w:tcPr>
            <w:tcW w:w="4395" w:type="pct"/>
            <w:gridSpan w:val="3"/>
          </w:tcPr>
          <w:p w14:paraId="16C8B78B"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2D361FBF" w14:textId="77777777" w:rsidR="008B6589" w:rsidRPr="004606F3" w:rsidRDefault="008B6589" w:rsidP="008B6589">
            <w:pPr>
              <w:spacing w:before="120" w:after="120"/>
              <w:jc w:val="both"/>
              <w:rPr>
                <w:rFonts w:cs="Arial"/>
                <w:lang w:val="en-ZA"/>
              </w:rPr>
            </w:pPr>
            <w:r w:rsidRPr="004606F3">
              <w:rPr>
                <w:rFonts w:cs="Arial"/>
                <w:lang w:val="en-ZA"/>
              </w:rPr>
              <w:t>Respond to a request for clarification received up to ten working days before the Tender closing time stated in the Tender Data and notify all Tenderers who drew procurement documents within seven working days of the same date.</w:t>
            </w:r>
          </w:p>
        </w:tc>
      </w:tr>
      <w:tr w:rsidR="008B6589" w:rsidRPr="004606F3" w14:paraId="73B09A34" w14:textId="77777777" w:rsidTr="007C267E">
        <w:tc>
          <w:tcPr>
            <w:tcW w:w="605" w:type="pct"/>
          </w:tcPr>
          <w:p w14:paraId="33D48D65" w14:textId="77777777" w:rsidR="008B6589" w:rsidRPr="004606F3" w:rsidRDefault="008B6589" w:rsidP="008B6589">
            <w:pPr>
              <w:keepNext/>
              <w:keepLines/>
              <w:spacing w:before="120" w:after="120"/>
              <w:jc w:val="center"/>
              <w:rPr>
                <w:rFonts w:cs="Arial"/>
                <w:lang w:val="en-ZA"/>
              </w:rPr>
            </w:pPr>
            <w:r w:rsidRPr="004606F3">
              <w:rPr>
                <w:rFonts w:cs="Arial"/>
                <w:lang w:val="en-ZA"/>
              </w:rPr>
              <w:t>3.4.1</w:t>
            </w:r>
          </w:p>
        </w:tc>
        <w:tc>
          <w:tcPr>
            <w:tcW w:w="4395" w:type="pct"/>
            <w:gridSpan w:val="3"/>
          </w:tcPr>
          <w:p w14:paraId="7C412053"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6981F8AD" w14:textId="77777777" w:rsidR="008B6589" w:rsidRPr="004606F3" w:rsidRDefault="008B6589" w:rsidP="008B6589">
            <w:pPr>
              <w:keepNext/>
              <w:keepLines/>
              <w:spacing w:before="120" w:after="120"/>
              <w:jc w:val="both"/>
              <w:rPr>
                <w:rFonts w:cs="Arial"/>
                <w:lang w:val="en-ZA"/>
              </w:rPr>
            </w:pPr>
            <w:r w:rsidRPr="004606F3">
              <w:rPr>
                <w:rFonts w:cs="Arial"/>
                <w:lang w:val="en-ZA"/>
              </w:rPr>
              <w:t>The time and location for opening of the tender offers are:</w:t>
            </w:r>
          </w:p>
          <w:p w14:paraId="3A2DEDAC" w14:textId="0BA729A0" w:rsidR="008B6589" w:rsidRPr="004606F3" w:rsidRDefault="008B6589" w:rsidP="001774BA">
            <w:pPr>
              <w:spacing w:before="120" w:after="120"/>
              <w:ind w:left="55"/>
              <w:jc w:val="both"/>
              <w:rPr>
                <w:rFonts w:cs="Arial"/>
                <w:i/>
                <w:lang w:val="en-ZA"/>
              </w:rPr>
            </w:pPr>
            <w:r w:rsidRPr="004606F3">
              <w:rPr>
                <w:rFonts w:cs="Arial"/>
                <w:lang w:val="en-ZA"/>
              </w:rPr>
              <w:t xml:space="preserve">Closing date and time: </w:t>
            </w:r>
            <w:r w:rsidR="00F87B57" w:rsidRPr="004606F3">
              <w:rPr>
                <w:rFonts w:cs="Arial"/>
                <w:lang w:val="en-ZA"/>
              </w:rPr>
              <w:t>WEDNESDAY 15</w:t>
            </w:r>
            <w:r w:rsidR="001774BA" w:rsidRPr="004606F3">
              <w:rPr>
                <w:rFonts w:cs="Arial"/>
                <w:lang w:val="en-ZA"/>
              </w:rPr>
              <w:t xml:space="preserve"> MAY</w:t>
            </w:r>
            <w:r w:rsidRPr="004606F3">
              <w:rPr>
                <w:rFonts w:cs="Arial"/>
                <w:lang w:val="en-ZA"/>
              </w:rPr>
              <w:t xml:space="preserve"> AT 14H00</w:t>
            </w:r>
          </w:p>
          <w:p w14:paraId="0F03BDBF" w14:textId="58B60FFA" w:rsidR="008B6589" w:rsidRPr="004606F3" w:rsidRDefault="008B6589" w:rsidP="001774BA">
            <w:pPr>
              <w:spacing w:before="120" w:after="120"/>
              <w:ind w:left="2323" w:hanging="2323"/>
              <w:rPr>
                <w:rFonts w:cs="Arial"/>
                <w:lang w:val="en-ZA"/>
              </w:rPr>
            </w:pPr>
            <w:r w:rsidRPr="004606F3">
              <w:rPr>
                <w:rFonts w:cs="Arial"/>
                <w:lang w:val="en-ZA"/>
              </w:rPr>
              <w:t>Locatio</w:t>
            </w:r>
            <w:r w:rsidR="001774BA" w:rsidRPr="004606F3">
              <w:rPr>
                <w:rFonts w:cs="Arial"/>
                <w:lang w:val="en-ZA"/>
              </w:rPr>
              <w:t>n</w:t>
            </w:r>
            <w:r w:rsidR="001774BA" w:rsidRPr="004606F3">
              <w:rPr>
                <w:rFonts w:cs="Arial"/>
                <w:lang w:val="en-ZA"/>
              </w:rPr>
              <w:tab/>
            </w:r>
            <w:r w:rsidRPr="004606F3">
              <w:rPr>
                <w:rFonts w:cs="Arial"/>
                <w:lang w:val="en-ZA"/>
              </w:rPr>
              <w:t>ZASTRON TOWNHALL</w:t>
            </w:r>
          </w:p>
          <w:p w14:paraId="1D930F32" w14:textId="66F9D795" w:rsidR="008B6589" w:rsidRPr="004606F3" w:rsidRDefault="001774BA" w:rsidP="001774BA">
            <w:pPr>
              <w:keepNext/>
              <w:keepLines/>
              <w:spacing w:before="120" w:after="120"/>
              <w:ind w:left="2323" w:hanging="2323"/>
              <w:jc w:val="both"/>
              <w:rPr>
                <w:rFonts w:cs="Arial"/>
                <w:lang w:val="en-ZA"/>
              </w:rPr>
            </w:pPr>
            <w:r w:rsidRPr="004606F3">
              <w:rPr>
                <w:rFonts w:cs="Arial"/>
                <w:lang w:val="en-ZA"/>
              </w:rPr>
              <w:tab/>
            </w:r>
            <w:r w:rsidR="008B6589" w:rsidRPr="004606F3">
              <w:rPr>
                <w:rFonts w:cs="Arial"/>
                <w:lang w:val="en-ZA"/>
              </w:rPr>
              <w:t>MOHOKARE LOCAL MUNICIPALITY</w:t>
            </w:r>
          </w:p>
          <w:p w14:paraId="2DBABD98" w14:textId="599C9739" w:rsidR="008B6589" w:rsidRPr="004606F3" w:rsidRDefault="001774BA" w:rsidP="001774BA">
            <w:pPr>
              <w:keepNext/>
              <w:keepLines/>
              <w:tabs>
                <w:tab w:val="left" w:pos="2323"/>
              </w:tabs>
              <w:spacing w:before="120" w:after="120"/>
              <w:jc w:val="both"/>
              <w:rPr>
                <w:rFonts w:cs="Arial"/>
                <w:color w:val="000000"/>
                <w:lang w:val="en-ZA"/>
              </w:rPr>
            </w:pPr>
            <w:r w:rsidRPr="004606F3">
              <w:rPr>
                <w:rFonts w:cs="Arial"/>
                <w:color w:val="000000"/>
                <w:lang w:val="en-ZA"/>
              </w:rPr>
              <w:tab/>
            </w:r>
            <w:r w:rsidR="008B6589" w:rsidRPr="004606F3">
              <w:rPr>
                <w:rFonts w:cs="Arial"/>
                <w:color w:val="000000"/>
                <w:lang w:val="en-ZA"/>
              </w:rPr>
              <w:t>MUNICIPAL OFFICE,1 HOOFD ST</w:t>
            </w:r>
          </w:p>
          <w:p w14:paraId="70082E2F" w14:textId="77777777" w:rsidR="008B6589" w:rsidRPr="004606F3" w:rsidRDefault="008B6589" w:rsidP="001774BA">
            <w:pPr>
              <w:keepNext/>
              <w:keepLines/>
              <w:spacing w:before="120" w:after="120"/>
              <w:ind w:left="2323"/>
              <w:jc w:val="both"/>
              <w:rPr>
                <w:rFonts w:cs="Arial"/>
                <w:color w:val="000000"/>
                <w:lang w:val="en-ZA"/>
              </w:rPr>
            </w:pPr>
            <w:r w:rsidRPr="004606F3">
              <w:rPr>
                <w:rFonts w:cs="Arial"/>
                <w:color w:val="000000"/>
                <w:lang w:val="en-ZA"/>
              </w:rPr>
              <w:t>ZASTRON</w:t>
            </w:r>
          </w:p>
          <w:p w14:paraId="04E0A33C" w14:textId="77777777" w:rsidR="008B6589" w:rsidRPr="004606F3" w:rsidRDefault="008B6589" w:rsidP="001774BA">
            <w:pPr>
              <w:keepNext/>
              <w:keepLines/>
              <w:spacing w:before="120" w:after="120"/>
              <w:ind w:left="2323"/>
              <w:jc w:val="both"/>
              <w:rPr>
                <w:rFonts w:cs="Arial"/>
                <w:lang w:val="en-ZA"/>
              </w:rPr>
            </w:pPr>
            <w:r w:rsidRPr="004606F3">
              <w:rPr>
                <w:rFonts w:cs="Arial"/>
                <w:lang w:val="en-ZA"/>
              </w:rPr>
              <w:t xml:space="preserve">9950 </w:t>
            </w:r>
          </w:p>
          <w:p w14:paraId="38E2E67A" w14:textId="77777777" w:rsidR="008B6589" w:rsidRPr="004606F3" w:rsidRDefault="008B6589" w:rsidP="008B6589">
            <w:pPr>
              <w:keepNext/>
              <w:keepLines/>
              <w:spacing w:before="120" w:after="120"/>
              <w:rPr>
                <w:rFonts w:cs="Arial"/>
                <w:lang w:val="en-ZA"/>
              </w:rPr>
            </w:pPr>
          </w:p>
        </w:tc>
      </w:tr>
      <w:tr w:rsidR="008B6589" w:rsidRPr="004606F3" w14:paraId="08A36FE1" w14:textId="77777777" w:rsidTr="007C267E">
        <w:tc>
          <w:tcPr>
            <w:tcW w:w="605" w:type="pct"/>
          </w:tcPr>
          <w:p w14:paraId="5918AC75" w14:textId="77777777" w:rsidR="008B6589" w:rsidRPr="004606F3" w:rsidRDefault="008B6589" w:rsidP="008B6589">
            <w:pPr>
              <w:spacing w:before="120" w:after="120"/>
              <w:jc w:val="center"/>
              <w:rPr>
                <w:rFonts w:cs="Arial"/>
                <w:lang w:val="en-ZA"/>
              </w:rPr>
            </w:pPr>
            <w:r w:rsidRPr="004606F3">
              <w:rPr>
                <w:rFonts w:cs="Arial"/>
                <w:lang w:val="en-ZA"/>
              </w:rPr>
              <w:t>3.5</w:t>
            </w:r>
          </w:p>
        </w:tc>
        <w:tc>
          <w:tcPr>
            <w:tcW w:w="4395" w:type="pct"/>
            <w:gridSpan w:val="3"/>
          </w:tcPr>
          <w:p w14:paraId="229CF02E"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79B6C8DC" w14:textId="77777777" w:rsidR="008B6589" w:rsidRPr="004606F3" w:rsidRDefault="008B6589" w:rsidP="008B6589">
            <w:pPr>
              <w:spacing w:before="120" w:after="120"/>
              <w:jc w:val="both"/>
              <w:rPr>
                <w:rFonts w:cs="Arial"/>
                <w:lang w:val="en-ZA"/>
              </w:rPr>
            </w:pPr>
            <w:r w:rsidRPr="004606F3">
              <w:rPr>
                <w:rFonts w:cs="Arial"/>
                <w:lang w:val="en-ZA"/>
              </w:rPr>
              <w:t xml:space="preserve">A two-envelope procedure will </w:t>
            </w:r>
            <w:r w:rsidRPr="004606F3">
              <w:rPr>
                <w:rFonts w:cs="Arial"/>
                <w:b/>
                <w:lang w:val="en-ZA"/>
              </w:rPr>
              <w:t>NOT</w:t>
            </w:r>
            <w:r w:rsidRPr="004606F3">
              <w:rPr>
                <w:rFonts w:cs="Arial"/>
                <w:lang w:val="en-ZA"/>
              </w:rPr>
              <w:t xml:space="preserve"> be followed.</w:t>
            </w:r>
          </w:p>
          <w:p w14:paraId="744489F1" w14:textId="77777777" w:rsidR="008B6589" w:rsidRPr="004606F3" w:rsidRDefault="008B6589" w:rsidP="008B6589">
            <w:pPr>
              <w:spacing w:before="120" w:after="120"/>
              <w:jc w:val="both"/>
              <w:rPr>
                <w:rFonts w:cs="Arial"/>
                <w:lang w:val="en-ZA"/>
              </w:rPr>
            </w:pPr>
          </w:p>
          <w:p w14:paraId="046CE3A8" w14:textId="77777777" w:rsidR="008B6589" w:rsidRPr="004606F3" w:rsidRDefault="008B6589" w:rsidP="008B6589">
            <w:pPr>
              <w:spacing w:before="120" w:after="120"/>
              <w:jc w:val="both"/>
              <w:rPr>
                <w:rFonts w:cs="Arial"/>
                <w:lang w:val="en-ZA"/>
              </w:rPr>
            </w:pPr>
          </w:p>
          <w:p w14:paraId="6066564E" w14:textId="77777777" w:rsidR="008B6589" w:rsidRPr="004606F3" w:rsidRDefault="008B6589" w:rsidP="008B6589">
            <w:pPr>
              <w:spacing w:before="120" w:after="120"/>
              <w:jc w:val="both"/>
              <w:rPr>
                <w:rFonts w:cs="Arial"/>
                <w:lang w:val="en-ZA"/>
              </w:rPr>
            </w:pPr>
          </w:p>
          <w:p w14:paraId="5109E9F8" w14:textId="77777777" w:rsidR="008B6589" w:rsidRPr="004606F3" w:rsidRDefault="008B6589" w:rsidP="008B6589">
            <w:pPr>
              <w:spacing w:before="120" w:after="120"/>
              <w:jc w:val="both"/>
              <w:rPr>
                <w:rFonts w:cs="Arial"/>
                <w:lang w:val="en-ZA"/>
              </w:rPr>
            </w:pPr>
          </w:p>
          <w:p w14:paraId="04619DB3" w14:textId="77777777" w:rsidR="008B6589" w:rsidRPr="004606F3" w:rsidRDefault="008B6589" w:rsidP="008B6589">
            <w:pPr>
              <w:spacing w:before="120" w:after="120"/>
              <w:jc w:val="both"/>
              <w:rPr>
                <w:rFonts w:cs="Arial"/>
                <w:lang w:val="en-ZA"/>
              </w:rPr>
            </w:pPr>
          </w:p>
          <w:p w14:paraId="2FEB7DE5" w14:textId="77777777" w:rsidR="008B6589" w:rsidRPr="004606F3" w:rsidRDefault="008B6589" w:rsidP="008B6589">
            <w:pPr>
              <w:spacing w:before="120" w:after="120"/>
              <w:jc w:val="both"/>
              <w:rPr>
                <w:rFonts w:cs="Arial"/>
                <w:lang w:val="en-ZA"/>
              </w:rPr>
            </w:pPr>
          </w:p>
          <w:p w14:paraId="784997EC" w14:textId="77777777" w:rsidR="008B6589" w:rsidRPr="004606F3" w:rsidRDefault="008B6589" w:rsidP="008B6589">
            <w:pPr>
              <w:spacing w:before="120" w:after="120"/>
              <w:jc w:val="both"/>
              <w:rPr>
                <w:rFonts w:cs="Arial"/>
                <w:lang w:val="en-ZA"/>
              </w:rPr>
            </w:pPr>
          </w:p>
          <w:p w14:paraId="3A5641DB" w14:textId="77777777" w:rsidR="008B6589" w:rsidRPr="004606F3" w:rsidRDefault="008B6589" w:rsidP="008B6589">
            <w:pPr>
              <w:spacing w:before="120" w:after="120"/>
              <w:jc w:val="both"/>
              <w:rPr>
                <w:rFonts w:cs="Arial"/>
                <w:lang w:val="en-ZA"/>
              </w:rPr>
            </w:pPr>
          </w:p>
          <w:p w14:paraId="1A29319F" w14:textId="77777777" w:rsidR="008B6589" w:rsidRPr="004606F3" w:rsidRDefault="008B6589" w:rsidP="008B6589">
            <w:pPr>
              <w:spacing w:before="120" w:after="120"/>
              <w:jc w:val="both"/>
              <w:rPr>
                <w:rFonts w:cs="Arial"/>
                <w:lang w:val="en-ZA"/>
              </w:rPr>
            </w:pPr>
          </w:p>
          <w:p w14:paraId="39616A0B" w14:textId="77777777" w:rsidR="008B6589" w:rsidRPr="004606F3" w:rsidRDefault="008B6589" w:rsidP="008B6589">
            <w:pPr>
              <w:spacing w:before="120" w:after="120"/>
              <w:jc w:val="both"/>
              <w:rPr>
                <w:rFonts w:cs="Arial"/>
                <w:lang w:val="en-ZA"/>
              </w:rPr>
            </w:pPr>
          </w:p>
          <w:p w14:paraId="692DF432" w14:textId="77777777" w:rsidR="008B6589" w:rsidRPr="004606F3" w:rsidRDefault="008B6589" w:rsidP="008B6589">
            <w:pPr>
              <w:spacing w:before="120" w:after="120"/>
              <w:jc w:val="both"/>
              <w:rPr>
                <w:rFonts w:cs="Arial"/>
                <w:lang w:val="en-ZA"/>
              </w:rPr>
            </w:pPr>
          </w:p>
          <w:p w14:paraId="22FE17F4" w14:textId="77777777" w:rsidR="008B6589" w:rsidRPr="004606F3" w:rsidRDefault="008B6589" w:rsidP="008B6589">
            <w:pPr>
              <w:spacing w:before="120" w:after="120"/>
              <w:jc w:val="both"/>
              <w:rPr>
                <w:rFonts w:cs="Arial"/>
                <w:lang w:val="en-ZA"/>
              </w:rPr>
            </w:pPr>
          </w:p>
          <w:p w14:paraId="08E9B3CD" w14:textId="77777777" w:rsidR="008B6589" w:rsidRPr="004606F3" w:rsidRDefault="008B6589" w:rsidP="008B6589">
            <w:pPr>
              <w:spacing w:before="120" w:after="120"/>
              <w:jc w:val="both"/>
              <w:rPr>
                <w:rFonts w:cs="Arial"/>
                <w:lang w:val="en-ZA"/>
              </w:rPr>
            </w:pPr>
          </w:p>
        </w:tc>
      </w:tr>
      <w:tr w:rsidR="008B6589" w:rsidRPr="004606F3" w14:paraId="487984FB" w14:textId="77777777" w:rsidTr="007C267E">
        <w:trPr>
          <w:trHeight w:val="3150"/>
        </w:trPr>
        <w:tc>
          <w:tcPr>
            <w:tcW w:w="605" w:type="pct"/>
          </w:tcPr>
          <w:p w14:paraId="0107CB41" w14:textId="77777777" w:rsidR="008B6589" w:rsidRPr="004606F3" w:rsidRDefault="008B6589" w:rsidP="008B6589">
            <w:pPr>
              <w:spacing w:before="120" w:after="120"/>
              <w:jc w:val="center"/>
              <w:rPr>
                <w:rFonts w:cs="Arial"/>
                <w:lang w:val="en-ZA"/>
              </w:rPr>
            </w:pPr>
            <w:r w:rsidRPr="004606F3">
              <w:rPr>
                <w:rFonts w:cs="Arial"/>
                <w:lang w:val="en-ZA"/>
              </w:rPr>
              <w:lastRenderedPageBreak/>
              <w:t>3.8.3</w:t>
            </w:r>
          </w:p>
          <w:p w14:paraId="230D3F27" w14:textId="77777777" w:rsidR="008B6589" w:rsidRPr="004606F3" w:rsidRDefault="008B6589" w:rsidP="008B6589">
            <w:pPr>
              <w:spacing w:before="120" w:after="120"/>
              <w:jc w:val="center"/>
              <w:rPr>
                <w:rFonts w:cs="Arial"/>
                <w:lang w:val="en-ZA"/>
              </w:rPr>
            </w:pPr>
          </w:p>
        </w:tc>
        <w:tc>
          <w:tcPr>
            <w:tcW w:w="4395" w:type="pct"/>
            <w:gridSpan w:val="3"/>
          </w:tcPr>
          <w:p w14:paraId="4E3C7A09" w14:textId="77777777" w:rsidR="008B6589" w:rsidRPr="004606F3" w:rsidRDefault="008B6589" w:rsidP="008B6589">
            <w:pPr>
              <w:jc w:val="both"/>
              <w:rPr>
                <w:rFonts w:cs="Arial"/>
                <w:lang w:val="en-ZA"/>
              </w:rPr>
            </w:pPr>
            <w:r w:rsidRPr="004606F3">
              <w:rPr>
                <w:rFonts w:cs="Arial"/>
                <w:i/>
                <w:lang w:val="en-ZA"/>
              </w:rPr>
              <w:t>Add the following new sub item to Item 3.8:</w:t>
            </w:r>
          </w:p>
          <w:p w14:paraId="01227976" w14:textId="77777777" w:rsidR="008B6589" w:rsidRPr="004606F3" w:rsidRDefault="008B6589" w:rsidP="008B6589">
            <w:pPr>
              <w:jc w:val="both"/>
              <w:rPr>
                <w:rFonts w:cs="Arial"/>
                <w:lang w:val="en-ZA"/>
              </w:rPr>
            </w:pPr>
            <w:r w:rsidRPr="004606F3">
              <w:rPr>
                <w:rFonts w:cs="Arial"/>
                <w:b/>
                <w:lang w:val="en-ZA"/>
              </w:rPr>
              <w:t xml:space="preserve">Functionality </w:t>
            </w:r>
            <w:r w:rsidRPr="004606F3">
              <w:rPr>
                <w:rFonts w:cs="Arial"/>
                <w:lang w:val="en-ZA"/>
              </w:rPr>
              <w:t xml:space="preserve">The functionality criteria are as listed in the table below: </w:t>
            </w:r>
          </w:p>
          <w:tbl>
            <w:tblPr>
              <w:tblStyle w:val="TableGrid"/>
              <w:tblpPr w:leftFromText="180" w:rightFromText="180" w:horzAnchor="margin" w:tblpY="528"/>
              <w:tblW w:w="9068" w:type="dxa"/>
              <w:tblLook w:val="04A0" w:firstRow="1" w:lastRow="0" w:firstColumn="1" w:lastColumn="0" w:noHBand="0" w:noVBand="1"/>
            </w:tblPr>
            <w:tblGrid>
              <w:gridCol w:w="3798"/>
              <w:gridCol w:w="1117"/>
              <w:gridCol w:w="883"/>
              <w:gridCol w:w="3270"/>
            </w:tblGrid>
            <w:tr w:rsidR="008B6589" w:rsidRPr="004606F3" w14:paraId="7AE42E8B" w14:textId="77777777" w:rsidTr="007C267E">
              <w:tc>
                <w:tcPr>
                  <w:tcW w:w="3798" w:type="dxa"/>
                  <w:shd w:val="clear" w:color="auto" w:fill="D9D9D9" w:themeFill="background1" w:themeFillShade="D9"/>
                </w:tcPr>
                <w:p w14:paraId="229A58EB" w14:textId="77777777" w:rsidR="008B6589" w:rsidRPr="004606F3" w:rsidRDefault="008B6589" w:rsidP="008B6589">
                  <w:pPr>
                    <w:rPr>
                      <w:rFonts w:cs="Arial"/>
                      <w:b/>
                      <w:lang w:val="en-ZA"/>
                    </w:rPr>
                  </w:pPr>
                  <w:r w:rsidRPr="004606F3">
                    <w:rPr>
                      <w:rFonts w:cs="Arial"/>
                      <w:b/>
                      <w:lang w:val="en-ZA"/>
                    </w:rPr>
                    <w:t>Criteria</w:t>
                  </w:r>
                </w:p>
              </w:tc>
              <w:tc>
                <w:tcPr>
                  <w:tcW w:w="1117" w:type="dxa"/>
                  <w:shd w:val="clear" w:color="auto" w:fill="D9D9D9" w:themeFill="background1" w:themeFillShade="D9"/>
                </w:tcPr>
                <w:p w14:paraId="1651F9EE" w14:textId="77777777" w:rsidR="008B6589" w:rsidRPr="004606F3" w:rsidRDefault="008B6589" w:rsidP="008B6589">
                  <w:pPr>
                    <w:jc w:val="center"/>
                    <w:rPr>
                      <w:rFonts w:cs="Arial"/>
                      <w:b/>
                      <w:lang w:val="en-ZA"/>
                    </w:rPr>
                  </w:pPr>
                  <w:r w:rsidRPr="004606F3">
                    <w:rPr>
                      <w:rFonts w:cs="Arial"/>
                      <w:b/>
                      <w:lang w:val="en-ZA"/>
                    </w:rPr>
                    <w:t>Points Allocated</w:t>
                  </w:r>
                </w:p>
              </w:tc>
              <w:tc>
                <w:tcPr>
                  <w:tcW w:w="883" w:type="dxa"/>
                  <w:shd w:val="clear" w:color="auto" w:fill="D9D9D9" w:themeFill="background1" w:themeFillShade="D9"/>
                </w:tcPr>
                <w:p w14:paraId="61EDD42C" w14:textId="77777777" w:rsidR="008B6589" w:rsidRPr="004606F3" w:rsidRDefault="008B6589" w:rsidP="008B6589">
                  <w:pPr>
                    <w:jc w:val="center"/>
                    <w:rPr>
                      <w:rFonts w:cs="Arial"/>
                      <w:b/>
                      <w:lang w:val="en-ZA"/>
                    </w:rPr>
                  </w:pPr>
                  <w:r w:rsidRPr="004606F3">
                    <w:rPr>
                      <w:rFonts w:cs="Arial"/>
                      <w:b/>
                      <w:lang w:val="en-ZA"/>
                    </w:rPr>
                    <w:t>Weight</w:t>
                  </w:r>
                </w:p>
              </w:tc>
              <w:tc>
                <w:tcPr>
                  <w:tcW w:w="3270" w:type="dxa"/>
                  <w:shd w:val="clear" w:color="auto" w:fill="D9D9D9" w:themeFill="background1" w:themeFillShade="D9"/>
                </w:tcPr>
                <w:p w14:paraId="7BF180B9" w14:textId="77777777" w:rsidR="008B6589" w:rsidRPr="004606F3" w:rsidRDefault="008B6589" w:rsidP="008B6589">
                  <w:pPr>
                    <w:rPr>
                      <w:lang w:val="en-ZA"/>
                    </w:rPr>
                  </w:pPr>
                  <w:r w:rsidRPr="004606F3">
                    <w:rPr>
                      <w:rFonts w:cs="Arial"/>
                      <w:b/>
                      <w:lang w:val="en-ZA"/>
                    </w:rPr>
                    <w:t>Evaluation Indicators</w:t>
                  </w:r>
                </w:p>
              </w:tc>
            </w:tr>
            <w:tr w:rsidR="008B6589" w:rsidRPr="004606F3" w14:paraId="478A0817" w14:textId="77777777" w:rsidTr="007C267E">
              <w:tc>
                <w:tcPr>
                  <w:tcW w:w="3798" w:type="dxa"/>
                </w:tcPr>
                <w:p w14:paraId="1EDA75B9" w14:textId="77777777" w:rsidR="008B6589" w:rsidRPr="004606F3" w:rsidRDefault="008B6589" w:rsidP="008B6589">
                  <w:pPr>
                    <w:rPr>
                      <w:rFonts w:cs="Arial"/>
                      <w:lang w:val="en-ZA"/>
                    </w:rPr>
                  </w:pPr>
                  <w:r w:rsidRPr="004606F3">
                    <w:rPr>
                      <w:rFonts w:cs="Arial"/>
                      <w:lang w:val="en-ZA"/>
                    </w:rPr>
                    <w:t xml:space="preserve">Number of similar types of projects </w:t>
                  </w:r>
                  <w:r w:rsidRPr="004606F3">
                    <w:rPr>
                      <w:rFonts w:cs="Arial"/>
                      <w:b/>
                      <w:lang w:val="en-ZA"/>
                    </w:rPr>
                    <w:t>(Water Treatment works)</w:t>
                  </w:r>
                  <w:r w:rsidRPr="004606F3">
                    <w:rPr>
                      <w:rFonts w:cs="Arial"/>
                      <w:lang w:val="en-ZA"/>
                    </w:rPr>
                    <w:t xml:space="preserve"> of R10million or more successfully completed by the contractor.</w:t>
                  </w:r>
                </w:p>
                <w:p w14:paraId="3DE2EAFC" w14:textId="77777777" w:rsidR="008B6589" w:rsidRPr="004606F3" w:rsidRDefault="008B6589" w:rsidP="008B6589">
                  <w:pPr>
                    <w:rPr>
                      <w:rFonts w:cs="Arial"/>
                      <w:lang w:val="en-ZA"/>
                    </w:rPr>
                  </w:pPr>
                </w:p>
                <w:p w14:paraId="455DA8E7" w14:textId="77777777" w:rsidR="008B6589" w:rsidRPr="004606F3" w:rsidRDefault="008B6589" w:rsidP="00B07C67">
                  <w:pPr>
                    <w:numPr>
                      <w:ilvl w:val="1"/>
                      <w:numId w:val="12"/>
                    </w:numPr>
                    <w:contextualSpacing/>
                    <w:rPr>
                      <w:rFonts w:cs="Arial"/>
                      <w:lang w:val="en-ZA"/>
                    </w:rPr>
                  </w:pPr>
                  <w:r w:rsidRPr="004606F3">
                    <w:rPr>
                      <w:rFonts w:cs="Arial"/>
                      <w:lang w:val="en-ZA"/>
                    </w:rPr>
                    <w:t>project</w:t>
                  </w:r>
                </w:p>
                <w:p w14:paraId="35257A37" w14:textId="77777777" w:rsidR="008B6589" w:rsidRPr="004606F3" w:rsidRDefault="008B6589" w:rsidP="008B6589">
                  <w:pPr>
                    <w:rPr>
                      <w:rFonts w:cs="Arial"/>
                      <w:lang w:val="en-ZA"/>
                    </w:rPr>
                  </w:pPr>
                  <w:r w:rsidRPr="004606F3">
                    <w:rPr>
                      <w:rFonts w:cs="Arial"/>
                      <w:lang w:val="en-ZA"/>
                    </w:rPr>
                    <w:t>2-3 projects</w:t>
                  </w:r>
                </w:p>
                <w:p w14:paraId="79CE50B7" w14:textId="77777777" w:rsidR="008B6589" w:rsidRPr="004606F3" w:rsidRDefault="008B6589" w:rsidP="008B6589">
                  <w:pPr>
                    <w:rPr>
                      <w:rFonts w:cs="Arial"/>
                      <w:lang w:val="en-ZA"/>
                    </w:rPr>
                  </w:pPr>
                  <w:r w:rsidRPr="004606F3">
                    <w:rPr>
                      <w:rFonts w:cs="Arial"/>
                      <w:lang w:val="en-ZA"/>
                    </w:rPr>
                    <w:t>4-5 projects</w:t>
                  </w:r>
                </w:p>
                <w:p w14:paraId="7AFB7A48" w14:textId="77777777" w:rsidR="008B6589" w:rsidRPr="004606F3" w:rsidRDefault="008B6589" w:rsidP="008B6589">
                  <w:pPr>
                    <w:rPr>
                      <w:rFonts w:cs="Arial"/>
                      <w:lang w:val="en-ZA"/>
                    </w:rPr>
                  </w:pPr>
                  <w:r w:rsidRPr="004606F3">
                    <w:rPr>
                      <w:rFonts w:cs="Arial"/>
                      <w:lang w:val="en-ZA"/>
                    </w:rPr>
                    <w:t>6-7 projects</w:t>
                  </w:r>
                </w:p>
                <w:p w14:paraId="1C8F1B76" w14:textId="77777777" w:rsidR="008B6589" w:rsidRPr="004606F3" w:rsidRDefault="008B6589" w:rsidP="008B6589">
                  <w:pPr>
                    <w:rPr>
                      <w:rFonts w:cs="Arial"/>
                      <w:lang w:val="en-ZA"/>
                    </w:rPr>
                  </w:pPr>
                  <w:r w:rsidRPr="004606F3">
                    <w:rPr>
                      <w:rFonts w:cs="Arial"/>
                      <w:lang w:val="en-ZA"/>
                    </w:rPr>
                    <w:t>8 projects and above</w:t>
                  </w:r>
                </w:p>
                <w:p w14:paraId="391D48B9" w14:textId="77777777" w:rsidR="008B6589" w:rsidRPr="004606F3" w:rsidRDefault="008B6589" w:rsidP="008B6589">
                  <w:pPr>
                    <w:ind w:left="360"/>
                    <w:rPr>
                      <w:rFonts w:cs="Arial"/>
                      <w:lang w:val="en-ZA"/>
                    </w:rPr>
                  </w:pPr>
                </w:p>
              </w:tc>
              <w:tc>
                <w:tcPr>
                  <w:tcW w:w="1117" w:type="dxa"/>
                </w:tcPr>
                <w:p w14:paraId="337BA64B" w14:textId="77777777" w:rsidR="008B6589" w:rsidRPr="004606F3" w:rsidRDefault="008B6589" w:rsidP="008B6589">
                  <w:pPr>
                    <w:jc w:val="center"/>
                    <w:rPr>
                      <w:rFonts w:cs="Arial"/>
                      <w:lang w:val="en-ZA"/>
                    </w:rPr>
                  </w:pPr>
                </w:p>
                <w:p w14:paraId="29A750DB" w14:textId="77777777" w:rsidR="008B6589" w:rsidRPr="004606F3" w:rsidRDefault="008B6589" w:rsidP="008B6589">
                  <w:pPr>
                    <w:jc w:val="center"/>
                    <w:rPr>
                      <w:rFonts w:cs="Arial"/>
                      <w:lang w:val="en-ZA"/>
                    </w:rPr>
                  </w:pPr>
                </w:p>
                <w:p w14:paraId="12D5B196" w14:textId="77777777" w:rsidR="008B6589" w:rsidRPr="004606F3" w:rsidRDefault="008B6589" w:rsidP="008B6589">
                  <w:pPr>
                    <w:jc w:val="center"/>
                    <w:rPr>
                      <w:rFonts w:cs="Arial"/>
                      <w:lang w:val="en-ZA"/>
                    </w:rPr>
                  </w:pPr>
                </w:p>
                <w:p w14:paraId="2B0A7AAB" w14:textId="77777777" w:rsidR="008B6589" w:rsidRPr="004606F3" w:rsidRDefault="008B6589" w:rsidP="008B6589">
                  <w:pPr>
                    <w:jc w:val="center"/>
                    <w:rPr>
                      <w:rFonts w:cs="Arial"/>
                      <w:lang w:val="en-ZA"/>
                    </w:rPr>
                  </w:pPr>
                </w:p>
                <w:p w14:paraId="4C10CE48" w14:textId="77777777" w:rsidR="008B6589" w:rsidRPr="004606F3" w:rsidRDefault="008B6589" w:rsidP="008B6589">
                  <w:pPr>
                    <w:jc w:val="center"/>
                    <w:rPr>
                      <w:rFonts w:cs="Arial"/>
                      <w:lang w:val="en-ZA"/>
                    </w:rPr>
                  </w:pPr>
                </w:p>
                <w:p w14:paraId="3BC68A08" w14:textId="6736389C" w:rsidR="008B6589" w:rsidRPr="004606F3" w:rsidRDefault="005955EE" w:rsidP="008B6589">
                  <w:pPr>
                    <w:jc w:val="center"/>
                    <w:rPr>
                      <w:rFonts w:cs="Arial"/>
                      <w:lang w:val="en-ZA"/>
                    </w:rPr>
                  </w:pPr>
                  <w:r>
                    <w:rPr>
                      <w:rFonts w:cs="Arial"/>
                      <w:lang w:val="en-ZA"/>
                    </w:rPr>
                    <w:t>15</w:t>
                  </w:r>
                </w:p>
                <w:p w14:paraId="4AAA21A2" w14:textId="76EA08AB" w:rsidR="008B6589" w:rsidRPr="004606F3" w:rsidRDefault="005955EE" w:rsidP="008B6589">
                  <w:pPr>
                    <w:jc w:val="center"/>
                    <w:rPr>
                      <w:rFonts w:cs="Arial"/>
                      <w:lang w:val="en-ZA"/>
                    </w:rPr>
                  </w:pPr>
                  <w:r>
                    <w:rPr>
                      <w:rFonts w:cs="Arial"/>
                      <w:lang w:val="en-ZA"/>
                    </w:rPr>
                    <w:t>20</w:t>
                  </w:r>
                </w:p>
                <w:p w14:paraId="7BD91DB0" w14:textId="3A24BB19" w:rsidR="008B6589" w:rsidRPr="004606F3" w:rsidRDefault="005955EE" w:rsidP="008B6589">
                  <w:pPr>
                    <w:jc w:val="center"/>
                    <w:rPr>
                      <w:rFonts w:cs="Arial"/>
                      <w:lang w:val="en-ZA"/>
                    </w:rPr>
                  </w:pPr>
                  <w:r>
                    <w:rPr>
                      <w:rFonts w:cs="Arial"/>
                      <w:lang w:val="en-ZA"/>
                    </w:rPr>
                    <w:t>25</w:t>
                  </w:r>
                </w:p>
                <w:p w14:paraId="5354E0F9" w14:textId="735928A1" w:rsidR="008B6589" w:rsidRPr="004606F3" w:rsidRDefault="005955EE" w:rsidP="008B6589">
                  <w:pPr>
                    <w:jc w:val="center"/>
                    <w:rPr>
                      <w:rFonts w:cs="Arial"/>
                      <w:lang w:val="en-ZA"/>
                    </w:rPr>
                  </w:pPr>
                  <w:r>
                    <w:rPr>
                      <w:rFonts w:cs="Arial"/>
                      <w:lang w:val="en-ZA"/>
                    </w:rPr>
                    <w:t>30</w:t>
                  </w:r>
                </w:p>
                <w:p w14:paraId="7A4789FE" w14:textId="4C44E88D" w:rsidR="008B6589" w:rsidRPr="004606F3" w:rsidRDefault="005955EE" w:rsidP="008B6589">
                  <w:pPr>
                    <w:jc w:val="center"/>
                    <w:rPr>
                      <w:rFonts w:cs="Arial"/>
                      <w:lang w:val="en-ZA"/>
                    </w:rPr>
                  </w:pPr>
                  <w:r>
                    <w:rPr>
                      <w:rFonts w:cs="Arial"/>
                      <w:lang w:val="en-ZA"/>
                    </w:rPr>
                    <w:t>3</w:t>
                  </w:r>
                  <w:r w:rsidR="008B6589" w:rsidRPr="004606F3">
                    <w:rPr>
                      <w:rFonts w:cs="Arial"/>
                      <w:lang w:val="en-ZA"/>
                    </w:rPr>
                    <w:t>5</w:t>
                  </w:r>
                </w:p>
                <w:p w14:paraId="2585D7CD" w14:textId="77777777" w:rsidR="008B6589" w:rsidRPr="004606F3" w:rsidRDefault="008B6589" w:rsidP="008B6589">
                  <w:pPr>
                    <w:jc w:val="center"/>
                    <w:rPr>
                      <w:rFonts w:cs="Arial"/>
                      <w:lang w:val="en-ZA"/>
                    </w:rPr>
                  </w:pPr>
                </w:p>
              </w:tc>
              <w:tc>
                <w:tcPr>
                  <w:tcW w:w="883" w:type="dxa"/>
                </w:tcPr>
                <w:p w14:paraId="1AB49723" w14:textId="77777777" w:rsidR="008B6589" w:rsidRPr="004606F3" w:rsidRDefault="008B6589" w:rsidP="008B6589">
                  <w:pPr>
                    <w:jc w:val="center"/>
                    <w:rPr>
                      <w:rFonts w:cs="Arial"/>
                      <w:lang w:val="en-ZA"/>
                    </w:rPr>
                  </w:pPr>
                </w:p>
                <w:p w14:paraId="1D16CE04" w14:textId="77777777" w:rsidR="008B6589" w:rsidRPr="004606F3" w:rsidRDefault="008B6589" w:rsidP="008B6589">
                  <w:pPr>
                    <w:jc w:val="center"/>
                    <w:rPr>
                      <w:rFonts w:cs="Arial"/>
                      <w:lang w:val="en-ZA"/>
                    </w:rPr>
                  </w:pPr>
                </w:p>
                <w:p w14:paraId="0EEA410E" w14:textId="77777777" w:rsidR="008B6589" w:rsidRPr="004606F3" w:rsidRDefault="008B6589" w:rsidP="008B6589">
                  <w:pPr>
                    <w:jc w:val="center"/>
                    <w:rPr>
                      <w:rFonts w:cs="Arial"/>
                      <w:lang w:val="en-ZA"/>
                    </w:rPr>
                  </w:pPr>
                </w:p>
                <w:p w14:paraId="4BCE6225" w14:textId="77777777" w:rsidR="008B6589" w:rsidRPr="004606F3" w:rsidRDefault="008B6589" w:rsidP="008B6589">
                  <w:pPr>
                    <w:jc w:val="center"/>
                    <w:rPr>
                      <w:rFonts w:cs="Arial"/>
                      <w:lang w:val="en-ZA"/>
                    </w:rPr>
                  </w:pPr>
                </w:p>
                <w:p w14:paraId="4797F7CA" w14:textId="77777777" w:rsidR="008B6589" w:rsidRPr="004606F3" w:rsidRDefault="008B6589" w:rsidP="008B6589">
                  <w:pPr>
                    <w:jc w:val="center"/>
                    <w:rPr>
                      <w:rFonts w:cs="Arial"/>
                      <w:lang w:val="en-ZA"/>
                    </w:rPr>
                  </w:pPr>
                  <w:r w:rsidRPr="004606F3">
                    <w:rPr>
                      <w:rFonts w:cs="Arial"/>
                      <w:lang w:val="en-ZA"/>
                    </w:rPr>
                    <w:t>35</w:t>
                  </w:r>
                </w:p>
                <w:p w14:paraId="2C09CBC3" w14:textId="77777777" w:rsidR="008B6589" w:rsidRPr="004606F3" w:rsidRDefault="008B6589" w:rsidP="008B6589">
                  <w:pPr>
                    <w:jc w:val="center"/>
                    <w:rPr>
                      <w:rFonts w:cs="Arial"/>
                      <w:lang w:val="en-ZA"/>
                    </w:rPr>
                  </w:pPr>
                </w:p>
              </w:tc>
              <w:tc>
                <w:tcPr>
                  <w:tcW w:w="3270" w:type="dxa"/>
                </w:tcPr>
                <w:p w14:paraId="0EDAC758" w14:textId="77777777" w:rsidR="008B6589" w:rsidRPr="004606F3" w:rsidRDefault="008B6589" w:rsidP="008B6589">
                  <w:pPr>
                    <w:rPr>
                      <w:rFonts w:cs="Arial"/>
                      <w:lang w:val="en-ZA"/>
                    </w:rPr>
                  </w:pPr>
                  <w:r w:rsidRPr="004606F3">
                    <w:rPr>
                      <w:rFonts w:cs="Arial"/>
                      <w:lang w:val="en-ZA"/>
                    </w:rPr>
                    <w:t xml:space="preserve">Provide signed </w:t>
                  </w:r>
                  <w:r w:rsidRPr="004606F3">
                    <w:rPr>
                      <w:rFonts w:cs="Arial"/>
                      <w:b/>
                      <w:lang w:val="en-ZA"/>
                    </w:rPr>
                    <w:t>appointment and completion letter</w:t>
                  </w:r>
                  <w:r w:rsidRPr="004606F3">
                    <w:rPr>
                      <w:rFonts w:cs="Arial"/>
                      <w:lang w:val="en-ZA"/>
                    </w:rPr>
                    <w:t xml:space="preserve"> of similar projects </w:t>
                  </w:r>
                  <w:r w:rsidRPr="004606F3">
                    <w:rPr>
                      <w:rFonts w:cs="Arial"/>
                      <w:b/>
                      <w:lang w:val="en-ZA"/>
                    </w:rPr>
                    <w:t>(Water Treatment works)</w:t>
                  </w:r>
                  <w:r w:rsidRPr="004606F3">
                    <w:rPr>
                      <w:rFonts w:cs="Arial"/>
                      <w:lang w:val="en-ZA"/>
                    </w:rPr>
                    <w:t xml:space="preserve"> completed with reference letters of the clients that confirms that project was done.</w:t>
                  </w:r>
                </w:p>
                <w:p w14:paraId="7A1E23BA" w14:textId="77777777" w:rsidR="008B6589" w:rsidRPr="004606F3" w:rsidRDefault="008B6589" w:rsidP="008B6589">
                  <w:pPr>
                    <w:rPr>
                      <w:rFonts w:cs="Arial"/>
                      <w:lang w:val="en-ZA"/>
                    </w:rPr>
                  </w:pPr>
                </w:p>
                <w:p w14:paraId="714D8F94" w14:textId="77777777" w:rsidR="008B6589" w:rsidRPr="004606F3" w:rsidRDefault="008B6589" w:rsidP="008B6589">
                  <w:pPr>
                    <w:rPr>
                      <w:rFonts w:cs="Arial"/>
                      <w:lang w:val="en-ZA"/>
                    </w:rPr>
                  </w:pPr>
                  <w:r w:rsidRPr="004606F3">
                    <w:rPr>
                      <w:rFonts w:cs="Arial"/>
                      <w:lang w:val="en-ZA"/>
                    </w:rPr>
                    <w:t>For subcontracting: appointment and completion letter of the main contractor from the client with reference letter of subcontractor Company name must be attached.</w:t>
                  </w:r>
                </w:p>
              </w:tc>
            </w:tr>
            <w:tr w:rsidR="008B6589" w:rsidRPr="004606F3" w14:paraId="5BF92903" w14:textId="77777777" w:rsidTr="007C267E">
              <w:tc>
                <w:tcPr>
                  <w:tcW w:w="3798" w:type="dxa"/>
                </w:tcPr>
                <w:p w14:paraId="156546C8" w14:textId="77777777" w:rsidR="008B6589" w:rsidRPr="004606F3" w:rsidRDefault="008B6589" w:rsidP="008B6589">
                  <w:pPr>
                    <w:rPr>
                      <w:rFonts w:cs="Arial"/>
                      <w:lang w:val="en-ZA"/>
                    </w:rPr>
                  </w:pPr>
                  <w:r w:rsidRPr="004606F3">
                    <w:rPr>
                      <w:rFonts w:cs="Arial"/>
                      <w:lang w:val="en-ZA"/>
                    </w:rPr>
                    <w:t xml:space="preserve">Personnel references (number of water treatment works of R10million or above projects successfully completed by </w:t>
                  </w:r>
                  <w:r w:rsidRPr="004606F3">
                    <w:rPr>
                      <w:rFonts w:cs="Arial"/>
                      <w:b/>
                      <w:lang w:val="en-ZA"/>
                    </w:rPr>
                    <w:t>the Contractor manage</w:t>
                  </w:r>
                  <w:r w:rsidRPr="004606F3">
                    <w:rPr>
                      <w:rFonts w:cs="Arial"/>
                      <w:lang w:val="en-ZA"/>
                    </w:rPr>
                    <w:t xml:space="preserve"> with their certified qualification:</w:t>
                  </w:r>
                </w:p>
                <w:p w14:paraId="695913C3" w14:textId="77777777" w:rsidR="008B6589" w:rsidRPr="004606F3" w:rsidRDefault="008B6589" w:rsidP="008B6589">
                  <w:pPr>
                    <w:rPr>
                      <w:rFonts w:cs="Arial"/>
                      <w:lang w:val="en-ZA"/>
                    </w:rPr>
                  </w:pPr>
                </w:p>
                <w:p w14:paraId="19580705" w14:textId="77777777" w:rsidR="008B6589" w:rsidRPr="004606F3" w:rsidRDefault="008B6589" w:rsidP="00B07C67">
                  <w:pPr>
                    <w:numPr>
                      <w:ilvl w:val="1"/>
                      <w:numId w:val="13"/>
                    </w:numPr>
                    <w:contextualSpacing/>
                    <w:rPr>
                      <w:rFonts w:cs="Arial"/>
                      <w:lang w:val="en-ZA"/>
                    </w:rPr>
                  </w:pPr>
                  <w:r w:rsidRPr="004606F3">
                    <w:rPr>
                      <w:rFonts w:cs="Arial"/>
                      <w:lang w:val="en-ZA"/>
                    </w:rPr>
                    <w:t>projects</w:t>
                  </w:r>
                </w:p>
                <w:p w14:paraId="611202DC" w14:textId="77777777" w:rsidR="008B6589" w:rsidRPr="004606F3" w:rsidRDefault="008B6589" w:rsidP="008B6589">
                  <w:pPr>
                    <w:rPr>
                      <w:rFonts w:cs="Arial"/>
                      <w:lang w:val="en-ZA"/>
                    </w:rPr>
                  </w:pPr>
                  <w:r w:rsidRPr="004606F3">
                    <w:rPr>
                      <w:rFonts w:cs="Arial"/>
                      <w:lang w:val="en-ZA"/>
                    </w:rPr>
                    <w:t>2-3 projects</w:t>
                  </w:r>
                </w:p>
                <w:p w14:paraId="0B04AD08" w14:textId="77777777" w:rsidR="008B6589" w:rsidRPr="004606F3" w:rsidRDefault="008B6589" w:rsidP="008B6589">
                  <w:pPr>
                    <w:rPr>
                      <w:rFonts w:cs="Arial"/>
                      <w:lang w:val="en-ZA"/>
                    </w:rPr>
                  </w:pPr>
                  <w:r w:rsidRPr="004606F3">
                    <w:rPr>
                      <w:rFonts w:cs="Arial"/>
                      <w:lang w:val="en-ZA"/>
                    </w:rPr>
                    <w:t>4-5 projects</w:t>
                  </w:r>
                </w:p>
                <w:p w14:paraId="4D6ED017" w14:textId="77777777" w:rsidR="008B6589" w:rsidRPr="004606F3" w:rsidRDefault="008B6589" w:rsidP="008B6589">
                  <w:pPr>
                    <w:rPr>
                      <w:rFonts w:cs="Arial"/>
                      <w:lang w:val="en-ZA"/>
                    </w:rPr>
                  </w:pPr>
                  <w:r w:rsidRPr="004606F3">
                    <w:rPr>
                      <w:rFonts w:cs="Arial"/>
                      <w:lang w:val="en-ZA"/>
                    </w:rPr>
                    <w:t>6-7 projects</w:t>
                  </w:r>
                </w:p>
                <w:p w14:paraId="2F31E76F" w14:textId="77777777" w:rsidR="008B6589" w:rsidRPr="004606F3" w:rsidRDefault="008B6589" w:rsidP="008B6589">
                  <w:pPr>
                    <w:rPr>
                      <w:rFonts w:cs="Arial"/>
                      <w:lang w:val="en-ZA"/>
                    </w:rPr>
                  </w:pPr>
                  <w:r w:rsidRPr="004606F3">
                    <w:rPr>
                      <w:rFonts w:cs="Arial"/>
                      <w:lang w:val="en-ZA"/>
                    </w:rPr>
                    <w:t>8 projects and above</w:t>
                  </w:r>
                </w:p>
              </w:tc>
              <w:tc>
                <w:tcPr>
                  <w:tcW w:w="1117" w:type="dxa"/>
                </w:tcPr>
                <w:p w14:paraId="28886870" w14:textId="77777777" w:rsidR="008B6589" w:rsidRPr="004606F3" w:rsidRDefault="008B6589" w:rsidP="008B6589">
                  <w:pPr>
                    <w:jc w:val="center"/>
                    <w:rPr>
                      <w:rFonts w:cs="Arial"/>
                      <w:lang w:val="en-ZA"/>
                    </w:rPr>
                  </w:pPr>
                </w:p>
                <w:p w14:paraId="141B65BC" w14:textId="77777777" w:rsidR="008B6589" w:rsidRPr="004606F3" w:rsidRDefault="008B6589" w:rsidP="008B6589">
                  <w:pPr>
                    <w:jc w:val="center"/>
                    <w:rPr>
                      <w:rFonts w:cs="Arial"/>
                      <w:lang w:val="en-ZA"/>
                    </w:rPr>
                  </w:pPr>
                </w:p>
                <w:p w14:paraId="7A1A96FD" w14:textId="77777777" w:rsidR="008B6589" w:rsidRPr="004606F3" w:rsidRDefault="008B6589" w:rsidP="008B6589">
                  <w:pPr>
                    <w:jc w:val="center"/>
                    <w:rPr>
                      <w:rFonts w:cs="Arial"/>
                      <w:lang w:val="en-ZA"/>
                    </w:rPr>
                  </w:pPr>
                </w:p>
                <w:p w14:paraId="691F62DE" w14:textId="77777777" w:rsidR="008B6589" w:rsidRPr="004606F3" w:rsidRDefault="008B6589" w:rsidP="008B6589">
                  <w:pPr>
                    <w:jc w:val="center"/>
                    <w:rPr>
                      <w:rFonts w:cs="Arial"/>
                      <w:lang w:val="en-ZA"/>
                    </w:rPr>
                  </w:pPr>
                </w:p>
                <w:p w14:paraId="7420BB55" w14:textId="77777777" w:rsidR="008B6589" w:rsidRPr="004606F3" w:rsidRDefault="008B6589" w:rsidP="008B6589">
                  <w:pPr>
                    <w:jc w:val="center"/>
                    <w:rPr>
                      <w:rFonts w:cs="Arial"/>
                      <w:lang w:val="en-ZA"/>
                    </w:rPr>
                  </w:pPr>
                </w:p>
                <w:p w14:paraId="26BFA02B" w14:textId="77777777" w:rsidR="008B6589" w:rsidRPr="004606F3" w:rsidRDefault="008B6589" w:rsidP="008B6589">
                  <w:pPr>
                    <w:jc w:val="center"/>
                    <w:rPr>
                      <w:rFonts w:cs="Arial"/>
                      <w:lang w:val="en-ZA"/>
                    </w:rPr>
                  </w:pPr>
                </w:p>
                <w:p w14:paraId="207067DE" w14:textId="09177A40" w:rsidR="008B6589" w:rsidRPr="004606F3" w:rsidRDefault="005955EE" w:rsidP="008B6589">
                  <w:pPr>
                    <w:jc w:val="center"/>
                    <w:rPr>
                      <w:rFonts w:cs="Arial"/>
                      <w:lang w:val="en-ZA"/>
                    </w:rPr>
                  </w:pPr>
                  <w:r>
                    <w:rPr>
                      <w:rFonts w:cs="Arial"/>
                      <w:lang w:val="en-ZA"/>
                    </w:rPr>
                    <w:t>3</w:t>
                  </w:r>
                </w:p>
                <w:p w14:paraId="134D65C0" w14:textId="6D8E7692" w:rsidR="008B6589" w:rsidRPr="004606F3" w:rsidRDefault="005955EE" w:rsidP="008B6589">
                  <w:pPr>
                    <w:jc w:val="center"/>
                    <w:rPr>
                      <w:rFonts w:cs="Arial"/>
                      <w:lang w:val="en-ZA"/>
                    </w:rPr>
                  </w:pPr>
                  <w:r>
                    <w:rPr>
                      <w:rFonts w:cs="Arial"/>
                      <w:lang w:val="en-ZA"/>
                    </w:rPr>
                    <w:t>6</w:t>
                  </w:r>
                </w:p>
                <w:p w14:paraId="1B452FC6" w14:textId="0F9CA58C" w:rsidR="008B6589" w:rsidRPr="004606F3" w:rsidRDefault="005955EE" w:rsidP="008B6589">
                  <w:pPr>
                    <w:jc w:val="center"/>
                    <w:rPr>
                      <w:rFonts w:cs="Arial"/>
                      <w:lang w:val="en-ZA"/>
                    </w:rPr>
                  </w:pPr>
                  <w:r>
                    <w:rPr>
                      <w:rFonts w:cs="Arial"/>
                      <w:lang w:val="en-ZA"/>
                    </w:rPr>
                    <w:t>9</w:t>
                  </w:r>
                </w:p>
                <w:p w14:paraId="48467B2C" w14:textId="7BB63655" w:rsidR="008B6589" w:rsidRPr="004606F3" w:rsidRDefault="005955EE" w:rsidP="008B6589">
                  <w:pPr>
                    <w:jc w:val="center"/>
                    <w:rPr>
                      <w:rFonts w:cs="Arial"/>
                      <w:lang w:val="en-ZA"/>
                    </w:rPr>
                  </w:pPr>
                  <w:r>
                    <w:rPr>
                      <w:rFonts w:cs="Arial"/>
                      <w:lang w:val="en-ZA"/>
                    </w:rPr>
                    <w:t>12</w:t>
                  </w:r>
                </w:p>
                <w:p w14:paraId="52F02252" w14:textId="03E21694" w:rsidR="008B6589" w:rsidRPr="004606F3" w:rsidRDefault="005955EE" w:rsidP="008B6589">
                  <w:pPr>
                    <w:jc w:val="center"/>
                    <w:rPr>
                      <w:rFonts w:cs="Arial"/>
                      <w:lang w:val="en-ZA"/>
                    </w:rPr>
                  </w:pPr>
                  <w:r>
                    <w:rPr>
                      <w:rFonts w:cs="Arial"/>
                      <w:lang w:val="en-ZA"/>
                    </w:rPr>
                    <w:t>1</w:t>
                  </w:r>
                  <w:r w:rsidR="008B6589" w:rsidRPr="004606F3">
                    <w:rPr>
                      <w:rFonts w:cs="Arial"/>
                      <w:lang w:val="en-ZA"/>
                    </w:rPr>
                    <w:t>5</w:t>
                  </w:r>
                </w:p>
                <w:p w14:paraId="61618DBC" w14:textId="77777777" w:rsidR="008B6589" w:rsidRPr="004606F3" w:rsidRDefault="008B6589" w:rsidP="008B6589">
                  <w:pPr>
                    <w:jc w:val="center"/>
                    <w:rPr>
                      <w:rFonts w:cs="Arial"/>
                      <w:lang w:val="en-ZA"/>
                    </w:rPr>
                  </w:pPr>
                </w:p>
                <w:p w14:paraId="76875F5A" w14:textId="77777777" w:rsidR="008B6589" w:rsidRPr="004606F3" w:rsidRDefault="008B6589" w:rsidP="008B6589">
                  <w:pPr>
                    <w:jc w:val="center"/>
                    <w:rPr>
                      <w:rFonts w:cs="Arial"/>
                      <w:lang w:val="en-ZA"/>
                    </w:rPr>
                  </w:pPr>
                </w:p>
                <w:p w14:paraId="4261FBC7" w14:textId="77777777" w:rsidR="008B6589" w:rsidRPr="004606F3" w:rsidRDefault="008B6589" w:rsidP="008B6589">
                  <w:pPr>
                    <w:jc w:val="center"/>
                    <w:rPr>
                      <w:rFonts w:cs="Arial"/>
                      <w:lang w:val="en-ZA"/>
                    </w:rPr>
                  </w:pPr>
                </w:p>
              </w:tc>
              <w:tc>
                <w:tcPr>
                  <w:tcW w:w="883" w:type="dxa"/>
                </w:tcPr>
                <w:p w14:paraId="4404D357" w14:textId="77777777" w:rsidR="008B6589" w:rsidRPr="004606F3" w:rsidRDefault="008B6589" w:rsidP="008B6589">
                  <w:pPr>
                    <w:jc w:val="center"/>
                    <w:rPr>
                      <w:rFonts w:cs="Arial"/>
                      <w:lang w:val="en-ZA"/>
                    </w:rPr>
                  </w:pPr>
                </w:p>
                <w:p w14:paraId="082C867A" w14:textId="77777777" w:rsidR="008B6589" w:rsidRPr="004606F3" w:rsidRDefault="008B6589" w:rsidP="008B6589">
                  <w:pPr>
                    <w:jc w:val="center"/>
                    <w:rPr>
                      <w:rFonts w:cs="Arial"/>
                      <w:lang w:val="en-ZA"/>
                    </w:rPr>
                  </w:pPr>
                </w:p>
                <w:p w14:paraId="2F2FAFF1" w14:textId="77777777" w:rsidR="008B6589" w:rsidRPr="004606F3" w:rsidRDefault="008B6589" w:rsidP="008B6589">
                  <w:pPr>
                    <w:jc w:val="center"/>
                    <w:rPr>
                      <w:rFonts w:cs="Arial"/>
                      <w:lang w:val="en-ZA"/>
                    </w:rPr>
                  </w:pPr>
                </w:p>
                <w:p w14:paraId="537D7E2D" w14:textId="77777777" w:rsidR="008B6589" w:rsidRPr="004606F3" w:rsidRDefault="008B6589" w:rsidP="008B6589">
                  <w:pPr>
                    <w:jc w:val="center"/>
                    <w:rPr>
                      <w:rFonts w:cs="Arial"/>
                      <w:lang w:val="en-ZA"/>
                    </w:rPr>
                  </w:pPr>
                </w:p>
                <w:p w14:paraId="105E6515" w14:textId="77777777" w:rsidR="008B6589" w:rsidRPr="004606F3" w:rsidRDefault="008B6589" w:rsidP="008B6589">
                  <w:pPr>
                    <w:jc w:val="center"/>
                    <w:rPr>
                      <w:rFonts w:cs="Arial"/>
                      <w:lang w:val="en-ZA"/>
                    </w:rPr>
                  </w:pPr>
                </w:p>
                <w:p w14:paraId="10589D37" w14:textId="77777777" w:rsidR="008B6589" w:rsidRPr="004606F3" w:rsidRDefault="008B6589" w:rsidP="008B6589">
                  <w:pPr>
                    <w:jc w:val="center"/>
                    <w:rPr>
                      <w:rFonts w:cs="Arial"/>
                      <w:lang w:val="en-ZA"/>
                    </w:rPr>
                  </w:pPr>
                </w:p>
                <w:p w14:paraId="3293FE81" w14:textId="77777777" w:rsidR="008B6589" w:rsidRPr="004606F3" w:rsidRDefault="008B6589" w:rsidP="008B6589">
                  <w:pPr>
                    <w:jc w:val="center"/>
                    <w:rPr>
                      <w:rFonts w:cs="Arial"/>
                      <w:lang w:val="en-ZA"/>
                    </w:rPr>
                  </w:pPr>
                </w:p>
                <w:p w14:paraId="72976530" w14:textId="77777777" w:rsidR="008B6589" w:rsidRPr="004606F3" w:rsidRDefault="008B6589" w:rsidP="008B6589">
                  <w:pPr>
                    <w:jc w:val="center"/>
                    <w:rPr>
                      <w:rFonts w:cs="Arial"/>
                      <w:lang w:val="en-ZA"/>
                    </w:rPr>
                  </w:pPr>
                </w:p>
                <w:p w14:paraId="3511E9D5" w14:textId="77777777" w:rsidR="008B6589" w:rsidRPr="004606F3" w:rsidRDefault="008B6589" w:rsidP="008B6589">
                  <w:pPr>
                    <w:jc w:val="center"/>
                    <w:rPr>
                      <w:rFonts w:cs="Arial"/>
                      <w:lang w:val="en-ZA"/>
                    </w:rPr>
                  </w:pPr>
                  <w:r w:rsidRPr="004606F3">
                    <w:rPr>
                      <w:rFonts w:cs="Arial"/>
                      <w:lang w:val="en-ZA"/>
                    </w:rPr>
                    <w:t>15</w:t>
                  </w:r>
                </w:p>
              </w:tc>
              <w:tc>
                <w:tcPr>
                  <w:tcW w:w="3270" w:type="dxa"/>
                </w:tcPr>
                <w:p w14:paraId="0B4472EA" w14:textId="77777777" w:rsidR="008B6589" w:rsidRPr="004606F3" w:rsidRDefault="008B6589" w:rsidP="008B6589">
                  <w:pPr>
                    <w:rPr>
                      <w:rFonts w:cs="Arial"/>
                      <w:lang w:val="en-ZA"/>
                    </w:rPr>
                  </w:pPr>
                  <w:r w:rsidRPr="004606F3">
                    <w:rPr>
                      <w:rFonts w:cs="Arial"/>
                      <w:lang w:val="en-ZA"/>
                    </w:rPr>
                    <w:t xml:space="preserve">Provide the CV of the CM with list of similar projects they have completed and their certified qualifications </w:t>
                  </w:r>
                  <w:r w:rsidRPr="004606F3">
                    <w:rPr>
                      <w:rFonts w:cs="Arial"/>
                      <w:b/>
                      <w:lang w:val="en-ZA"/>
                    </w:rPr>
                    <w:t>(minimum N. Diploma and above in Mechanical Engineering or relevant)</w:t>
                  </w:r>
                  <w:r w:rsidRPr="004606F3">
                    <w:rPr>
                      <w:rFonts w:cs="Arial"/>
                      <w:lang w:val="en-ZA"/>
                    </w:rPr>
                    <w:t xml:space="preserve"> and must currently be employed by the Bidding company, if not then a letter stating such intent to employ this person, including this person’s signature of willingness &amp; acceptance for the intended duration of the project.</w:t>
                  </w:r>
                </w:p>
              </w:tc>
            </w:tr>
            <w:tr w:rsidR="008B6589" w:rsidRPr="004606F3" w14:paraId="00186BC8" w14:textId="77777777" w:rsidTr="007C267E">
              <w:tc>
                <w:tcPr>
                  <w:tcW w:w="3798" w:type="dxa"/>
                </w:tcPr>
                <w:p w14:paraId="00A7462A" w14:textId="77777777" w:rsidR="008B6589" w:rsidRPr="004606F3" w:rsidRDefault="008B6589" w:rsidP="008B6589">
                  <w:pPr>
                    <w:rPr>
                      <w:rFonts w:cs="Arial"/>
                      <w:lang w:val="en-ZA"/>
                    </w:rPr>
                  </w:pPr>
                  <w:r w:rsidRPr="004606F3">
                    <w:rPr>
                      <w:rFonts w:cs="Arial"/>
                      <w:lang w:val="en-ZA"/>
                    </w:rPr>
                    <w:t xml:space="preserve">Personnel references (number of water treatment works of R10million or above projects successfully completed by </w:t>
                  </w:r>
                  <w:r w:rsidRPr="004606F3">
                    <w:rPr>
                      <w:rFonts w:cs="Arial"/>
                      <w:b/>
                      <w:lang w:val="en-ZA"/>
                    </w:rPr>
                    <w:t>Site Agent</w:t>
                  </w:r>
                  <w:r w:rsidRPr="004606F3">
                    <w:rPr>
                      <w:rFonts w:cs="Arial"/>
                      <w:lang w:val="en-ZA"/>
                    </w:rPr>
                    <w:t xml:space="preserve"> with their certified qualifications.</w:t>
                  </w:r>
                </w:p>
                <w:p w14:paraId="2C3B6637" w14:textId="77777777" w:rsidR="008B6589" w:rsidRPr="004606F3" w:rsidRDefault="008B6589" w:rsidP="008B6589">
                  <w:pPr>
                    <w:rPr>
                      <w:rFonts w:cs="Arial"/>
                      <w:lang w:val="en-ZA"/>
                    </w:rPr>
                  </w:pPr>
                </w:p>
                <w:p w14:paraId="7DCD2538" w14:textId="77777777" w:rsidR="008B6589" w:rsidRPr="004606F3" w:rsidRDefault="008B6589" w:rsidP="00B07C67">
                  <w:pPr>
                    <w:numPr>
                      <w:ilvl w:val="1"/>
                      <w:numId w:val="14"/>
                    </w:numPr>
                    <w:contextualSpacing/>
                    <w:rPr>
                      <w:rFonts w:cs="Arial"/>
                      <w:lang w:val="en-ZA"/>
                    </w:rPr>
                  </w:pPr>
                  <w:r w:rsidRPr="004606F3">
                    <w:rPr>
                      <w:rFonts w:cs="Arial"/>
                      <w:lang w:val="en-ZA"/>
                    </w:rPr>
                    <w:t>projects</w:t>
                  </w:r>
                </w:p>
                <w:p w14:paraId="4219C77F" w14:textId="77777777" w:rsidR="008B6589" w:rsidRPr="004606F3" w:rsidRDefault="008B6589" w:rsidP="008B6589">
                  <w:pPr>
                    <w:rPr>
                      <w:rFonts w:cs="Arial"/>
                      <w:lang w:val="en-ZA"/>
                    </w:rPr>
                  </w:pPr>
                  <w:r w:rsidRPr="004606F3">
                    <w:rPr>
                      <w:rFonts w:cs="Arial"/>
                      <w:lang w:val="en-ZA"/>
                    </w:rPr>
                    <w:t>2-3 projects</w:t>
                  </w:r>
                </w:p>
                <w:p w14:paraId="720735D1" w14:textId="77777777" w:rsidR="008B6589" w:rsidRPr="004606F3" w:rsidRDefault="008B6589" w:rsidP="008B6589">
                  <w:pPr>
                    <w:rPr>
                      <w:rFonts w:cs="Arial"/>
                      <w:lang w:val="en-ZA"/>
                    </w:rPr>
                  </w:pPr>
                  <w:r w:rsidRPr="004606F3">
                    <w:rPr>
                      <w:rFonts w:cs="Arial"/>
                      <w:lang w:val="en-ZA"/>
                    </w:rPr>
                    <w:t>4-5 projects</w:t>
                  </w:r>
                </w:p>
                <w:p w14:paraId="19A8753C" w14:textId="77777777" w:rsidR="008B6589" w:rsidRPr="004606F3" w:rsidRDefault="008B6589" w:rsidP="008B6589">
                  <w:pPr>
                    <w:rPr>
                      <w:rFonts w:cs="Arial"/>
                      <w:lang w:val="en-ZA"/>
                    </w:rPr>
                  </w:pPr>
                  <w:r w:rsidRPr="004606F3">
                    <w:rPr>
                      <w:rFonts w:cs="Arial"/>
                      <w:lang w:val="en-ZA"/>
                    </w:rPr>
                    <w:t>6-7 projects</w:t>
                  </w:r>
                </w:p>
                <w:p w14:paraId="6EA63E42" w14:textId="77777777" w:rsidR="008B6589" w:rsidRPr="004606F3" w:rsidRDefault="008B6589" w:rsidP="008B6589">
                  <w:pPr>
                    <w:rPr>
                      <w:rFonts w:cs="Arial"/>
                      <w:lang w:val="en-ZA"/>
                    </w:rPr>
                  </w:pPr>
                  <w:r w:rsidRPr="004606F3">
                    <w:rPr>
                      <w:rFonts w:cs="Arial"/>
                      <w:lang w:val="en-ZA"/>
                    </w:rPr>
                    <w:t>8 projects and above</w:t>
                  </w:r>
                </w:p>
              </w:tc>
              <w:tc>
                <w:tcPr>
                  <w:tcW w:w="1117" w:type="dxa"/>
                </w:tcPr>
                <w:p w14:paraId="7AAF6468" w14:textId="77777777" w:rsidR="008B6589" w:rsidRPr="004606F3" w:rsidRDefault="008B6589" w:rsidP="008B6589">
                  <w:pPr>
                    <w:jc w:val="center"/>
                    <w:rPr>
                      <w:rFonts w:cs="Arial"/>
                      <w:lang w:val="en-ZA"/>
                    </w:rPr>
                  </w:pPr>
                </w:p>
                <w:p w14:paraId="35ABE27E" w14:textId="77777777" w:rsidR="008B6589" w:rsidRPr="004606F3" w:rsidRDefault="008B6589" w:rsidP="008B6589">
                  <w:pPr>
                    <w:jc w:val="center"/>
                    <w:rPr>
                      <w:rFonts w:cs="Arial"/>
                      <w:lang w:val="en-ZA"/>
                    </w:rPr>
                  </w:pPr>
                </w:p>
                <w:p w14:paraId="1E1CC73B" w14:textId="77777777" w:rsidR="008B6589" w:rsidRPr="004606F3" w:rsidRDefault="008B6589" w:rsidP="008B6589">
                  <w:pPr>
                    <w:jc w:val="center"/>
                    <w:rPr>
                      <w:rFonts w:cs="Arial"/>
                      <w:lang w:val="en-ZA"/>
                    </w:rPr>
                  </w:pPr>
                </w:p>
                <w:p w14:paraId="5113D289" w14:textId="77777777" w:rsidR="008B6589" w:rsidRPr="004606F3" w:rsidRDefault="008B6589" w:rsidP="008B6589">
                  <w:pPr>
                    <w:jc w:val="center"/>
                    <w:rPr>
                      <w:rFonts w:cs="Arial"/>
                      <w:lang w:val="en-ZA"/>
                    </w:rPr>
                  </w:pPr>
                </w:p>
                <w:p w14:paraId="0080C324" w14:textId="77777777" w:rsidR="008B6589" w:rsidRPr="004606F3" w:rsidRDefault="008B6589" w:rsidP="008B6589">
                  <w:pPr>
                    <w:jc w:val="center"/>
                    <w:rPr>
                      <w:rFonts w:cs="Arial"/>
                      <w:lang w:val="en-ZA"/>
                    </w:rPr>
                  </w:pPr>
                </w:p>
                <w:p w14:paraId="66CAE8BC" w14:textId="77777777" w:rsidR="008B6589" w:rsidRPr="004606F3" w:rsidRDefault="008B6589" w:rsidP="008B6589">
                  <w:pPr>
                    <w:rPr>
                      <w:rFonts w:cs="Arial"/>
                      <w:lang w:val="en-ZA"/>
                    </w:rPr>
                  </w:pPr>
                </w:p>
                <w:p w14:paraId="114F5808" w14:textId="1B57783C" w:rsidR="008B6589" w:rsidRPr="004606F3" w:rsidRDefault="005955EE" w:rsidP="008B6589">
                  <w:pPr>
                    <w:jc w:val="center"/>
                    <w:rPr>
                      <w:rFonts w:cs="Arial"/>
                      <w:lang w:val="en-ZA"/>
                    </w:rPr>
                  </w:pPr>
                  <w:r>
                    <w:rPr>
                      <w:rFonts w:cs="Arial"/>
                      <w:lang w:val="en-ZA"/>
                    </w:rPr>
                    <w:t>10</w:t>
                  </w:r>
                </w:p>
                <w:p w14:paraId="2BF0E0C8" w14:textId="374EAC85" w:rsidR="008B6589" w:rsidRPr="004606F3" w:rsidRDefault="005955EE" w:rsidP="008B6589">
                  <w:pPr>
                    <w:jc w:val="center"/>
                    <w:rPr>
                      <w:rFonts w:cs="Arial"/>
                      <w:lang w:val="en-ZA"/>
                    </w:rPr>
                  </w:pPr>
                  <w:r>
                    <w:rPr>
                      <w:rFonts w:cs="Arial"/>
                      <w:lang w:val="en-ZA"/>
                    </w:rPr>
                    <w:t>15</w:t>
                  </w:r>
                </w:p>
                <w:p w14:paraId="52EC2322" w14:textId="62310CD7" w:rsidR="008B6589" w:rsidRPr="004606F3" w:rsidRDefault="005955EE" w:rsidP="008B6589">
                  <w:pPr>
                    <w:jc w:val="center"/>
                    <w:rPr>
                      <w:rFonts w:cs="Arial"/>
                      <w:lang w:val="en-ZA"/>
                    </w:rPr>
                  </w:pPr>
                  <w:r>
                    <w:rPr>
                      <w:rFonts w:cs="Arial"/>
                      <w:lang w:val="en-ZA"/>
                    </w:rPr>
                    <w:t>20</w:t>
                  </w:r>
                </w:p>
                <w:p w14:paraId="480CBE52" w14:textId="5FEBF24D" w:rsidR="008B6589" w:rsidRPr="004606F3" w:rsidRDefault="005955EE" w:rsidP="008B6589">
                  <w:pPr>
                    <w:jc w:val="center"/>
                    <w:rPr>
                      <w:rFonts w:cs="Arial"/>
                      <w:lang w:val="en-ZA"/>
                    </w:rPr>
                  </w:pPr>
                  <w:r>
                    <w:rPr>
                      <w:rFonts w:cs="Arial"/>
                      <w:lang w:val="en-ZA"/>
                    </w:rPr>
                    <w:t>25</w:t>
                  </w:r>
                </w:p>
                <w:p w14:paraId="2BEE2A01" w14:textId="5E4BCCB2" w:rsidR="008B6589" w:rsidRPr="004606F3" w:rsidRDefault="005955EE" w:rsidP="008B6589">
                  <w:pPr>
                    <w:jc w:val="center"/>
                    <w:rPr>
                      <w:rFonts w:cs="Arial"/>
                      <w:lang w:val="en-ZA"/>
                    </w:rPr>
                  </w:pPr>
                  <w:r>
                    <w:rPr>
                      <w:rFonts w:cs="Arial"/>
                      <w:lang w:val="en-ZA"/>
                    </w:rPr>
                    <w:t>30</w:t>
                  </w:r>
                </w:p>
                <w:p w14:paraId="6ACE3683" w14:textId="77777777" w:rsidR="008B6589" w:rsidRPr="004606F3" w:rsidRDefault="008B6589" w:rsidP="008B6589">
                  <w:pPr>
                    <w:rPr>
                      <w:rFonts w:cs="Arial"/>
                      <w:lang w:val="en-ZA"/>
                    </w:rPr>
                  </w:pPr>
                </w:p>
              </w:tc>
              <w:tc>
                <w:tcPr>
                  <w:tcW w:w="883" w:type="dxa"/>
                </w:tcPr>
                <w:p w14:paraId="040E2ABE" w14:textId="77777777" w:rsidR="008B6589" w:rsidRPr="004606F3" w:rsidRDefault="008B6589" w:rsidP="008B6589">
                  <w:pPr>
                    <w:jc w:val="center"/>
                    <w:rPr>
                      <w:rFonts w:cs="Arial"/>
                      <w:lang w:val="en-ZA"/>
                    </w:rPr>
                  </w:pPr>
                </w:p>
                <w:p w14:paraId="2E8A64E9" w14:textId="77777777" w:rsidR="008B6589" w:rsidRPr="004606F3" w:rsidRDefault="008B6589" w:rsidP="008B6589">
                  <w:pPr>
                    <w:jc w:val="center"/>
                    <w:rPr>
                      <w:rFonts w:cs="Arial"/>
                      <w:lang w:val="en-ZA"/>
                    </w:rPr>
                  </w:pPr>
                </w:p>
                <w:p w14:paraId="0E4E06BB" w14:textId="77777777" w:rsidR="008B6589" w:rsidRPr="004606F3" w:rsidRDefault="008B6589" w:rsidP="008B6589">
                  <w:pPr>
                    <w:jc w:val="center"/>
                    <w:rPr>
                      <w:rFonts w:cs="Arial"/>
                      <w:lang w:val="en-ZA"/>
                    </w:rPr>
                  </w:pPr>
                </w:p>
                <w:p w14:paraId="6264DD5E" w14:textId="77777777" w:rsidR="008B6589" w:rsidRPr="004606F3" w:rsidRDefault="008B6589" w:rsidP="008B6589">
                  <w:pPr>
                    <w:jc w:val="center"/>
                    <w:rPr>
                      <w:rFonts w:cs="Arial"/>
                      <w:lang w:val="en-ZA"/>
                    </w:rPr>
                  </w:pPr>
                </w:p>
                <w:p w14:paraId="528D4A25" w14:textId="77777777" w:rsidR="008B6589" w:rsidRPr="004606F3" w:rsidRDefault="008B6589" w:rsidP="008B6589">
                  <w:pPr>
                    <w:jc w:val="center"/>
                    <w:rPr>
                      <w:rFonts w:cs="Arial"/>
                      <w:lang w:val="en-ZA"/>
                    </w:rPr>
                  </w:pPr>
                </w:p>
                <w:p w14:paraId="116255F8" w14:textId="77777777" w:rsidR="008B6589" w:rsidRPr="004606F3" w:rsidRDefault="008B6589" w:rsidP="008B6589">
                  <w:pPr>
                    <w:jc w:val="center"/>
                    <w:rPr>
                      <w:rFonts w:cs="Arial"/>
                      <w:lang w:val="en-ZA"/>
                    </w:rPr>
                  </w:pPr>
                </w:p>
                <w:p w14:paraId="0488CD7C" w14:textId="77777777" w:rsidR="008B6589" w:rsidRPr="004606F3" w:rsidRDefault="008B6589" w:rsidP="008B6589">
                  <w:pPr>
                    <w:jc w:val="center"/>
                    <w:rPr>
                      <w:rFonts w:cs="Arial"/>
                      <w:lang w:val="en-ZA"/>
                    </w:rPr>
                  </w:pPr>
                </w:p>
                <w:p w14:paraId="0F3FBEFA" w14:textId="77777777" w:rsidR="008B6589" w:rsidRPr="004606F3" w:rsidRDefault="008B6589" w:rsidP="008B6589">
                  <w:pPr>
                    <w:jc w:val="center"/>
                    <w:rPr>
                      <w:rFonts w:cs="Arial"/>
                      <w:lang w:val="en-ZA"/>
                    </w:rPr>
                  </w:pPr>
                </w:p>
                <w:p w14:paraId="1B8E47C0" w14:textId="77777777" w:rsidR="008B6589" w:rsidRPr="004606F3" w:rsidRDefault="008B6589" w:rsidP="008B6589">
                  <w:pPr>
                    <w:jc w:val="center"/>
                    <w:rPr>
                      <w:rFonts w:cs="Arial"/>
                      <w:lang w:val="en-ZA"/>
                    </w:rPr>
                  </w:pPr>
                  <w:r w:rsidRPr="004606F3">
                    <w:rPr>
                      <w:rFonts w:cs="Arial"/>
                      <w:lang w:val="en-ZA"/>
                    </w:rPr>
                    <w:t>30</w:t>
                  </w:r>
                </w:p>
              </w:tc>
              <w:tc>
                <w:tcPr>
                  <w:tcW w:w="3270" w:type="dxa"/>
                </w:tcPr>
                <w:p w14:paraId="174DB157" w14:textId="693B52C5" w:rsidR="008B6589" w:rsidRPr="004606F3" w:rsidRDefault="008B6589" w:rsidP="008B6589">
                  <w:pPr>
                    <w:rPr>
                      <w:rFonts w:cs="Arial"/>
                      <w:lang w:val="en-ZA"/>
                    </w:rPr>
                  </w:pPr>
                  <w:r w:rsidRPr="004606F3">
                    <w:rPr>
                      <w:rFonts w:cs="Arial"/>
                      <w:lang w:val="en-ZA"/>
                    </w:rPr>
                    <w:t xml:space="preserve">Provide the CV of the SA with list of similar projects they have completed and their certified qualifications </w:t>
                  </w:r>
                  <w:r w:rsidRPr="004606F3">
                    <w:rPr>
                      <w:rFonts w:cs="Arial"/>
                      <w:b/>
                      <w:lang w:val="en-ZA"/>
                    </w:rPr>
                    <w:t>(minimum N. Diploma and above in Mechanical Engineering or relevant)</w:t>
                  </w:r>
                  <w:r w:rsidRPr="004606F3">
                    <w:rPr>
                      <w:rFonts w:cs="Arial"/>
                      <w:lang w:val="en-ZA"/>
                    </w:rPr>
                    <w:t xml:space="preserve"> and must currently be employed by the Bidding company, if not then a letter stating such intent to employ this person, including this person’s signature of willingness &amp; acceptance for the intended duration of the project.</w:t>
                  </w:r>
                </w:p>
                <w:p w14:paraId="1A992475" w14:textId="77777777" w:rsidR="008B6589" w:rsidRPr="004606F3" w:rsidRDefault="008B6589" w:rsidP="008B6589">
                  <w:pPr>
                    <w:rPr>
                      <w:rFonts w:cs="Arial"/>
                      <w:lang w:val="en-ZA"/>
                    </w:rPr>
                  </w:pPr>
                </w:p>
              </w:tc>
            </w:tr>
            <w:tr w:rsidR="008B6589" w:rsidRPr="004606F3" w14:paraId="35EAC802" w14:textId="77777777" w:rsidTr="007C267E">
              <w:tc>
                <w:tcPr>
                  <w:tcW w:w="3798" w:type="dxa"/>
                </w:tcPr>
                <w:p w14:paraId="43EB91E0" w14:textId="77777777" w:rsidR="008B6589" w:rsidRPr="004606F3" w:rsidRDefault="008B6589" w:rsidP="008B6589">
                  <w:pPr>
                    <w:rPr>
                      <w:rFonts w:cs="Arial"/>
                      <w:lang w:val="en-ZA"/>
                    </w:rPr>
                  </w:pPr>
                  <w:r w:rsidRPr="004606F3">
                    <w:rPr>
                      <w:rFonts w:cs="Arial"/>
                      <w:lang w:val="en-ZA"/>
                    </w:rPr>
                    <w:t xml:space="preserve">Personnel references (number of water treatment works of R10million or above projects successfully completed by </w:t>
                  </w:r>
                  <w:r w:rsidRPr="004606F3">
                    <w:rPr>
                      <w:rFonts w:cs="Arial"/>
                      <w:b/>
                      <w:lang w:val="en-ZA"/>
                    </w:rPr>
                    <w:lastRenderedPageBreak/>
                    <w:t>General Foreman</w:t>
                  </w:r>
                  <w:r w:rsidRPr="004606F3">
                    <w:rPr>
                      <w:rFonts w:cs="Arial"/>
                      <w:lang w:val="en-ZA"/>
                    </w:rPr>
                    <w:t xml:space="preserve"> with their certified qualifications.</w:t>
                  </w:r>
                </w:p>
                <w:p w14:paraId="3F481D63" w14:textId="77777777" w:rsidR="008B6589" w:rsidRPr="004606F3" w:rsidRDefault="008B6589" w:rsidP="008B6589">
                  <w:pPr>
                    <w:rPr>
                      <w:rFonts w:cs="Arial"/>
                      <w:lang w:val="en-ZA"/>
                    </w:rPr>
                  </w:pPr>
                </w:p>
                <w:p w14:paraId="4C9C2C5E" w14:textId="77777777" w:rsidR="008B6589" w:rsidRPr="004606F3" w:rsidRDefault="008B6589" w:rsidP="00B07C67">
                  <w:pPr>
                    <w:numPr>
                      <w:ilvl w:val="1"/>
                      <w:numId w:val="15"/>
                    </w:numPr>
                    <w:contextualSpacing/>
                    <w:rPr>
                      <w:rFonts w:cs="Arial"/>
                      <w:lang w:val="en-ZA"/>
                    </w:rPr>
                  </w:pPr>
                  <w:r w:rsidRPr="004606F3">
                    <w:rPr>
                      <w:rFonts w:cs="Arial"/>
                      <w:lang w:val="en-ZA"/>
                    </w:rPr>
                    <w:t>projects</w:t>
                  </w:r>
                </w:p>
                <w:p w14:paraId="1E5EDDFA" w14:textId="77777777" w:rsidR="008B6589" w:rsidRPr="004606F3" w:rsidRDefault="008B6589" w:rsidP="008B6589">
                  <w:pPr>
                    <w:rPr>
                      <w:rFonts w:cs="Arial"/>
                      <w:lang w:val="en-ZA"/>
                    </w:rPr>
                  </w:pPr>
                  <w:r w:rsidRPr="004606F3">
                    <w:rPr>
                      <w:rFonts w:cs="Arial"/>
                      <w:lang w:val="en-ZA"/>
                    </w:rPr>
                    <w:t>2-3 projects</w:t>
                  </w:r>
                </w:p>
                <w:p w14:paraId="387692C4" w14:textId="77777777" w:rsidR="008B6589" w:rsidRPr="004606F3" w:rsidRDefault="008B6589" w:rsidP="008B6589">
                  <w:pPr>
                    <w:rPr>
                      <w:rFonts w:cs="Arial"/>
                      <w:lang w:val="en-ZA"/>
                    </w:rPr>
                  </w:pPr>
                  <w:r w:rsidRPr="004606F3">
                    <w:rPr>
                      <w:rFonts w:cs="Arial"/>
                      <w:lang w:val="en-ZA"/>
                    </w:rPr>
                    <w:t>4-5 projects</w:t>
                  </w:r>
                </w:p>
                <w:p w14:paraId="37E945F7" w14:textId="77777777" w:rsidR="008B6589" w:rsidRPr="004606F3" w:rsidRDefault="008B6589" w:rsidP="008B6589">
                  <w:pPr>
                    <w:rPr>
                      <w:rFonts w:cs="Arial"/>
                      <w:lang w:val="en-ZA"/>
                    </w:rPr>
                  </w:pPr>
                  <w:r w:rsidRPr="004606F3">
                    <w:rPr>
                      <w:rFonts w:cs="Arial"/>
                      <w:lang w:val="en-ZA"/>
                    </w:rPr>
                    <w:t>6-7 projects</w:t>
                  </w:r>
                </w:p>
                <w:p w14:paraId="0B2DE9A1" w14:textId="77777777" w:rsidR="008B6589" w:rsidRPr="004606F3" w:rsidRDefault="008B6589" w:rsidP="008B6589">
                  <w:pPr>
                    <w:rPr>
                      <w:rFonts w:cs="Arial"/>
                      <w:lang w:val="en-ZA"/>
                    </w:rPr>
                  </w:pPr>
                  <w:r w:rsidRPr="004606F3">
                    <w:rPr>
                      <w:rFonts w:cs="Arial"/>
                      <w:lang w:val="en-ZA"/>
                    </w:rPr>
                    <w:t>8 projects and above</w:t>
                  </w:r>
                </w:p>
                <w:p w14:paraId="7B68713E" w14:textId="77777777" w:rsidR="008B6589" w:rsidRPr="004606F3" w:rsidRDefault="008B6589" w:rsidP="008B6589">
                  <w:pPr>
                    <w:rPr>
                      <w:rFonts w:cs="Arial"/>
                      <w:lang w:val="en-ZA"/>
                    </w:rPr>
                  </w:pPr>
                </w:p>
              </w:tc>
              <w:tc>
                <w:tcPr>
                  <w:tcW w:w="1117" w:type="dxa"/>
                </w:tcPr>
                <w:p w14:paraId="70CD5AB8" w14:textId="77777777" w:rsidR="008B6589" w:rsidRPr="004606F3" w:rsidRDefault="008B6589" w:rsidP="008B6589">
                  <w:pPr>
                    <w:jc w:val="center"/>
                    <w:rPr>
                      <w:rFonts w:cs="Arial"/>
                      <w:lang w:val="en-ZA"/>
                    </w:rPr>
                  </w:pPr>
                </w:p>
                <w:p w14:paraId="111E4726" w14:textId="77777777" w:rsidR="008B6589" w:rsidRPr="004606F3" w:rsidRDefault="008B6589" w:rsidP="008B6589">
                  <w:pPr>
                    <w:jc w:val="center"/>
                    <w:rPr>
                      <w:rFonts w:cs="Arial"/>
                      <w:lang w:val="en-ZA"/>
                    </w:rPr>
                  </w:pPr>
                </w:p>
                <w:p w14:paraId="519C2B7C" w14:textId="77777777" w:rsidR="008B6589" w:rsidRPr="004606F3" w:rsidRDefault="008B6589" w:rsidP="008B6589">
                  <w:pPr>
                    <w:jc w:val="center"/>
                    <w:rPr>
                      <w:rFonts w:cs="Arial"/>
                      <w:lang w:val="en-ZA"/>
                    </w:rPr>
                  </w:pPr>
                </w:p>
                <w:p w14:paraId="6F3D141A" w14:textId="77777777" w:rsidR="008B6589" w:rsidRPr="004606F3" w:rsidRDefault="008B6589" w:rsidP="008B6589">
                  <w:pPr>
                    <w:jc w:val="center"/>
                    <w:rPr>
                      <w:rFonts w:cs="Arial"/>
                      <w:lang w:val="en-ZA"/>
                    </w:rPr>
                  </w:pPr>
                </w:p>
                <w:p w14:paraId="15392468" w14:textId="77777777" w:rsidR="008B6589" w:rsidRPr="004606F3" w:rsidRDefault="008B6589" w:rsidP="008B6589">
                  <w:pPr>
                    <w:jc w:val="center"/>
                    <w:rPr>
                      <w:rFonts w:cs="Arial"/>
                      <w:lang w:val="en-ZA"/>
                    </w:rPr>
                  </w:pPr>
                </w:p>
                <w:p w14:paraId="4C36601B" w14:textId="77777777" w:rsidR="008B6589" w:rsidRPr="004606F3" w:rsidRDefault="008B6589" w:rsidP="008B6589">
                  <w:pPr>
                    <w:jc w:val="center"/>
                    <w:rPr>
                      <w:rFonts w:cs="Arial"/>
                      <w:lang w:val="en-ZA"/>
                    </w:rPr>
                  </w:pPr>
                </w:p>
                <w:p w14:paraId="5D11B9BC" w14:textId="062E2874" w:rsidR="008B6589" w:rsidRPr="004606F3" w:rsidRDefault="005955EE" w:rsidP="008B6589">
                  <w:pPr>
                    <w:jc w:val="center"/>
                    <w:rPr>
                      <w:rFonts w:cs="Arial"/>
                      <w:lang w:val="en-ZA"/>
                    </w:rPr>
                  </w:pPr>
                  <w:r>
                    <w:rPr>
                      <w:rFonts w:cs="Arial"/>
                      <w:lang w:val="en-ZA"/>
                    </w:rPr>
                    <w:t>8</w:t>
                  </w:r>
                </w:p>
                <w:p w14:paraId="0C0F378B" w14:textId="14CF8808" w:rsidR="008B6589" w:rsidRPr="004606F3" w:rsidRDefault="005955EE" w:rsidP="008B6589">
                  <w:pPr>
                    <w:jc w:val="center"/>
                    <w:rPr>
                      <w:rFonts w:cs="Arial"/>
                      <w:lang w:val="en-ZA"/>
                    </w:rPr>
                  </w:pPr>
                  <w:r>
                    <w:rPr>
                      <w:rFonts w:cs="Arial"/>
                      <w:lang w:val="en-ZA"/>
                    </w:rPr>
                    <w:t>11</w:t>
                  </w:r>
                </w:p>
                <w:p w14:paraId="3ED28598" w14:textId="4FDABB17" w:rsidR="008B6589" w:rsidRPr="004606F3" w:rsidRDefault="005955EE" w:rsidP="008B6589">
                  <w:pPr>
                    <w:jc w:val="center"/>
                    <w:rPr>
                      <w:rFonts w:cs="Arial"/>
                      <w:lang w:val="en-ZA"/>
                    </w:rPr>
                  </w:pPr>
                  <w:r>
                    <w:rPr>
                      <w:rFonts w:cs="Arial"/>
                      <w:lang w:val="en-ZA"/>
                    </w:rPr>
                    <w:t>14</w:t>
                  </w:r>
                </w:p>
                <w:p w14:paraId="2D5BF79B" w14:textId="754478EA" w:rsidR="008B6589" w:rsidRPr="004606F3" w:rsidRDefault="005955EE" w:rsidP="008B6589">
                  <w:pPr>
                    <w:jc w:val="center"/>
                    <w:rPr>
                      <w:rFonts w:cs="Arial"/>
                      <w:lang w:val="en-ZA"/>
                    </w:rPr>
                  </w:pPr>
                  <w:r>
                    <w:rPr>
                      <w:rFonts w:cs="Arial"/>
                      <w:lang w:val="en-ZA"/>
                    </w:rPr>
                    <w:t>17</w:t>
                  </w:r>
                </w:p>
                <w:p w14:paraId="3C36B18D" w14:textId="5D461B11" w:rsidR="008B6589" w:rsidRPr="004606F3" w:rsidRDefault="005955EE" w:rsidP="008B6589">
                  <w:pPr>
                    <w:jc w:val="center"/>
                    <w:rPr>
                      <w:rFonts w:cs="Arial"/>
                      <w:lang w:val="en-ZA"/>
                    </w:rPr>
                  </w:pPr>
                  <w:r>
                    <w:rPr>
                      <w:rFonts w:cs="Arial"/>
                      <w:lang w:val="en-ZA"/>
                    </w:rPr>
                    <w:t>20</w:t>
                  </w:r>
                </w:p>
                <w:p w14:paraId="19464990" w14:textId="77777777" w:rsidR="008B6589" w:rsidRPr="004606F3" w:rsidRDefault="008B6589" w:rsidP="008B6589">
                  <w:pPr>
                    <w:jc w:val="center"/>
                    <w:rPr>
                      <w:rFonts w:cs="Arial"/>
                      <w:lang w:val="en-ZA"/>
                    </w:rPr>
                  </w:pPr>
                </w:p>
              </w:tc>
              <w:tc>
                <w:tcPr>
                  <w:tcW w:w="883" w:type="dxa"/>
                </w:tcPr>
                <w:p w14:paraId="3880DCE6" w14:textId="77777777" w:rsidR="008B6589" w:rsidRPr="004606F3" w:rsidRDefault="008B6589" w:rsidP="008B6589">
                  <w:pPr>
                    <w:jc w:val="center"/>
                    <w:rPr>
                      <w:rFonts w:cs="Arial"/>
                      <w:lang w:val="en-ZA"/>
                    </w:rPr>
                  </w:pPr>
                </w:p>
                <w:p w14:paraId="42A73740" w14:textId="77777777" w:rsidR="008B6589" w:rsidRPr="004606F3" w:rsidRDefault="008B6589" w:rsidP="008B6589">
                  <w:pPr>
                    <w:jc w:val="center"/>
                    <w:rPr>
                      <w:rFonts w:cs="Arial"/>
                      <w:lang w:val="en-ZA"/>
                    </w:rPr>
                  </w:pPr>
                </w:p>
                <w:p w14:paraId="23FF67F8" w14:textId="77777777" w:rsidR="008B6589" w:rsidRPr="004606F3" w:rsidRDefault="008B6589" w:rsidP="008B6589">
                  <w:pPr>
                    <w:jc w:val="center"/>
                    <w:rPr>
                      <w:rFonts w:cs="Arial"/>
                      <w:lang w:val="en-ZA"/>
                    </w:rPr>
                  </w:pPr>
                </w:p>
                <w:p w14:paraId="18446725" w14:textId="77777777" w:rsidR="008B6589" w:rsidRPr="004606F3" w:rsidRDefault="008B6589" w:rsidP="008B6589">
                  <w:pPr>
                    <w:jc w:val="center"/>
                    <w:rPr>
                      <w:rFonts w:cs="Arial"/>
                      <w:lang w:val="en-ZA"/>
                    </w:rPr>
                  </w:pPr>
                </w:p>
                <w:p w14:paraId="1335A5F3" w14:textId="77777777" w:rsidR="008B6589" w:rsidRPr="004606F3" w:rsidRDefault="008B6589" w:rsidP="008B6589">
                  <w:pPr>
                    <w:jc w:val="center"/>
                    <w:rPr>
                      <w:rFonts w:cs="Arial"/>
                      <w:lang w:val="en-ZA"/>
                    </w:rPr>
                  </w:pPr>
                </w:p>
                <w:p w14:paraId="0C2C14E7" w14:textId="77777777" w:rsidR="008B6589" w:rsidRPr="004606F3" w:rsidRDefault="008B6589" w:rsidP="008B6589">
                  <w:pPr>
                    <w:jc w:val="center"/>
                    <w:rPr>
                      <w:rFonts w:cs="Arial"/>
                      <w:lang w:val="en-ZA"/>
                    </w:rPr>
                  </w:pPr>
                </w:p>
                <w:p w14:paraId="122A892F" w14:textId="77777777" w:rsidR="008B6589" w:rsidRPr="004606F3" w:rsidRDefault="008B6589" w:rsidP="008B6589">
                  <w:pPr>
                    <w:jc w:val="center"/>
                    <w:rPr>
                      <w:rFonts w:cs="Arial"/>
                      <w:lang w:val="en-ZA"/>
                    </w:rPr>
                  </w:pPr>
                </w:p>
                <w:p w14:paraId="04DD8A73" w14:textId="77777777" w:rsidR="008B6589" w:rsidRPr="004606F3" w:rsidRDefault="008B6589" w:rsidP="008B6589">
                  <w:pPr>
                    <w:jc w:val="center"/>
                    <w:rPr>
                      <w:rFonts w:cs="Arial"/>
                      <w:lang w:val="en-ZA"/>
                    </w:rPr>
                  </w:pPr>
                </w:p>
                <w:p w14:paraId="4214FDFF" w14:textId="77777777" w:rsidR="008B6589" w:rsidRPr="004606F3" w:rsidRDefault="008B6589" w:rsidP="008B6589">
                  <w:pPr>
                    <w:jc w:val="center"/>
                    <w:rPr>
                      <w:rFonts w:cs="Arial"/>
                      <w:lang w:val="en-ZA"/>
                    </w:rPr>
                  </w:pPr>
                  <w:r w:rsidRPr="004606F3">
                    <w:rPr>
                      <w:rFonts w:cs="Arial"/>
                      <w:lang w:val="en-ZA"/>
                    </w:rPr>
                    <w:t>20</w:t>
                  </w:r>
                </w:p>
              </w:tc>
              <w:tc>
                <w:tcPr>
                  <w:tcW w:w="3270" w:type="dxa"/>
                </w:tcPr>
                <w:p w14:paraId="3A60FD86" w14:textId="77777777" w:rsidR="008B6589" w:rsidRPr="004606F3" w:rsidRDefault="008B6589" w:rsidP="008B6589">
                  <w:pPr>
                    <w:rPr>
                      <w:rFonts w:cs="Arial"/>
                      <w:lang w:val="en-ZA"/>
                    </w:rPr>
                  </w:pPr>
                  <w:r w:rsidRPr="004606F3">
                    <w:rPr>
                      <w:rFonts w:cs="Arial"/>
                      <w:lang w:val="en-ZA"/>
                    </w:rPr>
                    <w:lastRenderedPageBreak/>
                    <w:t xml:space="preserve">Provide the CV of the GF with list of similar projects they have completed and their certified </w:t>
                  </w:r>
                  <w:r w:rsidRPr="004606F3">
                    <w:rPr>
                      <w:rFonts w:cs="Arial"/>
                      <w:lang w:val="en-ZA"/>
                    </w:rPr>
                    <w:lastRenderedPageBreak/>
                    <w:t xml:space="preserve">qualifications </w:t>
                  </w:r>
                  <w:r w:rsidRPr="004606F3">
                    <w:rPr>
                      <w:rFonts w:cs="Arial"/>
                      <w:b/>
                      <w:lang w:val="en-ZA"/>
                    </w:rPr>
                    <w:t>(minimum NQF Level 4 or above)</w:t>
                  </w:r>
                  <w:r w:rsidRPr="004606F3">
                    <w:rPr>
                      <w:rFonts w:cs="Arial"/>
                      <w:lang w:val="en-ZA"/>
                    </w:rPr>
                    <w:t xml:space="preserve"> and must currently be employed by the Bidding company, if not then a letter stating such intent to employ this person, including this person’s signature of willingness &amp; acceptance for the intended duration of the project.</w:t>
                  </w:r>
                </w:p>
              </w:tc>
            </w:tr>
          </w:tbl>
          <w:p w14:paraId="100D7F3A" w14:textId="77777777" w:rsidR="008B6589" w:rsidRPr="004606F3" w:rsidRDefault="008B6589" w:rsidP="008B6589">
            <w:pPr>
              <w:spacing w:before="120" w:after="120"/>
              <w:jc w:val="both"/>
              <w:rPr>
                <w:rFonts w:cs="Arial"/>
                <w:lang w:val="en-ZA"/>
              </w:rPr>
            </w:pPr>
          </w:p>
          <w:tbl>
            <w:tblPr>
              <w:tblStyle w:val="TableGrid"/>
              <w:tblW w:w="8491" w:type="dxa"/>
              <w:tblLook w:val="04A0" w:firstRow="1" w:lastRow="0" w:firstColumn="1" w:lastColumn="0" w:noHBand="0" w:noVBand="1"/>
            </w:tblPr>
            <w:tblGrid>
              <w:gridCol w:w="1827"/>
              <w:gridCol w:w="6664"/>
            </w:tblGrid>
            <w:tr w:rsidR="008B6589" w:rsidRPr="004606F3" w14:paraId="2D2FC456" w14:textId="77777777" w:rsidTr="007C267E">
              <w:tc>
                <w:tcPr>
                  <w:tcW w:w="1827" w:type="dxa"/>
                  <w:shd w:val="clear" w:color="auto" w:fill="D9D9D9" w:themeFill="background1" w:themeFillShade="D9"/>
                </w:tcPr>
                <w:p w14:paraId="70D69FE5" w14:textId="77777777" w:rsidR="008B6589" w:rsidRPr="004606F3" w:rsidRDefault="008B6589" w:rsidP="008B6589">
                  <w:pPr>
                    <w:spacing w:before="120" w:after="120"/>
                    <w:jc w:val="center"/>
                    <w:rPr>
                      <w:rFonts w:cs="Arial"/>
                      <w:b/>
                      <w:lang w:val="en-ZA"/>
                    </w:rPr>
                  </w:pPr>
                  <w:r w:rsidRPr="004606F3">
                    <w:rPr>
                      <w:rFonts w:cs="Arial"/>
                      <w:b/>
                      <w:lang w:val="en-ZA"/>
                    </w:rPr>
                    <w:t>Description</w:t>
                  </w:r>
                </w:p>
              </w:tc>
              <w:tc>
                <w:tcPr>
                  <w:tcW w:w="6664" w:type="dxa"/>
                  <w:shd w:val="clear" w:color="auto" w:fill="D9D9D9" w:themeFill="background1" w:themeFillShade="D9"/>
                </w:tcPr>
                <w:p w14:paraId="74C10D7F" w14:textId="77777777" w:rsidR="008B6589" w:rsidRPr="004606F3" w:rsidRDefault="008B6589" w:rsidP="008B6589">
                  <w:pPr>
                    <w:spacing w:before="120" w:after="120"/>
                    <w:jc w:val="center"/>
                    <w:rPr>
                      <w:rFonts w:cs="Arial"/>
                      <w:b/>
                      <w:lang w:val="en-ZA"/>
                    </w:rPr>
                  </w:pPr>
                  <w:r w:rsidRPr="004606F3">
                    <w:rPr>
                      <w:rFonts w:cs="Arial"/>
                      <w:b/>
                      <w:lang w:val="en-ZA"/>
                    </w:rPr>
                    <w:t xml:space="preserve">Minimum Requirements </w:t>
                  </w:r>
                </w:p>
              </w:tc>
            </w:tr>
            <w:tr w:rsidR="008B6589" w:rsidRPr="004606F3" w14:paraId="1B8CA7A0" w14:textId="77777777" w:rsidTr="007C267E">
              <w:tc>
                <w:tcPr>
                  <w:tcW w:w="1827" w:type="dxa"/>
                </w:tcPr>
                <w:p w14:paraId="1C8BF32F" w14:textId="77777777" w:rsidR="008B6589" w:rsidRPr="004606F3" w:rsidRDefault="008B6589" w:rsidP="008B6589">
                  <w:pPr>
                    <w:rPr>
                      <w:rFonts w:cs="Arial"/>
                      <w:lang w:val="en-ZA"/>
                    </w:rPr>
                  </w:pPr>
                  <w:r w:rsidRPr="004606F3">
                    <w:rPr>
                      <w:rFonts w:cs="Arial"/>
                      <w:lang w:val="en-ZA"/>
                    </w:rPr>
                    <w:t>Contracts Manager or Site Manager</w:t>
                  </w:r>
                </w:p>
              </w:tc>
              <w:tc>
                <w:tcPr>
                  <w:tcW w:w="6664" w:type="dxa"/>
                </w:tcPr>
                <w:p w14:paraId="3FFD00AE" w14:textId="77777777" w:rsidR="008B6589" w:rsidRPr="004606F3" w:rsidRDefault="008B6589" w:rsidP="008B6589">
                  <w:pPr>
                    <w:jc w:val="both"/>
                    <w:rPr>
                      <w:rFonts w:cs="Arial"/>
                      <w:lang w:val="en-ZA"/>
                    </w:rPr>
                  </w:pPr>
                  <w:r w:rsidRPr="004606F3">
                    <w:rPr>
                      <w:rFonts w:cs="Arial"/>
                      <w:lang w:val="en-ZA"/>
                    </w:rPr>
                    <w:t>The Contracts Manager / Site Manager will be required to spend 80% of his time on site</w:t>
                  </w:r>
                </w:p>
                <w:p w14:paraId="680FEC4C" w14:textId="77777777" w:rsidR="008B6589" w:rsidRPr="004606F3" w:rsidRDefault="008B6589" w:rsidP="008B6589">
                  <w:pPr>
                    <w:rPr>
                      <w:rFonts w:cs="Arial"/>
                      <w:lang w:val="en-ZA"/>
                    </w:rPr>
                  </w:pPr>
                </w:p>
                <w:p w14:paraId="45E91EB0" w14:textId="77777777" w:rsidR="008B6589" w:rsidRPr="004606F3" w:rsidRDefault="008B6589" w:rsidP="008B6589">
                  <w:pPr>
                    <w:rPr>
                      <w:rFonts w:cs="Arial"/>
                      <w:lang w:val="en-ZA"/>
                    </w:rPr>
                  </w:pPr>
                </w:p>
                <w:p w14:paraId="1B4B222D" w14:textId="77777777" w:rsidR="008B6589" w:rsidRPr="004606F3" w:rsidRDefault="008B6589" w:rsidP="008B6589">
                  <w:pPr>
                    <w:rPr>
                      <w:rFonts w:cs="Arial"/>
                      <w:lang w:val="en-ZA"/>
                    </w:rPr>
                  </w:pPr>
                </w:p>
                <w:p w14:paraId="2C6AE2D4" w14:textId="77777777" w:rsidR="008B6589" w:rsidRPr="004606F3" w:rsidRDefault="008B6589" w:rsidP="008B6589">
                  <w:pPr>
                    <w:rPr>
                      <w:rFonts w:cs="Arial"/>
                      <w:lang w:val="en-ZA"/>
                    </w:rPr>
                  </w:pPr>
                </w:p>
              </w:tc>
            </w:tr>
          </w:tbl>
          <w:p w14:paraId="7E0758F9" w14:textId="77777777" w:rsidR="008B6589" w:rsidRPr="004606F3" w:rsidRDefault="008B6589" w:rsidP="008B6589">
            <w:pPr>
              <w:spacing w:before="120" w:after="120"/>
              <w:rPr>
                <w:rFonts w:cs="Arial"/>
                <w:lang w:val="en-ZA"/>
              </w:rPr>
            </w:pPr>
          </w:p>
          <w:p w14:paraId="7AED3CF8" w14:textId="77777777" w:rsidR="008B6589" w:rsidRPr="004606F3" w:rsidRDefault="008B6589" w:rsidP="008B6589">
            <w:pPr>
              <w:spacing w:before="120" w:after="120"/>
              <w:rPr>
                <w:rFonts w:cs="Arial"/>
                <w:lang w:val="en-ZA"/>
              </w:rPr>
            </w:pPr>
            <w:r w:rsidRPr="004606F3">
              <w:rPr>
                <w:rFonts w:cs="Arial"/>
                <w:lang w:val="en-ZA"/>
              </w:rPr>
              <w:t xml:space="preserve">The Tenderer must comply with the minimum requirements in accordance with the Functionality Criteria table above and must obtain at least </w:t>
            </w:r>
            <w:r w:rsidRPr="004606F3">
              <w:rPr>
                <w:rFonts w:cs="Arial"/>
                <w:b/>
                <w:lang w:val="en-ZA"/>
              </w:rPr>
              <w:t>80</w:t>
            </w:r>
            <w:r w:rsidRPr="004606F3">
              <w:rPr>
                <w:rFonts w:cs="Arial"/>
                <w:lang w:val="en-ZA"/>
              </w:rPr>
              <w:t xml:space="preserve"> points under the Points Allocation of the Functionality Criteria to qualify.</w:t>
            </w:r>
          </w:p>
          <w:p w14:paraId="7A48E150" w14:textId="77777777" w:rsidR="008B6589" w:rsidRPr="004606F3" w:rsidRDefault="008B6589" w:rsidP="008B6589">
            <w:pPr>
              <w:spacing w:before="120" w:after="120"/>
              <w:rPr>
                <w:rFonts w:cs="Arial"/>
                <w:lang w:val="en-ZA"/>
              </w:rPr>
            </w:pPr>
          </w:p>
          <w:p w14:paraId="58F8B791" w14:textId="77777777" w:rsidR="008B6589" w:rsidRPr="004606F3" w:rsidRDefault="008B6589" w:rsidP="008B6589">
            <w:pPr>
              <w:spacing w:before="120" w:after="120"/>
              <w:rPr>
                <w:rFonts w:cs="Arial"/>
                <w:lang w:val="en-ZA"/>
              </w:rPr>
            </w:pPr>
            <w:r w:rsidRPr="004606F3">
              <w:rPr>
                <w:rFonts w:cs="Arial"/>
                <w:noProof/>
                <w:lang w:val="en-ZA" w:eastAsia="en-ZA"/>
              </w:rPr>
              <mc:AlternateContent>
                <mc:Choice Requires="wps">
                  <w:drawing>
                    <wp:anchor distT="0" distB="0" distL="114300" distR="114300" simplePos="0" relativeHeight="251659264" behindDoc="0" locked="0" layoutInCell="1" allowOverlap="1" wp14:anchorId="10C39B72" wp14:editId="3B2F0E99">
                      <wp:simplePos x="0" y="0"/>
                      <wp:positionH relativeFrom="column">
                        <wp:align>center</wp:align>
                      </wp:positionH>
                      <wp:positionV relativeFrom="paragraph">
                        <wp:posOffset>0</wp:posOffset>
                      </wp:positionV>
                      <wp:extent cx="2323465" cy="947420"/>
                      <wp:effectExtent l="8890" t="12700" r="10795" b="11430"/>
                      <wp:wrapNone/>
                      <wp:docPr id="6883417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947420"/>
                              </a:xfrm>
                              <a:prstGeom prst="rect">
                                <a:avLst/>
                              </a:prstGeom>
                              <a:solidFill>
                                <a:srgbClr val="FFFFFF"/>
                              </a:solidFill>
                              <a:ln w="9525">
                                <a:solidFill>
                                  <a:srgbClr val="000000"/>
                                </a:solidFill>
                                <a:miter lim="800000"/>
                                <a:headEnd/>
                                <a:tailEnd/>
                              </a:ln>
                            </wps:spPr>
                            <wps:txbx>
                              <w:txbxContent>
                                <w:p w14:paraId="0543ED39" w14:textId="77777777" w:rsidR="005955EE" w:rsidRDefault="005955EE" w:rsidP="008B6589">
                                  <w:pPr>
                                    <w:jc w:val="center"/>
                                  </w:pPr>
                                  <w:r>
                                    <w:rPr>
                                      <w:noProof/>
                                      <w:lang w:val="en-ZA" w:eastAsia="en-ZA"/>
                                    </w:rPr>
                                    <w:drawing>
                                      <wp:inline distT="0" distB="0" distL="0" distR="0" wp14:anchorId="33FA1B7F" wp14:editId="1CFDB4F3">
                                        <wp:extent cx="2058367" cy="903921"/>
                                        <wp:effectExtent l="19050" t="0" r="0" b="0"/>
                                        <wp:docPr id="1829352710" name="Picture 1829352710" descr="tender variation 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er variation formula.jpg"/>
                                                <pic:cNvPicPr/>
                                              </pic:nvPicPr>
                                              <pic:blipFill>
                                                <a:blip r:embed="rId21"/>
                                                <a:stretch>
                                                  <a:fillRect/>
                                                </a:stretch>
                                              </pic:blipFill>
                                              <pic:spPr>
                                                <a:xfrm>
                                                  <a:off x="0" y="0"/>
                                                  <a:ext cx="2057362" cy="9034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C39B72" id="_x0000_t202" coordsize="21600,21600" o:spt="202" path="m,l,21600r21600,l21600,xe">
                      <v:stroke joinstyle="miter"/>
                      <v:path gradientshapeok="t" o:connecttype="rect"/>
                    </v:shapetype>
                    <v:shape id="Text Box 4" o:spid="_x0000_s1026" type="#_x0000_t202" style="position:absolute;margin-left:0;margin-top:0;width:182.95pt;height:74.6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">
                      <v:textbox>
                        <w:txbxContent>
                          <w:p w14:paraId="0543ED39" w14:textId="77777777" w:rsidR="005955EE" w:rsidRDefault="005955EE" w:rsidP="008B6589">
                            <w:pPr>
                              <w:jc w:val="center"/>
                            </w:pPr>
                            <w:r>
                              <w:rPr>
                                <w:noProof/>
                                <w:lang w:val="en-ZA" w:eastAsia="en-ZA"/>
                              </w:rPr>
                              <w:drawing>
                                <wp:inline distT="0" distB="0" distL="0" distR="0" wp14:anchorId="33FA1B7F" wp14:editId="1CFDB4F3">
                                  <wp:extent cx="2058367" cy="903921"/>
                                  <wp:effectExtent l="19050" t="0" r="0" b="0"/>
                                  <wp:docPr id="1829352710" name="Picture 1829352710" descr="tender variation 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er variation formula.jpg"/>
                                          <pic:cNvPicPr/>
                                        </pic:nvPicPr>
                                        <pic:blipFill>
                                          <a:blip r:embed="rId21"/>
                                          <a:stretch>
                                            <a:fillRect/>
                                          </a:stretch>
                                        </pic:blipFill>
                                        <pic:spPr>
                                          <a:xfrm>
                                            <a:off x="0" y="0"/>
                                            <a:ext cx="2057362" cy="903480"/>
                                          </a:xfrm>
                                          <a:prstGeom prst="rect">
                                            <a:avLst/>
                                          </a:prstGeom>
                                        </pic:spPr>
                                      </pic:pic>
                                    </a:graphicData>
                                  </a:graphic>
                                </wp:inline>
                              </w:drawing>
                            </w:r>
                          </w:p>
                        </w:txbxContent>
                      </v:textbox>
                    </v:shape>
                  </w:pict>
                </mc:Fallback>
              </mc:AlternateContent>
            </w:r>
          </w:p>
          <w:p w14:paraId="58A7191B" w14:textId="77777777" w:rsidR="008B6589" w:rsidRPr="004606F3" w:rsidRDefault="008B6589" w:rsidP="008B6589">
            <w:pPr>
              <w:spacing w:before="120" w:after="120"/>
              <w:rPr>
                <w:rFonts w:cs="Arial"/>
                <w:lang w:val="en-ZA"/>
              </w:rPr>
            </w:pPr>
          </w:p>
          <w:p w14:paraId="1D7AFC13" w14:textId="77777777" w:rsidR="008B6589" w:rsidRPr="004606F3" w:rsidRDefault="008B6589" w:rsidP="008B6589">
            <w:pPr>
              <w:spacing w:before="120" w:after="120"/>
              <w:rPr>
                <w:rFonts w:cs="Arial"/>
                <w:lang w:val="en-ZA"/>
              </w:rPr>
            </w:pPr>
          </w:p>
          <w:p w14:paraId="12252186" w14:textId="77777777" w:rsidR="008B6589" w:rsidRPr="004606F3" w:rsidRDefault="008B6589" w:rsidP="008B6589">
            <w:pPr>
              <w:autoSpaceDE w:val="0"/>
              <w:autoSpaceDN w:val="0"/>
              <w:adjustRightInd w:val="0"/>
              <w:spacing w:before="120" w:after="120"/>
              <w:rPr>
                <w:rFonts w:cs="Arial"/>
                <w:lang w:val="en-ZA" w:eastAsia="en-GB"/>
              </w:rPr>
            </w:pPr>
          </w:p>
          <w:p w14:paraId="3583C322" w14:textId="77777777" w:rsidR="008B6589" w:rsidRPr="004606F3" w:rsidRDefault="008B6589" w:rsidP="008B6589">
            <w:pPr>
              <w:autoSpaceDE w:val="0"/>
              <w:autoSpaceDN w:val="0"/>
              <w:adjustRightInd w:val="0"/>
              <w:spacing w:before="120" w:after="120"/>
              <w:rPr>
                <w:rFonts w:cs="Arial"/>
                <w:lang w:val="en-ZA" w:eastAsia="en-GB"/>
              </w:rPr>
            </w:pPr>
          </w:p>
          <w:p w14:paraId="1AE1C4B3" w14:textId="77777777" w:rsidR="008B6589" w:rsidRPr="004606F3" w:rsidRDefault="008B6589" w:rsidP="008B6589">
            <w:pPr>
              <w:autoSpaceDE w:val="0"/>
              <w:autoSpaceDN w:val="0"/>
              <w:adjustRightInd w:val="0"/>
              <w:spacing w:before="120" w:after="120"/>
              <w:rPr>
                <w:rFonts w:cs="Arial"/>
                <w:lang w:val="en-ZA" w:eastAsia="en-GB"/>
              </w:rPr>
            </w:pPr>
            <w:r w:rsidRPr="004606F3">
              <w:rPr>
                <w:rFonts w:cs="Arial"/>
                <w:lang w:val="en-ZA" w:eastAsia="en-GB"/>
              </w:rPr>
              <w:t xml:space="preserve">Ps = percentage scored for functionality </w:t>
            </w:r>
          </w:p>
          <w:p w14:paraId="6243B63B" w14:textId="77777777" w:rsidR="008B6589" w:rsidRPr="004606F3" w:rsidRDefault="008B6589" w:rsidP="008B6589">
            <w:pPr>
              <w:autoSpaceDE w:val="0"/>
              <w:autoSpaceDN w:val="0"/>
              <w:adjustRightInd w:val="0"/>
              <w:spacing w:before="120" w:after="120"/>
              <w:rPr>
                <w:rFonts w:cs="Arial"/>
                <w:lang w:val="en-ZA" w:eastAsia="en-GB"/>
              </w:rPr>
            </w:pPr>
            <w:r w:rsidRPr="004606F3">
              <w:rPr>
                <w:rFonts w:cs="Arial"/>
                <w:lang w:val="en-ZA" w:eastAsia="en-GB"/>
              </w:rPr>
              <w:t>So = total score of bid/proposal</w:t>
            </w:r>
          </w:p>
          <w:p w14:paraId="5AB2DFE8" w14:textId="77777777" w:rsidR="008B6589" w:rsidRPr="004606F3" w:rsidRDefault="008B6589" w:rsidP="008B6589">
            <w:pPr>
              <w:autoSpaceDE w:val="0"/>
              <w:autoSpaceDN w:val="0"/>
              <w:adjustRightInd w:val="0"/>
              <w:spacing w:before="120" w:after="120"/>
              <w:rPr>
                <w:rFonts w:cs="Arial"/>
                <w:lang w:val="en-ZA" w:eastAsia="en-GB"/>
              </w:rPr>
            </w:pPr>
            <w:r w:rsidRPr="004606F3">
              <w:rPr>
                <w:rFonts w:cs="Arial"/>
                <w:lang w:val="en-ZA" w:eastAsia="en-GB"/>
              </w:rPr>
              <w:t>Ms = maximum possible score</w:t>
            </w:r>
          </w:p>
          <w:p w14:paraId="1B44A565" w14:textId="77777777" w:rsidR="008B6589" w:rsidRPr="004606F3" w:rsidRDefault="008B6589" w:rsidP="008B6589">
            <w:pPr>
              <w:spacing w:before="120" w:after="120"/>
              <w:rPr>
                <w:rFonts w:cs="Arial"/>
                <w:lang w:val="en-ZA" w:eastAsia="en-GB"/>
              </w:rPr>
            </w:pPr>
            <w:proofErr w:type="spellStart"/>
            <w:r w:rsidRPr="004606F3">
              <w:rPr>
                <w:rFonts w:cs="Arial"/>
                <w:lang w:val="en-ZA" w:eastAsia="en-GB"/>
              </w:rPr>
              <w:t>Ap</w:t>
            </w:r>
            <w:proofErr w:type="spellEnd"/>
            <w:r w:rsidRPr="004606F3">
              <w:rPr>
                <w:rFonts w:cs="Arial"/>
                <w:lang w:val="en-ZA" w:eastAsia="en-GB"/>
              </w:rPr>
              <w:t xml:space="preserve"> = percentage allocated for functionality</w:t>
            </w:r>
          </w:p>
          <w:p w14:paraId="3389CC90" w14:textId="77777777" w:rsidR="008B6589" w:rsidRPr="004606F3" w:rsidRDefault="008B6589" w:rsidP="008B6589">
            <w:pPr>
              <w:spacing w:before="120" w:after="120"/>
              <w:rPr>
                <w:rFonts w:cs="Arial"/>
                <w:lang w:val="en-ZA"/>
              </w:rPr>
            </w:pPr>
          </w:p>
        </w:tc>
      </w:tr>
      <w:tr w:rsidR="008B6589" w:rsidRPr="004606F3" w14:paraId="436A3F5A" w14:textId="77777777" w:rsidTr="007C267E">
        <w:tc>
          <w:tcPr>
            <w:tcW w:w="610" w:type="pct"/>
            <w:gridSpan w:val="2"/>
          </w:tcPr>
          <w:p w14:paraId="78EF74C3" w14:textId="77777777" w:rsidR="008B6589" w:rsidRPr="004606F3" w:rsidRDefault="008B6589" w:rsidP="008B6589">
            <w:pPr>
              <w:spacing w:before="120" w:after="120"/>
              <w:jc w:val="center"/>
              <w:rPr>
                <w:rFonts w:cs="Arial"/>
                <w:lang w:val="en-ZA"/>
              </w:rPr>
            </w:pPr>
            <w:r w:rsidRPr="004606F3">
              <w:rPr>
                <w:rFonts w:cs="Arial"/>
                <w:lang w:val="en-ZA"/>
              </w:rPr>
              <w:lastRenderedPageBreak/>
              <w:t>3.9</w:t>
            </w:r>
          </w:p>
        </w:tc>
        <w:tc>
          <w:tcPr>
            <w:tcW w:w="4390" w:type="pct"/>
            <w:gridSpan w:val="2"/>
          </w:tcPr>
          <w:p w14:paraId="155F460B"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030EC860" w14:textId="77777777" w:rsidR="008B6589" w:rsidRPr="004606F3" w:rsidRDefault="008B6589" w:rsidP="008B6589">
            <w:pPr>
              <w:spacing w:before="120" w:after="120"/>
              <w:jc w:val="both"/>
              <w:rPr>
                <w:rFonts w:cs="Arial"/>
                <w:lang w:val="en-ZA"/>
              </w:rPr>
            </w:pPr>
            <w:r w:rsidRPr="004606F3">
              <w:rPr>
                <w:rFonts w:cs="Arial"/>
                <w:lang w:val="en-ZA"/>
              </w:rPr>
              <w:t>Check responsive tender offers for arithmetical errors.</w:t>
            </w:r>
          </w:p>
          <w:p w14:paraId="6929BD13" w14:textId="77777777" w:rsidR="008B6589" w:rsidRPr="004606F3" w:rsidRDefault="008B6589" w:rsidP="008B6589">
            <w:pPr>
              <w:spacing w:before="120" w:after="120"/>
              <w:jc w:val="both"/>
              <w:rPr>
                <w:rFonts w:cs="Arial"/>
                <w:lang w:val="en-ZA"/>
              </w:rPr>
            </w:pPr>
            <w:r w:rsidRPr="004606F3">
              <w:rPr>
                <w:rFonts w:cs="Arial"/>
                <w:lang w:val="en-ZA"/>
              </w:rPr>
              <w:t>Correcting arithmetical errors in the following manner:</w:t>
            </w:r>
          </w:p>
          <w:p w14:paraId="01477692"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lastRenderedPageBreak/>
              <w:t>(a)</w:t>
            </w:r>
            <w:r w:rsidRPr="004606F3">
              <w:rPr>
                <w:rFonts w:cs="Arial"/>
                <w:lang w:val="en-ZA"/>
              </w:rPr>
              <w:tab/>
              <w:t>If a bill of quantities (or schedule of quantities or schedule of rates) applies and there is an error in the line item total resulting from the product of the unit rate and the quantity, the unit rate shall govern and the line item total shall be corrected.</w:t>
            </w:r>
          </w:p>
          <w:p w14:paraId="2D9C8267"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(b)</w:t>
            </w:r>
            <w:r w:rsidRPr="004606F3">
              <w:rPr>
                <w:rFonts w:cs="Arial"/>
                <w:lang w:val="en-ZA"/>
              </w:rPr>
              <w:tab/>
              <w:t>Where there is an error in the total of the prices, either as a result of other corrections required by this checking process or in the tenderer’s addition of prices, the corrected total of the prices shall govern.</w:t>
            </w:r>
          </w:p>
          <w:p w14:paraId="68436835" w14:textId="77777777" w:rsidR="008B6589" w:rsidRPr="004606F3" w:rsidRDefault="008B6589" w:rsidP="008B6589">
            <w:pPr>
              <w:spacing w:before="120" w:after="120"/>
              <w:ind w:left="674" w:hangingChars="337" w:hanging="674"/>
              <w:jc w:val="both"/>
              <w:rPr>
                <w:rFonts w:cs="Arial"/>
                <w:lang w:val="en-ZA"/>
              </w:rPr>
            </w:pPr>
            <w:r w:rsidRPr="004606F3">
              <w:rPr>
                <w:rFonts w:cs="Arial"/>
                <w:lang w:val="en-ZA"/>
              </w:rPr>
              <w:t>(c)</w:t>
            </w:r>
            <w:r w:rsidRPr="004606F3">
              <w:rPr>
                <w:rFonts w:cs="Arial"/>
                <w:lang w:val="en-ZA"/>
              </w:rPr>
              <w:tab/>
              <w:t>Where there is a discrepancy between the amount indicated in the Tenderer’s tender offer and the corrected amount obtained after completing the above steps, the corrected amount shall govern.</w:t>
            </w:r>
          </w:p>
          <w:p w14:paraId="7D01A6D5" w14:textId="77777777" w:rsidR="008B6589" w:rsidRPr="004606F3" w:rsidRDefault="008B6589" w:rsidP="008B6589">
            <w:pPr>
              <w:spacing w:before="120" w:after="120"/>
              <w:jc w:val="both"/>
              <w:rPr>
                <w:rFonts w:cs="Arial"/>
                <w:lang w:val="en-ZA"/>
              </w:rPr>
            </w:pPr>
            <w:r w:rsidRPr="004606F3">
              <w:rPr>
                <w:rFonts w:cs="Arial"/>
                <w:lang w:val="en-ZA"/>
              </w:rPr>
              <w:t>Notify the tenderer of all errors or omissions that are identified in the tender offer and either confirm the tender offer as tendered or accept the corrected total of prices.</w:t>
            </w:r>
          </w:p>
        </w:tc>
      </w:tr>
      <w:tr w:rsidR="008B6589" w:rsidRPr="004606F3" w14:paraId="3BA283B1" w14:textId="77777777" w:rsidTr="007C267E">
        <w:tc>
          <w:tcPr>
            <w:tcW w:w="610" w:type="pct"/>
            <w:gridSpan w:val="2"/>
          </w:tcPr>
          <w:p w14:paraId="5E0D30D7" w14:textId="77777777" w:rsidR="008B6589" w:rsidRPr="004606F3" w:rsidRDefault="008B6589" w:rsidP="008B6589">
            <w:pPr>
              <w:spacing w:before="120" w:after="120"/>
              <w:jc w:val="center"/>
              <w:rPr>
                <w:rFonts w:cs="Arial"/>
                <w:lang w:val="en-ZA"/>
              </w:rPr>
            </w:pPr>
            <w:r w:rsidRPr="004606F3">
              <w:rPr>
                <w:rFonts w:cs="Arial"/>
                <w:lang w:val="en-ZA"/>
              </w:rPr>
              <w:lastRenderedPageBreak/>
              <w:t>3.11.3</w:t>
            </w:r>
          </w:p>
        </w:tc>
        <w:tc>
          <w:tcPr>
            <w:tcW w:w="4390" w:type="pct"/>
            <w:gridSpan w:val="2"/>
          </w:tcPr>
          <w:p w14:paraId="3B179D72"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13FFE320" w14:textId="77777777" w:rsidR="008B6589" w:rsidRPr="004606F3" w:rsidRDefault="008B6589" w:rsidP="008B6589">
            <w:pPr>
              <w:spacing w:before="120" w:after="120"/>
              <w:jc w:val="both"/>
              <w:rPr>
                <w:rFonts w:cs="Arial"/>
                <w:lang w:val="en-ZA"/>
              </w:rPr>
            </w:pPr>
            <w:r w:rsidRPr="004606F3">
              <w:rPr>
                <w:rFonts w:cs="Arial"/>
                <w:lang w:val="en-ZA"/>
              </w:rPr>
              <w:t xml:space="preserve">Up to 10 tender evaluation points may be awarded to tenderers for suitable B-BBEE certification of </w:t>
            </w:r>
            <w:r w:rsidRPr="004606F3">
              <w:rPr>
                <w:rFonts w:cs="Arial"/>
                <w:b/>
                <w:lang w:val="en-ZA"/>
              </w:rPr>
              <w:t>Status Level of contributor</w:t>
            </w:r>
            <w:r w:rsidRPr="004606F3">
              <w:rPr>
                <w:rFonts w:cs="Arial"/>
                <w:lang w:val="en-ZA"/>
              </w:rPr>
              <w:t xml:space="preserve"> and who are found to be eligible for the preference claimed. </w:t>
            </w:r>
          </w:p>
          <w:p w14:paraId="5AB90BC1" w14:textId="77777777" w:rsidR="008B6589" w:rsidRPr="004606F3" w:rsidRDefault="008B6589" w:rsidP="008B6589">
            <w:pPr>
              <w:spacing w:before="120" w:after="120"/>
              <w:jc w:val="both"/>
              <w:rPr>
                <w:rFonts w:cs="Arial"/>
                <w:lang w:val="en-ZA"/>
              </w:rPr>
            </w:pPr>
            <w:r w:rsidRPr="004606F3">
              <w:rPr>
                <w:rFonts w:cs="Arial"/>
                <w:lang w:val="en-ZA"/>
              </w:rPr>
              <w:t>Unless stated otherwise, and where not in conflict with this Tender Data, the Preferential Procurement Regulations of the MOHOKARE LOCAL MUNICIPALITY bound in this document as Part T1.4, shall also apply.</w:t>
            </w:r>
          </w:p>
          <w:p w14:paraId="0804CFBF" w14:textId="77777777" w:rsidR="008B6589" w:rsidRPr="004606F3" w:rsidRDefault="008B6589" w:rsidP="008B6589">
            <w:pPr>
              <w:spacing w:before="120" w:after="120"/>
              <w:jc w:val="both"/>
              <w:rPr>
                <w:rFonts w:cs="Arial"/>
                <w:lang w:val="en-ZA"/>
              </w:rPr>
            </w:pPr>
            <w:r w:rsidRPr="004606F3">
              <w:rPr>
                <w:rFonts w:cs="Arial"/>
                <w:lang w:val="en-ZA"/>
              </w:rPr>
              <w:t>Only tenders that pass the eligibility criteria shall be evaluated. Evaluation shall be done in terms of Method 2 (Financial Offer and Preferences).</w:t>
            </w:r>
          </w:p>
        </w:tc>
      </w:tr>
      <w:tr w:rsidR="008B6589" w:rsidRPr="004606F3" w14:paraId="384DC4C4" w14:textId="77777777" w:rsidTr="007C267E">
        <w:tc>
          <w:tcPr>
            <w:tcW w:w="610" w:type="pct"/>
            <w:gridSpan w:val="2"/>
          </w:tcPr>
          <w:p w14:paraId="64A2E4B5" w14:textId="77777777" w:rsidR="008B6589" w:rsidRPr="004606F3" w:rsidRDefault="008B6589" w:rsidP="008B6589">
            <w:pPr>
              <w:spacing w:before="120" w:after="120"/>
              <w:jc w:val="center"/>
              <w:rPr>
                <w:rFonts w:cs="Arial"/>
                <w:lang w:val="en-ZA"/>
              </w:rPr>
            </w:pPr>
            <w:r w:rsidRPr="004606F3">
              <w:rPr>
                <w:rFonts w:cs="Arial"/>
                <w:lang w:val="en-ZA"/>
              </w:rPr>
              <w:t>3.11.7</w:t>
            </w:r>
          </w:p>
        </w:tc>
        <w:tc>
          <w:tcPr>
            <w:tcW w:w="4390" w:type="pct"/>
            <w:gridSpan w:val="2"/>
          </w:tcPr>
          <w:p w14:paraId="582CD190"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4A706B09" w14:textId="77777777" w:rsidR="008B6589" w:rsidRPr="004606F3" w:rsidRDefault="008B6589" w:rsidP="008B6589">
            <w:pPr>
              <w:spacing w:before="120" w:after="120"/>
              <w:jc w:val="both"/>
              <w:rPr>
                <w:rFonts w:cs="Arial"/>
                <w:lang w:val="en-ZA"/>
              </w:rPr>
            </w:pPr>
            <w:r w:rsidRPr="004606F3">
              <w:rPr>
                <w:rFonts w:cs="Arial"/>
                <w:lang w:val="en-ZA"/>
              </w:rPr>
              <w:t>Score the financial offers of remaining responsive tender offers using the following formula:</w:t>
            </w:r>
          </w:p>
          <w:p w14:paraId="55C71D6C" w14:textId="77777777" w:rsidR="008B6589" w:rsidRPr="004606F3" w:rsidRDefault="008B6589" w:rsidP="008B6589">
            <w:pPr>
              <w:spacing w:before="120" w:after="120"/>
              <w:rPr>
                <w:rFonts w:cs="Arial"/>
                <w:lang w:val="en-ZA"/>
              </w:rPr>
            </w:pPr>
            <w:r w:rsidRPr="004606F3">
              <w:rPr>
                <w:rFonts w:cs="Arial"/>
                <w:lang w:val="en-ZA"/>
              </w:rPr>
              <w:t>NFO=W1 x A,</w:t>
            </w:r>
          </w:p>
          <w:p w14:paraId="52C09A51" w14:textId="77777777" w:rsidR="008B6589" w:rsidRPr="004606F3" w:rsidRDefault="008B6589" w:rsidP="008B6589">
            <w:pPr>
              <w:spacing w:before="120" w:after="120"/>
              <w:rPr>
                <w:rFonts w:cs="Arial"/>
                <w:lang w:val="en-ZA"/>
              </w:rPr>
            </w:pPr>
            <w:r w:rsidRPr="004606F3">
              <w:rPr>
                <w:rFonts w:cs="Arial"/>
                <w:lang w:val="en-ZA"/>
              </w:rPr>
              <w:t>Where:</w:t>
            </w:r>
            <w:r w:rsidRPr="004606F3">
              <w:rPr>
                <w:rFonts w:cs="Arial"/>
                <w:lang w:val="en-ZA"/>
              </w:rPr>
              <w:tab/>
              <w:t>NFO is the number of tender evaluation points awarded for the financial offer</w:t>
            </w:r>
            <w:r w:rsidRPr="004606F3">
              <w:rPr>
                <w:rFonts w:cs="Arial"/>
                <w:lang w:val="en-ZA"/>
              </w:rPr>
              <w:br/>
            </w:r>
            <w:r w:rsidRPr="004606F3">
              <w:rPr>
                <w:rFonts w:cs="Arial"/>
                <w:lang w:val="en-ZA"/>
              </w:rPr>
              <w:tab/>
              <w:t>W1 is the maximum possible evaluation points and is equal to 90</w:t>
            </w:r>
            <w:r w:rsidRPr="004606F3">
              <w:rPr>
                <w:rFonts w:cs="Arial"/>
                <w:lang w:val="en-ZA"/>
              </w:rPr>
              <w:br/>
            </w:r>
            <w:r w:rsidRPr="004606F3">
              <w:rPr>
                <w:rFonts w:cs="Arial"/>
                <w:lang w:val="en-ZA"/>
              </w:rPr>
              <w:tab/>
              <w:t>A is formula 2, option 1 in Table F.1</w:t>
            </w:r>
          </w:p>
          <w:p w14:paraId="41ECE659" w14:textId="77777777" w:rsidR="008B6589" w:rsidRPr="004606F3" w:rsidRDefault="008B6589" w:rsidP="008B6589">
            <w:pPr>
              <w:spacing w:before="120" w:after="120"/>
              <w:rPr>
                <w:rFonts w:cs="Arial"/>
                <w:lang w:val="en-ZA"/>
              </w:rPr>
            </w:pPr>
          </w:p>
        </w:tc>
      </w:tr>
      <w:tr w:rsidR="008B6589" w:rsidRPr="004606F3" w14:paraId="4C1DD8A8" w14:textId="77777777" w:rsidTr="007C267E">
        <w:trPr>
          <w:cantSplit/>
        </w:trPr>
        <w:tc>
          <w:tcPr>
            <w:tcW w:w="605" w:type="pct"/>
          </w:tcPr>
          <w:p w14:paraId="1A826447" w14:textId="77777777" w:rsidR="008B6589" w:rsidRPr="004606F3" w:rsidRDefault="008B6589" w:rsidP="008B6589">
            <w:pPr>
              <w:spacing w:before="120" w:after="120"/>
              <w:jc w:val="center"/>
              <w:rPr>
                <w:rFonts w:cs="Arial"/>
                <w:lang w:val="en-ZA"/>
              </w:rPr>
            </w:pPr>
            <w:r w:rsidRPr="004606F3">
              <w:rPr>
                <w:rFonts w:cs="Arial"/>
                <w:lang w:val="en-ZA"/>
              </w:rPr>
              <w:lastRenderedPageBreak/>
              <w:t>3.11.8</w:t>
            </w:r>
          </w:p>
        </w:tc>
        <w:tc>
          <w:tcPr>
            <w:tcW w:w="4395" w:type="pct"/>
            <w:gridSpan w:val="3"/>
          </w:tcPr>
          <w:p w14:paraId="174DBFCD"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1CC3E44E" w14:textId="77777777" w:rsidR="008B6589" w:rsidRPr="004606F3" w:rsidRDefault="008B6589" w:rsidP="008B6589">
            <w:pPr>
              <w:spacing w:before="120" w:after="120"/>
              <w:jc w:val="both"/>
              <w:rPr>
                <w:rFonts w:cs="Arial"/>
                <w:b/>
                <w:lang w:val="en-ZA"/>
              </w:rPr>
            </w:pPr>
            <w:r w:rsidRPr="004606F3">
              <w:rPr>
                <w:rFonts w:cs="Arial"/>
                <w:b/>
                <w:lang w:val="en-ZA"/>
              </w:rPr>
              <w:t>Scoring preference</w:t>
            </w:r>
          </w:p>
          <w:p w14:paraId="221A4D18" w14:textId="77777777" w:rsidR="008B6589" w:rsidRPr="004606F3" w:rsidRDefault="008B6589" w:rsidP="008B6589">
            <w:pPr>
              <w:spacing w:before="120" w:after="120"/>
              <w:jc w:val="both"/>
              <w:rPr>
                <w:rFonts w:cs="Arial"/>
                <w:lang w:val="en-ZA"/>
              </w:rPr>
            </w:pPr>
            <w:r w:rsidRPr="004606F3">
              <w:rPr>
                <w:rFonts w:cs="Arial"/>
                <w:lang w:val="en-ZA"/>
              </w:rPr>
              <w:t xml:space="preserve">The tenderer is required to submit a B-BBBEE Verification Certificate in accordance with the Construction Sector Codes of Practice promulgated in Gazette 32305 on 5 June 2009 (see relevant form in Returnable Schedules). See also </w:t>
            </w:r>
            <w:hyperlink r:id="rId22" w:history="1">
              <w:r w:rsidRPr="004606F3">
                <w:rPr>
                  <w:rFonts w:cs="Arial"/>
                  <w:u w:val="single"/>
                  <w:lang w:val="en-ZA"/>
                </w:rPr>
                <w:t>www.sanas.co.za</w:t>
              </w:r>
            </w:hyperlink>
            <w:r w:rsidRPr="004606F3">
              <w:rPr>
                <w:rFonts w:cs="Arial"/>
                <w:lang w:val="en-ZA"/>
              </w:rPr>
              <w:t xml:space="preserve"> for details of accredited Verification Agencies.</w:t>
            </w:r>
          </w:p>
          <w:p w14:paraId="660C5381" w14:textId="77777777" w:rsidR="008B6589" w:rsidRPr="004606F3" w:rsidRDefault="008B6589" w:rsidP="008B6589">
            <w:pPr>
              <w:spacing w:before="120" w:after="120"/>
              <w:jc w:val="both"/>
              <w:rPr>
                <w:rFonts w:cs="Arial"/>
                <w:lang w:val="en-ZA"/>
              </w:rPr>
            </w:pPr>
            <w:r w:rsidRPr="004606F3">
              <w:rPr>
                <w:rFonts w:cs="Arial"/>
                <w:lang w:val="en-ZA"/>
              </w:rPr>
              <w:t>Eligibility for preference points is subject to the following conditions:</w:t>
            </w:r>
          </w:p>
          <w:p w14:paraId="01EC6824"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(a)</w:t>
            </w:r>
            <w:r w:rsidRPr="004606F3">
              <w:rPr>
                <w:rFonts w:cs="Arial"/>
                <w:lang w:val="en-ZA"/>
              </w:rPr>
              <w:tab/>
              <w:t>A tenderer’s scorecard shall be based on the Construction Sector Codes of Practice promulgated in Government Gazette; and</w:t>
            </w:r>
          </w:p>
          <w:p w14:paraId="6563CC3F"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(b)</w:t>
            </w:r>
            <w:r w:rsidRPr="004606F3">
              <w:rPr>
                <w:rFonts w:cs="Arial"/>
                <w:lang w:val="en-ZA"/>
              </w:rPr>
              <w:tab/>
              <w:t>The scorecard shall be submitted as a certificate attached to the relevant page of the Returnable Documents; and</w:t>
            </w:r>
          </w:p>
          <w:p w14:paraId="409F7C4F"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(c)</w:t>
            </w:r>
            <w:r w:rsidRPr="004606F3">
              <w:rPr>
                <w:rFonts w:cs="Arial"/>
                <w:lang w:val="en-ZA"/>
              </w:rPr>
              <w:tab/>
              <w:t>The certificate shall have been issued by</w:t>
            </w:r>
          </w:p>
          <w:p w14:paraId="4170B100" w14:textId="77777777" w:rsidR="008B6589" w:rsidRPr="004606F3" w:rsidRDefault="008B6589" w:rsidP="008B6589">
            <w:pPr>
              <w:tabs>
                <w:tab w:val="left" w:pos="642"/>
                <w:tab w:val="left" w:pos="1216"/>
              </w:tabs>
              <w:spacing w:before="120" w:after="120"/>
              <w:ind w:left="1234" w:hanging="567"/>
              <w:jc w:val="both"/>
              <w:rPr>
                <w:rFonts w:cs="Arial"/>
                <w:lang w:val="en-ZA"/>
              </w:rPr>
            </w:pPr>
            <w:r w:rsidRPr="004606F3">
              <w:rPr>
                <w:rFonts w:cs="Arial"/>
                <w:lang w:val="en-ZA"/>
              </w:rPr>
              <w:t>(i)</w:t>
            </w:r>
            <w:r w:rsidRPr="004606F3">
              <w:rPr>
                <w:rFonts w:cs="Arial"/>
                <w:lang w:val="en-ZA"/>
              </w:rPr>
              <w:tab/>
              <w:t>a verification agency accredited by the South African National Accreditation System (SANAS); or</w:t>
            </w:r>
          </w:p>
          <w:p w14:paraId="1B431FB9" w14:textId="77777777" w:rsidR="008B6589" w:rsidRPr="004606F3" w:rsidRDefault="008B6589" w:rsidP="008B6589">
            <w:pPr>
              <w:tabs>
                <w:tab w:val="left" w:pos="642"/>
                <w:tab w:val="left" w:pos="1216"/>
              </w:tabs>
              <w:spacing w:before="120" w:after="120"/>
              <w:ind w:left="1234" w:hanging="567"/>
              <w:jc w:val="both"/>
              <w:rPr>
                <w:rFonts w:cs="Arial"/>
                <w:lang w:val="en-ZA"/>
              </w:rPr>
            </w:pPr>
            <w:r w:rsidRPr="004606F3">
              <w:rPr>
                <w:rFonts w:cs="Arial"/>
                <w:lang w:val="en-ZA"/>
              </w:rPr>
              <w:t>(ii)</w:t>
            </w:r>
            <w:r w:rsidRPr="004606F3">
              <w:rPr>
                <w:rFonts w:cs="Arial"/>
                <w:lang w:val="en-ZA"/>
              </w:rPr>
              <w:tab/>
              <w:t>a registered auditor approved by the Independent Regulatory Board of Auditors (IRBA), in accordance with Government Notice 754 issued by the Department of Trade and Industry on 23 September 2011 under Government Gazette 34612; and</w:t>
            </w:r>
          </w:p>
          <w:p w14:paraId="7924C40F"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(d)</w:t>
            </w:r>
            <w:r w:rsidRPr="004606F3">
              <w:rPr>
                <w:rFonts w:cs="Arial"/>
                <w:lang w:val="en-ZA"/>
              </w:rPr>
              <w:tab/>
              <w:t>The date of issue of the certificate must be less than 12 (twelve) months prior to the advertised tender closing date (see Tender Data F.2.15); and</w:t>
            </w:r>
          </w:p>
          <w:p w14:paraId="12827B13"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(e)</w:t>
            </w:r>
            <w:r w:rsidRPr="004606F3">
              <w:rPr>
                <w:rFonts w:cs="Arial"/>
                <w:lang w:val="en-ZA"/>
              </w:rPr>
              <w:tab/>
              <w:t>Compliance with any other information requested to be attached to the relevant page of the Returnable Documents; and</w:t>
            </w:r>
          </w:p>
          <w:p w14:paraId="32B832B0"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(f)</w:t>
            </w:r>
            <w:r w:rsidRPr="004606F3">
              <w:rPr>
                <w:rFonts w:cs="Arial"/>
                <w:lang w:val="en-ZA"/>
              </w:rPr>
              <w:tab/>
              <w:t>If a tenderer has failed to submit an acceptable Verification Certificate, a period of 24 hours will be granted to re-submit a valid Verification Certificate; and</w:t>
            </w:r>
          </w:p>
          <w:p w14:paraId="5F7D58E9" w14:textId="77777777" w:rsidR="008B6589" w:rsidRPr="004606F3" w:rsidRDefault="008B6589" w:rsidP="008B6589">
            <w:pPr>
              <w:tabs>
                <w:tab w:val="left" w:pos="667"/>
              </w:tabs>
              <w:spacing w:before="120" w:after="120"/>
              <w:ind w:left="667" w:hanging="667"/>
              <w:jc w:val="both"/>
              <w:rPr>
                <w:rFonts w:cs="Arial"/>
                <w:lang w:val="en-ZA"/>
              </w:rPr>
            </w:pPr>
            <w:r w:rsidRPr="004606F3">
              <w:rPr>
                <w:rFonts w:cs="Arial"/>
                <w:lang w:val="en-ZA"/>
              </w:rPr>
              <w:t>(g)</w:t>
            </w:r>
            <w:r w:rsidRPr="004606F3">
              <w:rPr>
                <w:rFonts w:cs="Arial"/>
                <w:lang w:val="en-ZA"/>
              </w:rPr>
              <w:tab/>
              <w:t>Failure to submit any valid Verification Certificate will result in the award of 0 (zero) points for preference; and</w:t>
            </w:r>
          </w:p>
          <w:p w14:paraId="66C8CDB7" w14:textId="77777777" w:rsidR="008B6589" w:rsidRPr="004606F3" w:rsidRDefault="008B6589" w:rsidP="008B6589">
            <w:pPr>
              <w:ind w:left="662" w:hanging="662"/>
              <w:jc w:val="both"/>
              <w:rPr>
                <w:rFonts w:cs="Arial"/>
                <w:lang w:val="en-ZA"/>
              </w:rPr>
            </w:pPr>
            <w:r w:rsidRPr="004606F3">
              <w:rPr>
                <w:rFonts w:cs="Arial"/>
                <w:lang w:val="en-ZA"/>
              </w:rPr>
              <w:t>(h)</w:t>
            </w:r>
            <w:r w:rsidRPr="004606F3">
              <w:rPr>
                <w:rFonts w:cs="Arial"/>
                <w:lang w:val="en-ZA"/>
              </w:rPr>
              <w:tab/>
              <w:t>In the event of a Joint Venture (JV), a consolidated B-BBBEE Verification Certificate in the name of the JV shall be submitted.</w:t>
            </w:r>
          </w:p>
          <w:p w14:paraId="5C5F3916" w14:textId="77777777" w:rsidR="008B6589" w:rsidRPr="004606F3" w:rsidRDefault="008B6589" w:rsidP="008B6589">
            <w:pPr>
              <w:ind w:left="662" w:hanging="662"/>
              <w:jc w:val="both"/>
              <w:rPr>
                <w:rFonts w:cs="Arial"/>
                <w:lang w:val="en-ZA"/>
              </w:rPr>
            </w:pPr>
          </w:p>
        </w:tc>
      </w:tr>
      <w:tr w:rsidR="008B6589" w:rsidRPr="004606F3" w14:paraId="44A743E4" w14:textId="77777777" w:rsidTr="007C267E">
        <w:tc>
          <w:tcPr>
            <w:tcW w:w="605" w:type="pct"/>
          </w:tcPr>
          <w:p w14:paraId="300D92CD" w14:textId="77777777" w:rsidR="008B6589" w:rsidRPr="004606F3" w:rsidRDefault="008B6589" w:rsidP="008B6589">
            <w:pPr>
              <w:spacing w:before="120" w:after="120"/>
              <w:jc w:val="center"/>
              <w:rPr>
                <w:rFonts w:cs="Arial"/>
                <w:lang w:val="en-ZA"/>
              </w:rPr>
            </w:pPr>
            <w:r w:rsidRPr="004606F3">
              <w:rPr>
                <w:rFonts w:cs="Arial"/>
                <w:lang w:val="en-ZA"/>
              </w:rPr>
              <w:t>3.12</w:t>
            </w:r>
          </w:p>
        </w:tc>
        <w:tc>
          <w:tcPr>
            <w:tcW w:w="4395" w:type="pct"/>
            <w:gridSpan w:val="3"/>
          </w:tcPr>
          <w:p w14:paraId="13C5A049"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1FA2D3E2" w14:textId="77777777" w:rsidR="008B6589" w:rsidRPr="004606F3" w:rsidRDefault="008B6589" w:rsidP="008B6589">
            <w:pPr>
              <w:spacing w:before="120" w:after="120"/>
              <w:jc w:val="both"/>
              <w:rPr>
                <w:rFonts w:cs="Arial"/>
                <w:lang w:val="en-ZA"/>
              </w:rPr>
            </w:pPr>
            <w:r w:rsidRPr="004606F3">
              <w:rPr>
                <w:rFonts w:cs="Arial"/>
                <w:lang w:val="en-ZA"/>
              </w:rPr>
              <w:t>If requested by any Tenderer, submit for the Tenderers’ information the policies or certificates of insurance (or both) which the conditions of contract identified in the Contract Data require the Employer to provide.</w:t>
            </w:r>
          </w:p>
        </w:tc>
      </w:tr>
      <w:tr w:rsidR="008B6589" w:rsidRPr="004606F3" w14:paraId="19FC143F" w14:textId="77777777" w:rsidTr="007C267E">
        <w:tc>
          <w:tcPr>
            <w:tcW w:w="605" w:type="pct"/>
          </w:tcPr>
          <w:p w14:paraId="5FE463E8" w14:textId="77777777" w:rsidR="008B6589" w:rsidRPr="004606F3" w:rsidRDefault="008B6589" w:rsidP="008B6589">
            <w:pPr>
              <w:spacing w:before="120" w:after="120"/>
              <w:jc w:val="center"/>
              <w:rPr>
                <w:rFonts w:cs="Arial"/>
                <w:lang w:val="en-ZA"/>
              </w:rPr>
            </w:pPr>
            <w:r w:rsidRPr="004606F3">
              <w:rPr>
                <w:rFonts w:cs="Arial"/>
                <w:lang w:val="en-ZA"/>
              </w:rPr>
              <w:t>3.13.1</w:t>
            </w:r>
          </w:p>
        </w:tc>
        <w:tc>
          <w:tcPr>
            <w:tcW w:w="4395" w:type="pct"/>
            <w:gridSpan w:val="3"/>
          </w:tcPr>
          <w:p w14:paraId="57D9B291" w14:textId="77777777" w:rsidR="008B6589" w:rsidRPr="004606F3" w:rsidRDefault="008B6589" w:rsidP="008B6589">
            <w:pPr>
              <w:spacing w:before="120" w:after="120"/>
              <w:jc w:val="both"/>
              <w:rPr>
                <w:rFonts w:cs="Arial"/>
                <w:lang w:val="en-ZA"/>
              </w:rPr>
            </w:pPr>
            <w:r w:rsidRPr="004606F3">
              <w:rPr>
                <w:rFonts w:cs="Arial"/>
                <w:i/>
                <w:lang w:val="en-ZA"/>
              </w:rPr>
              <w:t>Add the following new sub item to Item 3.13:</w:t>
            </w:r>
          </w:p>
          <w:p w14:paraId="55A4451C" w14:textId="77777777" w:rsidR="008B6589" w:rsidRPr="004606F3" w:rsidRDefault="008B6589" w:rsidP="008B6589">
            <w:pPr>
              <w:spacing w:before="120" w:after="120"/>
              <w:jc w:val="both"/>
              <w:rPr>
                <w:rFonts w:cs="Arial"/>
                <w:lang w:val="en-ZA"/>
              </w:rPr>
            </w:pPr>
            <w:r w:rsidRPr="004606F3">
              <w:rPr>
                <w:rFonts w:cs="Arial"/>
                <w:lang w:val="en-ZA"/>
              </w:rPr>
              <w:t>A Tender offer will only be accepted on condition that such acceptance is not prohibited in terms of the Municipal Supply Chain Management Regulations published in terms of the Municipal Finance Management Act 56 of 2003.</w:t>
            </w:r>
          </w:p>
        </w:tc>
      </w:tr>
      <w:tr w:rsidR="008B6589" w:rsidRPr="004606F3" w14:paraId="2931C4FA" w14:textId="77777777" w:rsidTr="007C267E">
        <w:tc>
          <w:tcPr>
            <w:tcW w:w="605" w:type="pct"/>
          </w:tcPr>
          <w:p w14:paraId="76A17CE4" w14:textId="77777777" w:rsidR="008B6589" w:rsidRPr="004606F3" w:rsidRDefault="008B6589" w:rsidP="008B6589">
            <w:pPr>
              <w:keepNext/>
              <w:keepLines/>
              <w:spacing w:before="120" w:after="120"/>
              <w:jc w:val="center"/>
              <w:rPr>
                <w:rFonts w:cs="Arial"/>
                <w:lang w:val="en-ZA"/>
              </w:rPr>
            </w:pPr>
            <w:r w:rsidRPr="004606F3">
              <w:rPr>
                <w:rFonts w:cs="Arial"/>
                <w:lang w:val="en-ZA"/>
              </w:rPr>
              <w:lastRenderedPageBreak/>
              <w:t>3.16</w:t>
            </w:r>
          </w:p>
        </w:tc>
        <w:tc>
          <w:tcPr>
            <w:tcW w:w="4395" w:type="pct"/>
            <w:gridSpan w:val="3"/>
          </w:tcPr>
          <w:p w14:paraId="2C412606" w14:textId="77777777" w:rsidR="008B6589" w:rsidRPr="004606F3" w:rsidRDefault="008B6589" w:rsidP="008B6589">
            <w:pPr>
              <w:spacing w:before="120" w:after="120"/>
              <w:jc w:val="both"/>
              <w:rPr>
                <w:rFonts w:cs="Arial"/>
                <w:lang w:val="en-ZA"/>
              </w:rPr>
            </w:pPr>
            <w:r w:rsidRPr="004606F3">
              <w:rPr>
                <w:rFonts w:cs="Arial"/>
                <w:i/>
                <w:lang w:val="en-ZA"/>
              </w:rPr>
              <w:t>Replace the item with the following:</w:t>
            </w:r>
            <w:r w:rsidRPr="004606F3">
              <w:rPr>
                <w:rFonts w:cs="Arial"/>
                <w:lang w:val="en-ZA"/>
              </w:rPr>
              <w:t xml:space="preserve"> </w:t>
            </w:r>
          </w:p>
          <w:p w14:paraId="5A5C7CEF" w14:textId="77777777" w:rsidR="008B6589" w:rsidRPr="004606F3" w:rsidRDefault="008B6589" w:rsidP="008B6589">
            <w:pPr>
              <w:keepNext/>
              <w:keepLines/>
              <w:spacing w:before="120" w:after="120"/>
              <w:jc w:val="both"/>
              <w:rPr>
                <w:rFonts w:cs="Arial"/>
                <w:lang w:val="en-ZA"/>
              </w:rPr>
            </w:pPr>
            <w:r w:rsidRPr="004606F3">
              <w:rPr>
                <w:rFonts w:cs="Arial"/>
                <w:lang w:val="en-ZA"/>
              </w:rPr>
              <w:t>Notice of non-acceptance of tender will not be sent to individual unsuccessful tenderers.  Particulars of the accepted tender can be obtained from the Engineer.</w:t>
            </w:r>
          </w:p>
        </w:tc>
      </w:tr>
      <w:tr w:rsidR="008B6589" w:rsidRPr="004606F3" w14:paraId="585ED3AB" w14:textId="77777777" w:rsidTr="007C267E">
        <w:tc>
          <w:tcPr>
            <w:tcW w:w="605" w:type="pct"/>
          </w:tcPr>
          <w:p w14:paraId="755E70BA" w14:textId="77777777" w:rsidR="008B6589" w:rsidRPr="004606F3" w:rsidRDefault="008B6589" w:rsidP="008B6589">
            <w:pPr>
              <w:spacing w:before="120" w:after="120"/>
              <w:jc w:val="center"/>
              <w:rPr>
                <w:rFonts w:cs="Arial"/>
                <w:lang w:val="en-ZA"/>
              </w:rPr>
            </w:pPr>
            <w:r w:rsidRPr="004606F3">
              <w:rPr>
                <w:rFonts w:cs="Arial"/>
                <w:lang w:val="en-ZA"/>
              </w:rPr>
              <w:t>3.17</w:t>
            </w:r>
          </w:p>
        </w:tc>
        <w:tc>
          <w:tcPr>
            <w:tcW w:w="4395" w:type="pct"/>
            <w:gridSpan w:val="3"/>
          </w:tcPr>
          <w:p w14:paraId="43177B78" w14:textId="77777777" w:rsidR="008B6589" w:rsidRPr="004606F3" w:rsidRDefault="008B6589" w:rsidP="008B6589">
            <w:pPr>
              <w:spacing w:before="120" w:after="120"/>
              <w:jc w:val="both"/>
              <w:rPr>
                <w:rFonts w:cs="Arial"/>
                <w:lang w:val="en-ZA"/>
              </w:rPr>
            </w:pPr>
            <w:r w:rsidRPr="004606F3">
              <w:rPr>
                <w:rFonts w:cs="Arial"/>
                <w:i/>
                <w:lang w:val="en-ZA"/>
              </w:rPr>
              <w:t>Add the following:</w:t>
            </w:r>
          </w:p>
          <w:p w14:paraId="76E873A5" w14:textId="77777777" w:rsidR="008B6589" w:rsidRPr="004606F3" w:rsidRDefault="008B6589" w:rsidP="008B6589">
            <w:pPr>
              <w:spacing w:before="120" w:after="120"/>
              <w:jc w:val="both"/>
              <w:rPr>
                <w:rFonts w:cs="Arial"/>
                <w:lang w:val="en-ZA"/>
              </w:rPr>
            </w:pPr>
            <w:r w:rsidRPr="004606F3">
              <w:rPr>
                <w:rFonts w:cs="Arial"/>
                <w:lang w:val="en-ZA"/>
              </w:rPr>
              <w:t>The successful tenderer shall receive one copy of the signed contract.</w:t>
            </w:r>
          </w:p>
          <w:p w14:paraId="4EA984F7" w14:textId="77777777" w:rsidR="008B6589" w:rsidRPr="004606F3" w:rsidRDefault="008B6589" w:rsidP="008B6589">
            <w:pPr>
              <w:spacing w:before="120" w:after="120"/>
              <w:jc w:val="both"/>
              <w:rPr>
                <w:rFonts w:cs="Arial"/>
                <w:lang w:val="en-ZA"/>
              </w:rPr>
            </w:pPr>
          </w:p>
        </w:tc>
      </w:tr>
    </w:tbl>
    <w:p w14:paraId="48EB1C17" w14:textId="77777777" w:rsidR="008B6589" w:rsidRPr="004606F3" w:rsidRDefault="008B6589" w:rsidP="008B6589">
      <w:pPr>
        <w:spacing w:line="264" w:lineRule="auto"/>
        <w:jc w:val="center"/>
        <w:rPr>
          <w:rFonts w:cs="Arial"/>
          <w:b/>
          <w:lang w:val="en-ZA"/>
        </w:rPr>
      </w:pPr>
    </w:p>
    <w:p w14:paraId="7EA17771" w14:textId="77777777" w:rsidR="008B6589" w:rsidRPr="004606F3" w:rsidRDefault="008B6589" w:rsidP="008B6589">
      <w:pPr>
        <w:spacing w:line="264" w:lineRule="auto"/>
        <w:jc w:val="center"/>
        <w:rPr>
          <w:lang w:val="en-ZA"/>
        </w:rPr>
      </w:pPr>
      <w:r w:rsidRPr="004606F3">
        <w:rPr>
          <w:rFonts w:cs="Arial"/>
          <w:b/>
          <w:lang w:val="en-ZA"/>
        </w:rPr>
        <w:t>END OF SECTION</w:t>
      </w:r>
    </w:p>
    <w:p w14:paraId="13702922" w14:textId="029B7001" w:rsidR="00FC715B" w:rsidRPr="004606F3" w:rsidRDefault="00FC715B" w:rsidP="008B6589">
      <w:pPr>
        <w:tabs>
          <w:tab w:val="left" w:pos="2268"/>
          <w:tab w:val="right" w:leader="dot" w:pos="9639"/>
        </w:tabs>
        <w:jc w:val="both"/>
        <w:rPr>
          <w:rFonts w:cs="Arial"/>
          <w:b/>
          <w:lang w:val="en-ZA"/>
        </w:rPr>
      </w:pPr>
    </w:p>
    <w:p w14:paraId="4B8103B1" w14:textId="77777777" w:rsidR="00FC715B" w:rsidRPr="004606F3" w:rsidRDefault="00FC715B" w:rsidP="00FC715B">
      <w:pPr>
        <w:rPr>
          <w:rFonts w:cs="Arial"/>
          <w:lang w:val="en-ZA"/>
        </w:rPr>
      </w:pPr>
    </w:p>
    <w:p w14:paraId="1710DB82" w14:textId="77777777" w:rsidR="00FC715B" w:rsidRPr="004606F3" w:rsidRDefault="00FC715B" w:rsidP="00FC715B">
      <w:pPr>
        <w:rPr>
          <w:rFonts w:cs="Arial"/>
          <w:lang w:val="en-ZA"/>
        </w:rPr>
      </w:pPr>
    </w:p>
    <w:p w14:paraId="3288922E" w14:textId="77777777" w:rsidR="00FC715B" w:rsidRPr="004606F3" w:rsidRDefault="00FC715B" w:rsidP="00FC715B">
      <w:pPr>
        <w:rPr>
          <w:rFonts w:cs="Arial"/>
          <w:lang w:val="en-ZA"/>
        </w:rPr>
      </w:pPr>
    </w:p>
    <w:p w14:paraId="4DA0A53D" w14:textId="77777777" w:rsidR="00FC715B" w:rsidRPr="004606F3" w:rsidRDefault="00FC715B" w:rsidP="00FC715B">
      <w:pPr>
        <w:rPr>
          <w:rFonts w:cs="Arial"/>
          <w:lang w:val="en-ZA"/>
        </w:rPr>
      </w:pPr>
    </w:p>
    <w:p w14:paraId="61093E22" w14:textId="77777777" w:rsidR="00FC715B" w:rsidRPr="004606F3" w:rsidRDefault="00FC715B" w:rsidP="00FC715B">
      <w:pPr>
        <w:rPr>
          <w:rFonts w:cs="Arial"/>
          <w:lang w:val="en-ZA"/>
        </w:rPr>
      </w:pPr>
    </w:p>
    <w:p w14:paraId="2024983A" w14:textId="560A1A1F" w:rsidR="00FC715B" w:rsidRPr="004606F3" w:rsidRDefault="00FC715B" w:rsidP="00FC715B">
      <w:pPr>
        <w:tabs>
          <w:tab w:val="left" w:pos="3905"/>
        </w:tabs>
        <w:rPr>
          <w:rFonts w:cs="Arial"/>
          <w:lang w:val="en-ZA"/>
        </w:rPr>
      </w:pPr>
      <w:r w:rsidRPr="004606F3">
        <w:rPr>
          <w:rFonts w:cs="Arial"/>
          <w:lang w:val="en-ZA"/>
        </w:rPr>
        <w:tab/>
      </w:r>
    </w:p>
    <w:p w14:paraId="5F6A4306" w14:textId="0A9A21AA" w:rsidR="008B6589" w:rsidRPr="004606F3" w:rsidRDefault="00FC715B" w:rsidP="00FC715B">
      <w:pPr>
        <w:tabs>
          <w:tab w:val="left" w:pos="3905"/>
        </w:tabs>
        <w:rPr>
          <w:rFonts w:cs="Arial"/>
          <w:lang w:val="en-ZA"/>
        </w:rPr>
        <w:sectPr w:rsidR="008B6589" w:rsidRPr="004606F3" w:rsidSect="00FC715B">
          <w:headerReference w:type="default" r:id="rId23"/>
          <w:pgSz w:w="11906" w:h="16838" w:code="9"/>
          <w:pgMar w:top="851" w:right="851" w:bottom="851" w:left="1134" w:header="680" w:footer="283" w:gutter="0"/>
          <w:cols w:space="720"/>
          <w:docGrid w:linePitch="272"/>
        </w:sectPr>
      </w:pPr>
      <w:r w:rsidRPr="004606F3">
        <w:rPr>
          <w:rFonts w:cs="Arial"/>
          <w:lang w:val="en-ZA"/>
        </w:rPr>
        <w:tab/>
      </w:r>
    </w:p>
    <w:p w14:paraId="50E6B339" w14:textId="77777777" w:rsidR="008B6589" w:rsidRPr="004606F3" w:rsidRDefault="008B6589" w:rsidP="008B6589">
      <w:pPr>
        <w:jc w:val="center"/>
        <w:rPr>
          <w:b/>
          <w:sz w:val="28"/>
          <w:szCs w:val="28"/>
          <w:lang w:val="en-ZA"/>
        </w:rPr>
      </w:pPr>
      <w:r w:rsidRPr="004606F3">
        <w:rPr>
          <w:b/>
          <w:sz w:val="28"/>
          <w:szCs w:val="28"/>
          <w:lang w:val="en-ZA"/>
        </w:rPr>
        <w:lastRenderedPageBreak/>
        <w:t>MOHOKARE LOCAL MUNICIPALITY</w:t>
      </w:r>
    </w:p>
    <w:p w14:paraId="3D76828D" w14:textId="77777777" w:rsidR="008B6589" w:rsidRPr="004606F3" w:rsidRDefault="008B6589" w:rsidP="008B6589">
      <w:pPr>
        <w:jc w:val="center"/>
        <w:rPr>
          <w:sz w:val="28"/>
          <w:szCs w:val="28"/>
          <w:lang w:val="en-ZA"/>
        </w:rPr>
      </w:pPr>
    </w:p>
    <w:p w14:paraId="067B23D5" w14:textId="77777777" w:rsidR="008B6589" w:rsidRPr="004606F3" w:rsidRDefault="008B6589" w:rsidP="008B6589">
      <w:pPr>
        <w:jc w:val="center"/>
        <w:rPr>
          <w:sz w:val="28"/>
          <w:szCs w:val="28"/>
          <w:lang w:val="en-ZA"/>
        </w:rPr>
      </w:pPr>
    </w:p>
    <w:p w14:paraId="6CA0B472" w14:textId="77777777" w:rsidR="00366532" w:rsidRPr="004606F3" w:rsidRDefault="00366532" w:rsidP="00366532">
      <w:pPr>
        <w:jc w:val="center"/>
        <w:rPr>
          <w:b/>
          <w:sz w:val="32"/>
          <w:szCs w:val="32"/>
          <w:lang w:val="en-ZA"/>
        </w:rPr>
      </w:pPr>
      <w:r w:rsidRPr="004606F3">
        <w:rPr>
          <w:b/>
          <w:sz w:val="32"/>
          <w:szCs w:val="32"/>
          <w:lang w:val="en-ZA"/>
        </w:rPr>
        <w:t>CONTRACT No SCM/MOH/02/2024</w:t>
      </w:r>
    </w:p>
    <w:p w14:paraId="6C375A85" w14:textId="77777777" w:rsidR="00366532" w:rsidRPr="004606F3" w:rsidRDefault="00366532" w:rsidP="00366532">
      <w:pPr>
        <w:jc w:val="center"/>
        <w:rPr>
          <w:b/>
          <w:sz w:val="32"/>
          <w:szCs w:val="32"/>
          <w:highlight w:val="yellow"/>
          <w:lang w:val="en-ZA"/>
        </w:rPr>
      </w:pPr>
    </w:p>
    <w:p w14:paraId="01FB9DFE" w14:textId="77777777" w:rsidR="00732A6C" w:rsidRPr="004606F3" w:rsidRDefault="00732A6C" w:rsidP="00732A6C">
      <w:pPr>
        <w:jc w:val="center"/>
        <w:rPr>
          <w:b/>
          <w:i/>
          <w:sz w:val="32"/>
          <w:szCs w:val="32"/>
          <w:lang w:val="en-ZA"/>
        </w:rPr>
      </w:pPr>
      <w:r w:rsidRPr="004606F3">
        <w:rPr>
          <w:b/>
          <w:i/>
          <w:sz w:val="32"/>
          <w:szCs w:val="32"/>
          <w:lang w:val="en-ZA"/>
        </w:rPr>
        <w:t xml:space="preserve">THE COMPLETION OF THE ROUXVILLE / ROLELEATHUNYA WATER TREATMENT WORKS (WTW) </w:t>
      </w:r>
    </w:p>
    <w:p w14:paraId="6D63B855" w14:textId="77777777" w:rsidR="008B6589" w:rsidRPr="004606F3" w:rsidRDefault="008B6589" w:rsidP="008B6589">
      <w:pPr>
        <w:jc w:val="center"/>
        <w:rPr>
          <w:sz w:val="28"/>
          <w:szCs w:val="28"/>
          <w:lang w:val="en-ZA"/>
        </w:rPr>
      </w:pPr>
    </w:p>
    <w:p w14:paraId="25A39349" w14:textId="3F639856" w:rsidR="008B6589" w:rsidRPr="004606F3" w:rsidRDefault="008B6589" w:rsidP="008B6589">
      <w:pPr>
        <w:jc w:val="center"/>
        <w:rPr>
          <w:b/>
          <w:sz w:val="28"/>
          <w:szCs w:val="28"/>
          <w:lang w:val="en-ZA"/>
        </w:rPr>
      </w:pPr>
      <w:r w:rsidRPr="004606F3">
        <w:rPr>
          <w:b/>
          <w:sz w:val="28"/>
          <w:szCs w:val="28"/>
          <w:lang w:val="en-ZA"/>
        </w:rPr>
        <w:t>PORTION 1: TENDER</w:t>
      </w:r>
    </w:p>
    <w:p w14:paraId="0F561B7C" w14:textId="77777777" w:rsidR="008B6589" w:rsidRPr="004606F3" w:rsidRDefault="008B6589" w:rsidP="008B6589">
      <w:pPr>
        <w:jc w:val="center"/>
        <w:rPr>
          <w:b/>
          <w:sz w:val="28"/>
          <w:szCs w:val="28"/>
          <w:lang w:val="en-ZA"/>
        </w:rPr>
      </w:pPr>
    </w:p>
    <w:p w14:paraId="75690DDB" w14:textId="77777777" w:rsidR="008B6589" w:rsidRPr="004606F3" w:rsidRDefault="008B6589" w:rsidP="008B6589">
      <w:pPr>
        <w:jc w:val="center"/>
        <w:rPr>
          <w:b/>
          <w:sz w:val="28"/>
          <w:szCs w:val="28"/>
          <w:lang w:val="en-ZA"/>
        </w:rPr>
      </w:pPr>
    </w:p>
    <w:p w14:paraId="5A457209" w14:textId="6AD7DE87" w:rsidR="008B6589" w:rsidRPr="004606F3" w:rsidRDefault="008B6589" w:rsidP="008B6589">
      <w:pPr>
        <w:jc w:val="center"/>
        <w:rPr>
          <w:b/>
          <w:sz w:val="28"/>
          <w:szCs w:val="28"/>
          <w:lang w:val="en-ZA"/>
        </w:rPr>
      </w:pPr>
      <w:r w:rsidRPr="004606F3">
        <w:rPr>
          <w:b/>
          <w:sz w:val="28"/>
          <w:szCs w:val="28"/>
          <w:lang w:val="en-ZA"/>
        </w:rPr>
        <w:t>PART T1: TENDERING PROCEDURES</w:t>
      </w:r>
    </w:p>
    <w:p w14:paraId="35349744" w14:textId="77777777" w:rsidR="008B6589" w:rsidRPr="004606F3" w:rsidRDefault="008B6589" w:rsidP="008B6589">
      <w:pPr>
        <w:jc w:val="center"/>
        <w:rPr>
          <w:b/>
          <w:sz w:val="28"/>
          <w:szCs w:val="28"/>
          <w:lang w:val="en-ZA"/>
        </w:rPr>
      </w:pPr>
    </w:p>
    <w:p w14:paraId="3D9BD6EE" w14:textId="77777777" w:rsidR="008B6589" w:rsidRPr="004606F3" w:rsidRDefault="008B6589" w:rsidP="008B6589">
      <w:pPr>
        <w:jc w:val="center"/>
        <w:rPr>
          <w:b/>
          <w:sz w:val="28"/>
          <w:szCs w:val="28"/>
          <w:lang w:val="en-ZA"/>
        </w:rPr>
      </w:pPr>
    </w:p>
    <w:p w14:paraId="1E915064" w14:textId="7680BF3A" w:rsidR="008B6589" w:rsidRPr="004606F3" w:rsidRDefault="008B6589" w:rsidP="008B6589">
      <w:pPr>
        <w:jc w:val="center"/>
        <w:rPr>
          <w:b/>
          <w:sz w:val="28"/>
          <w:szCs w:val="28"/>
          <w:lang w:val="en-ZA"/>
        </w:rPr>
      </w:pPr>
      <w:r w:rsidRPr="004606F3">
        <w:rPr>
          <w:b/>
          <w:sz w:val="28"/>
          <w:szCs w:val="28"/>
          <w:lang w:val="en-ZA"/>
        </w:rPr>
        <w:t>PART T1.3: STANDARD CONDITIONS OF TENDER</w:t>
      </w:r>
    </w:p>
    <w:p w14:paraId="47C5BD55" w14:textId="77777777" w:rsidR="008B6589" w:rsidRPr="004606F3" w:rsidRDefault="008B6589" w:rsidP="008B6589">
      <w:pPr>
        <w:jc w:val="center"/>
        <w:rPr>
          <w:b/>
          <w:sz w:val="28"/>
          <w:szCs w:val="28"/>
          <w:lang w:val="en-ZA"/>
        </w:rPr>
      </w:pPr>
    </w:p>
    <w:p w14:paraId="07FD37C7" w14:textId="77777777" w:rsidR="008B6589" w:rsidRPr="004606F3" w:rsidRDefault="008B6589" w:rsidP="008B6589">
      <w:pPr>
        <w:jc w:val="center"/>
        <w:rPr>
          <w:b/>
          <w:sz w:val="28"/>
          <w:szCs w:val="28"/>
          <w:lang w:val="en-ZA"/>
        </w:rPr>
        <w:sectPr w:rsidR="008B6589" w:rsidRPr="004606F3" w:rsidSect="00FC715B">
          <w:headerReference w:type="default" r:id="rId24"/>
          <w:footerReference w:type="default" r:id="rId25"/>
          <w:pgSz w:w="11906" w:h="16838" w:code="9"/>
          <w:pgMar w:top="851" w:right="851" w:bottom="851" w:left="1134" w:header="680" w:footer="281" w:gutter="0"/>
          <w:pgNumType w:start="1"/>
          <w:cols w:space="720"/>
          <w:docGrid w:linePitch="272"/>
        </w:sectPr>
      </w:pPr>
    </w:p>
    <w:p w14:paraId="1851953A" w14:textId="77777777" w:rsidR="008B6589" w:rsidRPr="004606F3" w:rsidRDefault="008B6589" w:rsidP="008B6589">
      <w:pPr>
        <w:jc w:val="center"/>
        <w:rPr>
          <w:b/>
          <w:sz w:val="28"/>
          <w:szCs w:val="28"/>
          <w:lang w:val="en-ZA"/>
        </w:rPr>
      </w:pPr>
      <w:r w:rsidRPr="004606F3">
        <w:rPr>
          <w:b/>
          <w:sz w:val="28"/>
          <w:szCs w:val="28"/>
          <w:lang w:val="en-ZA"/>
        </w:rPr>
        <w:lastRenderedPageBreak/>
        <w:t>MOHOKARE LOCAL MUNICIPALITY</w:t>
      </w:r>
    </w:p>
    <w:p w14:paraId="0CD693F0" w14:textId="77777777" w:rsidR="008B6589" w:rsidRPr="004606F3" w:rsidRDefault="008B6589" w:rsidP="008B6589">
      <w:pPr>
        <w:jc w:val="center"/>
        <w:rPr>
          <w:sz w:val="28"/>
          <w:szCs w:val="28"/>
          <w:lang w:val="en-ZA"/>
        </w:rPr>
      </w:pPr>
    </w:p>
    <w:p w14:paraId="1EF604B4" w14:textId="77777777" w:rsidR="008B6589" w:rsidRPr="004606F3" w:rsidRDefault="008B6589" w:rsidP="008B6589">
      <w:pPr>
        <w:jc w:val="center"/>
        <w:rPr>
          <w:sz w:val="28"/>
          <w:szCs w:val="28"/>
          <w:lang w:val="en-ZA"/>
        </w:rPr>
      </w:pPr>
    </w:p>
    <w:p w14:paraId="16CCE769" w14:textId="77777777" w:rsidR="00366532" w:rsidRPr="004606F3" w:rsidRDefault="00366532" w:rsidP="00366532">
      <w:pPr>
        <w:jc w:val="center"/>
        <w:rPr>
          <w:b/>
          <w:sz w:val="32"/>
          <w:szCs w:val="32"/>
          <w:lang w:val="en-ZA"/>
        </w:rPr>
      </w:pPr>
      <w:r w:rsidRPr="004606F3">
        <w:rPr>
          <w:b/>
          <w:sz w:val="32"/>
          <w:szCs w:val="32"/>
          <w:lang w:val="en-ZA"/>
        </w:rPr>
        <w:t>CONTRACT No SCM/MOH/02/2024</w:t>
      </w:r>
    </w:p>
    <w:p w14:paraId="4DD67272" w14:textId="77777777" w:rsidR="00366532" w:rsidRPr="004606F3" w:rsidRDefault="00366532" w:rsidP="00366532">
      <w:pPr>
        <w:jc w:val="center"/>
        <w:rPr>
          <w:b/>
          <w:sz w:val="32"/>
          <w:szCs w:val="32"/>
          <w:highlight w:val="yellow"/>
          <w:lang w:val="en-ZA"/>
        </w:rPr>
      </w:pPr>
    </w:p>
    <w:p w14:paraId="2CE8D1D9" w14:textId="77777777" w:rsidR="00732A6C" w:rsidRPr="004606F3" w:rsidRDefault="00732A6C" w:rsidP="00732A6C">
      <w:pPr>
        <w:jc w:val="center"/>
        <w:rPr>
          <w:b/>
          <w:i/>
          <w:sz w:val="32"/>
          <w:szCs w:val="32"/>
          <w:lang w:val="en-ZA"/>
        </w:rPr>
      </w:pPr>
      <w:r w:rsidRPr="004606F3">
        <w:rPr>
          <w:b/>
          <w:i/>
          <w:sz w:val="32"/>
          <w:szCs w:val="32"/>
          <w:lang w:val="en-ZA"/>
        </w:rPr>
        <w:t xml:space="preserve">THE COMPLETION OF THE ROUXVILLE / ROLELEATHUNYA WATER TREATMENT WORKS (WTW) </w:t>
      </w:r>
    </w:p>
    <w:p w14:paraId="1001D930" w14:textId="77777777" w:rsidR="00366532" w:rsidRPr="004606F3" w:rsidRDefault="00366532" w:rsidP="00366532">
      <w:pPr>
        <w:jc w:val="center"/>
        <w:rPr>
          <w:b/>
          <w:i/>
          <w:sz w:val="32"/>
          <w:szCs w:val="32"/>
          <w:lang w:val="en-ZA"/>
        </w:rPr>
      </w:pPr>
    </w:p>
    <w:p w14:paraId="7A93F0B8" w14:textId="77777777" w:rsidR="008B6589" w:rsidRPr="004606F3" w:rsidRDefault="008B6589" w:rsidP="008B6589">
      <w:pPr>
        <w:spacing w:before="20" w:after="20" w:line="264" w:lineRule="auto"/>
        <w:jc w:val="both"/>
        <w:rPr>
          <w:rFonts w:cs="Arial"/>
          <w:lang w:val="en-ZA"/>
        </w:rPr>
      </w:pPr>
      <w:r w:rsidRPr="004606F3">
        <w:rPr>
          <w:rFonts w:cs="Arial"/>
          <w:lang w:val="en-ZA"/>
        </w:rPr>
        <w:t xml:space="preserve">The Standard Conditions of Tender that shall govern, shall be the Standard Conditions of Tender as contained in Annex F of the CIDB Standard for Uniformity as published in CIDB Board Notice 86 of 2010 and as published in Government Gazette No 33239 of 28 May 2010 as amended and supplemented by the Tender Data in Part T1.2. </w:t>
      </w:r>
    </w:p>
    <w:p w14:paraId="1886C6DF" w14:textId="77777777" w:rsidR="008B6589" w:rsidRPr="004606F3" w:rsidRDefault="008B6589" w:rsidP="008B6589">
      <w:pPr>
        <w:spacing w:before="20" w:after="20" w:line="264" w:lineRule="auto"/>
        <w:jc w:val="both"/>
        <w:rPr>
          <w:rFonts w:cs="Arial"/>
          <w:lang w:val="en-ZA"/>
        </w:rPr>
      </w:pPr>
    </w:p>
    <w:p w14:paraId="05880E97" w14:textId="73341CDE" w:rsidR="008B6589" w:rsidRPr="004606F3" w:rsidRDefault="008B6589" w:rsidP="008B6589">
      <w:pPr>
        <w:spacing w:before="20" w:after="20" w:line="264" w:lineRule="auto"/>
        <w:jc w:val="both"/>
        <w:rPr>
          <w:rFonts w:cs="Arial"/>
          <w:lang w:val="en-ZA"/>
        </w:rPr>
      </w:pPr>
      <w:r w:rsidRPr="004606F3">
        <w:rPr>
          <w:rFonts w:cs="Arial"/>
          <w:lang w:val="en-ZA"/>
        </w:rPr>
        <w:t xml:space="preserve">The complete extract entitled “Annex F” is bound hereafter into this </w:t>
      </w:r>
      <w:r w:rsidR="000465CE" w:rsidRPr="004606F3">
        <w:rPr>
          <w:rFonts w:cs="Arial"/>
          <w:lang w:val="en-ZA"/>
        </w:rPr>
        <w:t>volume and</w:t>
      </w:r>
      <w:r w:rsidRPr="004606F3">
        <w:rPr>
          <w:rFonts w:cs="Arial"/>
          <w:lang w:val="en-ZA"/>
        </w:rPr>
        <w:t xml:space="preserve"> may not have been edited where found in electronic format by any tender document compiler or tenderer. However, where differences between the original published edition and the edition bound in this document are evident, the original published edition shall govern.</w:t>
      </w:r>
    </w:p>
    <w:p w14:paraId="4FA46576" w14:textId="77777777" w:rsidR="008B6589" w:rsidRPr="004606F3" w:rsidRDefault="008B6589" w:rsidP="008B6589">
      <w:pPr>
        <w:spacing w:before="20" w:after="20" w:line="264" w:lineRule="auto"/>
        <w:jc w:val="both"/>
        <w:rPr>
          <w:rFonts w:cs="Arial"/>
          <w:lang w:val="en-ZA"/>
        </w:rPr>
      </w:pPr>
    </w:p>
    <w:p w14:paraId="70D538F4" w14:textId="77777777" w:rsidR="008B6589" w:rsidRPr="004606F3" w:rsidRDefault="008B6589" w:rsidP="008B6589">
      <w:pPr>
        <w:spacing w:before="20" w:after="20" w:line="264" w:lineRule="auto"/>
        <w:jc w:val="both"/>
        <w:rPr>
          <w:rFonts w:cs="Arial"/>
          <w:lang w:val="en-ZA"/>
        </w:rPr>
      </w:pPr>
    </w:p>
    <w:p w14:paraId="3EF6E7B8" w14:textId="77777777" w:rsidR="008B6589" w:rsidRPr="004606F3" w:rsidRDefault="008B6589" w:rsidP="008B6589">
      <w:pPr>
        <w:widowControl w:val="0"/>
        <w:autoSpaceDE w:val="0"/>
        <w:autoSpaceDN w:val="0"/>
        <w:adjustRightInd w:val="0"/>
        <w:jc w:val="center"/>
        <w:rPr>
          <w:rFonts w:eastAsiaTheme="minorEastAsia" w:cs="Arial"/>
          <w:b/>
          <w:sz w:val="18"/>
          <w:szCs w:val="18"/>
          <w:lang w:val="en-ZA" w:eastAsia="en-GB"/>
        </w:rPr>
      </w:pPr>
      <w:r w:rsidRPr="004606F3">
        <w:rPr>
          <w:rFonts w:eastAsiaTheme="minorEastAsia" w:cs="Arial"/>
          <w:b/>
          <w:sz w:val="18"/>
          <w:szCs w:val="18"/>
          <w:lang w:val="en-ZA" w:eastAsia="en-GB"/>
        </w:rPr>
        <w:t>Annex F</w:t>
      </w:r>
    </w:p>
    <w:p w14:paraId="21245A15" w14:textId="77777777" w:rsidR="008B6589" w:rsidRPr="004606F3" w:rsidRDefault="008B6589" w:rsidP="008B6589">
      <w:pPr>
        <w:widowControl w:val="0"/>
        <w:autoSpaceDE w:val="0"/>
        <w:autoSpaceDN w:val="0"/>
        <w:adjustRightInd w:val="0"/>
        <w:spacing w:after="217"/>
        <w:jc w:val="center"/>
        <w:rPr>
          <w:rFonts w:eastAsiaTheme="minorEastAsia" w:cs="Arial"/>
          <w:sz w:val="18"/>
          <w:szCs w:val="18"/>
          <w:lang w:val="en-ZA" w:eastAsia="en-GB"/>
        </w:rPr>
      </w:pPr>
      <w:r w:rsidRPr="004606F3">
        <w:rPr>
          <w:rFonts w:eastAsiaTheme="minorEastAsia" w:cs="Arial"/>
          <w:sz w:val="18"/>
          <w:szCs w:val="18"/>
          <w:lang w:val="en-ZA" w:eastAsia="en-GB"/>
        </w:rPr>
        <w:t>(Normative)</w:t>
      </w:r>
    </w:p>
    <w:p w14:paraId="0AA0A21C"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4F77D4C7" w14:textId="77777777" w:rsidR="008B6589" w:rsidRPr="004606F3" w:rsidRDefault="008B6589" w:rsidP="008B6589">
      <w:pPr>
        <w:widowControl w:val="0"/>
        <w:autoSpaceDE w:val="0"/>
        <w:autoSpaceDN w:val="0"/>
        <w:adjustRightInd w:val="0"/>
        <w:spacing w:after="180"/>
        <w:jc w:val="center"/>
        <w:rPr>
          <w:rFonts w:eastAsiaTheme="minorEastAsia" w:cs="Arial"/>
          <w:b/>
          <w:lang w:val="en-ZA" w:eastAsia="en-GB"/>
        </w:rPr>
      </w:pPr>
      <w:r w:rsidRPr="004606F3">
        <w:rPr>
          <w:rFonts w:eastAsiaTheme="minorEastAsia" w:cs="Arial"/>
          <w:b/>
          <w:lang w:val="en-ZA" w:eastAsia="en-GB"/>
        </w:rPr>
        <w:t>Standard Conditions of Tender</w:t>
      </w:r>
    </w:p>
    <w:p w14:paraId="432AB082" w14:textId="77777777" w:rsidR="008B6589" w:rsidRPr="004606F3" w:rsidRDefault="008B6589" w:rsidP="008B6589">
      <w:pPr>
        <w:widowControl w:val="0"/>
        <w:tabs>
          <w:tab w:val="left" w:pos="851"/>
        </w:tabs>
        <w:autoSpaceDE w:val="0"/>
        <w:autoSpaceDN w:val="0"/>
        <w:adjustRightInd w:val="0"/>
        <w:spacing w:after="180"/>
        <w:ind w:left="851" w:hanging="851"/>
        <w:jc w:val="both"/>
        <w:rPr>
          <w:rFonts w:eastAsiaTheme="minorEastAsia" w:cs="Arial"/>
          <w:b/>
          <w:lang w:val="en-ZA" w:eastAsia="en-GB"/>
        </w:rPr>
      </w:pPr>
      <w:r w:rsidRPr="004606F3">
        <w:rPr>
          <w:rFonts w:eastAsiaTheme="minorEastAsia" w:cs="Arial"/>
          <w:b/>
          <w:lang w:val="en-ZA" w:eastAsia="en-GB"/>
        </w:rPr>
        <w:t>F.1</w:t>
      </w:r>
      <w:r w:rsidRPr="004606F3">
        <w:rPr>
          <w:rFonts w:eastAsiaTheme="minorEastAsia" w:cs="Arial"/>
          <w:b/>
          <w:lang w:val="en-ZA" w:eastAsia="en-GB"/>
        </w:rPr>
        <w:tab/>
        <w:t>General</w:t>
      </w:r>
    </w:p>
    <w:p w14:paraId="57C23960" w14:textId="77777777" w:rsidR="008B6589" w:rsidRPr="004606F3" w:rsidRDefault="008B6589" w:rsidP="008B6589">
      <w:pPr>
        <w:widowControl w:val="0"/>
        <w:tabs>
          <w:tab w:val="left" w:pos="851"/>
        </w:tabs>
        <w:autoSpaceDE w:val="0"/>
        <w:autoSpaceDN w:val="0"/>
        <w:adjustRightInd w:val="0"/>
        <w:spacing w:after="180"/>
        <w:ind w:left="851" w:hanging="851"/>
        <w:jc w:val="both"/>
        <w:rPr>
          <w:rFonts w:eastAsiaTheme="minorEastAsia" w:cs="Arial"/>
          <w:b/>
          <w:lang w:val="en-ZA" w:eastAsia="en-GB"/>
        </w:rPr>
      </w:pPr>
      <w:r w:rsidRPr="004606F3">
        <w:rPr>
          <w:rFonts w:eastAsiaTheme="minorEastAsia" w:cs="Arial"/>
          <w:b/>
          <w:lang w:val="en-ZA" w:eastAsia="en-GB"/>
        </w:rPr>
        <w:t>F.1.1</w:t>
      </w:r>
      <w:r w:rsidRPr="004606F3">
        <w:rPr>
          <w:rFonts w:eastAsiaTheme="minorEastAsia" w:cs="Arial"/>
          <w:b/>
          <w:lang w:val="en-ZA" w:eastAsia="en-GB"/>
        </w:rPr>
        <w:tab/>
        <w:t>Actions</w:t>
      </w:r>
    </w:p>
    <w:p w14:paraId="51200306" w14:textId="77777777" w:rsidR="008B6589" w:rsidRPr="004606F3" w:rsidRDefault="008B6589" w:rsidP="008B6589">
      <w:pPr>
        <w:widowControl w:val="0"/>
        <w:autoSpaceDE w:val="0"/>
        <w:autoSpaceDN w:val="0"/>
        <w:adjustRightInd w:val="0"/>
        <w:spacing w:after="200" w:line="212" w:lineRule="atLeast"/>
        <w:jc w:val="both"/>
        <w:rPr>
          <w:rFonts w:eastAsiaTheme="minorEastAsia" w:cs="Arial"/>
          <w:lang w:val="en-ZA" w:eastAsia="en-GB"/>
        </w:rPr>
      </w:pPr>
      <w:r w:rsidRPr="004606F3">
        <w:rPr>
          <w:rFonts w:eastAsiaTheme="minorEastAsia" w:cs="Arial"/>
          <w:b/>
          <w:lang w:val="en-ZA" w:eastAsia="en-GB"/>
        </w:rPr>
        <w:t>F.1.1.1</w:t>
      </w:r>
      <w:r w:rsidRPr="004606F3">
        <w:rPr>
          <w:rFonts w:eastAsiaTheme="minorEastAsia" w:cs="Arial"/>
          <w:lang w:val="en-ZA" w:eastAsia="en-GB"/>
        </w:rPr>
        <w:t xml:space="preserve"> 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 </w:t>
      </w:r>
    </w:p>
    <w:p w14:paraId="5420CD47" w14:textId="77777777" w:rsidR="008B6589" w:rsidRPr="004606F3" w:rsidRDefault="008B6589" w:rsidP="008B6589">
      <w:pPr>
        <w:widowControl w:val="0"/>
        <w:autoSpaceDE w:val="0"/>
        <w:autoSpaceDN w:val="0"/>
        <w:adjustRightInd w:val="0"/>
        <w:spacing w:after="200" w:line="212" w:lineRule="atLeast"/>
        <w:jc w:val="both"/>
        <w:rPr>
          <w:rFonts w:eastAsiaTheme="minorEastAsia" w:cs="Arial"/>
          <w:lang w:val="en-ZA" w:eastAsia="en-GB"/>
        </w:rPr>
      </w:pPr>
      <w:r w:rsidRPr="004606F3">
        <w:rPr>
          <w:rFonts w:eastAsiaTheme="minorEastAsia" w:cs="Arial"/>
          <w:b/>
          <w:lang w:val="en-ZA" w:eastAsia="en-GB"/>
        </w:rPr>
        <w:t>F.1.1.2</w:t>
      </w:r>
      <w:r w:rsidRPr="004606F3">
        <w:rPr>
          <w:rFonts w:eastAsiaTheme="minorEastAsia" w:cs="Arial"/>
          <w:lang w:val="en-ZA" w:eastAsia="en-GB"/>
        </w:rPr>
        <w:t xml:space="preserve"> 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96FFD4E"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28554B04" w14:textId="77777777" w:rsidR="008B6589" w:rsidRPr="004606F3" w:rsidRDefault="008B6589" w:rsidP="008B6589">
      <w:pPr>
        <w:widowControl w:val="0"/>
        <w:tabs>
          <w:tab w:val="left" w:pos="658"/>
        </w:tabs>
        <w:autoSpaceDE w:val="0"/>
        <w:autoSpaceDN w:val="0"/>
        <w:adjustRightInd w:val="0"/>
        <w:spacing w:after="200" w:line="198" w:lineRule="atLeast"/>
        <w:ind w:left="1062" w:hanging="1063"/>
        <w:jc w:val="both"/>
        <w:rPr>
          <w:rFonts w:eastAsiaTheme="minorEastAsia" w:cs="Arial"/>
          <w:lang w:val="en-ZA" w:eastAsia="en-GB"/>
        </w:rPr>
      </w:pPr>
      <w:r w:rsidRPr="004606F3">
        <w:rPr>
          <w:rFonts w:eastAsiaTheme="minorEastAsia" w:cs="Arial"/>
          <w:lang w:val="en-ZA" w:eastAsia="en-GB"/>
        </w:rPr>
        <w:t>Note:</w:t>
      </w:r>
      <w:r w:rsidRPr="004606F3">
        <w:rPr>
          <w:rFonts w:eastAsiaTheme="minorEastAsia" w:cs="Arial"/>
          <w:lang w:val="en-ZA" w:eastAsia="en-GB"/>
        </w:rPr>
        <w:tab/>
        <w:t xml:space="preserve">1) </w:t>
      </w:r>
      <w:r w:rsidRPr="004606F3">
        <w:rPr>
          <w:rFonts w:eastAsiaTheme="minorEastAsia" w:cs="Arial"/>
          <w:lang w:val="en-ZA" w:eastAsia="en-GB"/>
        </w:rPr>
        <w:tab/>
        <w:t xml:space="preserve">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6B2B9C56" w14:textId="77777777" w:rsidR="008B6589" w:rsidRPr="004606F3" w:rsidRDefault="008B6589" w:rsidP="008B6589">
      <w:pPr>
        <w:widowControl w:val="0"/>
        <w:tabs>
          <w:tab w:val="left" w:pos="658"/>
        </w:tabs>
        <w:autoSpaceDE w:val="0"/>
        <w:autoSpaceDN w:val="0"/>
        <w:adjustRightInd w:val="0"/>
        <w:spacing w:after="200" w:line="198" w:lineRule="atLeast"/>
        <w:ind w:left="1062" w:hanging="398"/>
        <w:jc w:val="both"/>
        <w:rPr>
          <w:rFonts w:eastAsiaTheme="minorEastAsia" w:cs="Arial"/>
          <w:lang w:val="en-ZA" w:eastAsia="en-GB"/>
        </w:rPr>
      </w:pPr>
      <w:r w:rsidRPr="004606F3">
        <w:rPr>
          <w:rFonts w:eastAsiaTheme="minorEastAsia" w:cs="Arial"/>
          <w:lang w:val="en-ZA" w:eastAsia="en-GB"/>
        </w:rPr>
        <w:t xml:space="preserve">2) </w:t>
      </w:r>
      <w:r w:rsidRPr="004606F3">
        <w:rPr>
          <w:rFonts w:eastAsiaTheme="minorEastAsia" w:cs="Arial"/>
          <w:lang w:val="en-ZA" w:eastAsia="en-GB"/>
        </w:rPr>
        <w:tab/>
        <w:t xml:space="preserve">Conflicts of interest in respect of those engaged in the procurement process include direct, indirect or </w:t>
      </w:r>
      <w:r w:rsidRPr="004606F3">
        <w:rPr>
          <w:rFonts w:eastAsiaTheme="minorEastAsia" w:cs="Arial"/>
          <w:lang w:val="en-ZA" w:eastAsia="en-GB"/>
        </w:rPr>
        <w:lastRenderedPageBreak/>
        <w:t xml:space="preserve">family interests in the tender or outcome of the procurement process and any personal bias, inclination, obligation, allegiance or loyalty which would in any way affect any decisions taken. </w:t>
      </w:r>
    </w:p>
    <w:p w14:paraId="03197ED1" w14:textId="77777777" w:rsidR="008B6589" w:rsidRPr="004606F3" w:rsidRDefault="008B6589" w:rsidP="008B6589">
      <w:pPr>
        <w:widowControl w:val="0"/>
        <w:autoSpaceDE w:val="0"/>
        <w:autoSpaceDN w:val="0"/>
        <w:adjustRightInd w:val="0"/>
        <w:spacing w:after="200" w:line="200" w:lineRule="atLeast"/>
        <w:jc w:val="both"/>
        <w:rPr>
          <w:rFonts w:eastAsiaTheme="minorEastAsia" w:cs="Arial"/>
          <w:lang w:val="en-ZA" w:eastAsia="en-GB"/>
        </w:rPr>
      </w:pPr>
      <w:r w:rsidRPr="004606F3">
        <w:rPr>
          <w:rFonts w:eastAsiaTheme="minorEastAsia" w:cs="Arial"/>
          <w:b/>
          <w:lang w:val="en-ZA" w:eastAsia="en-GB"/>
        </w:rPr>
        <w:t>F.1.1.3</w:t>
      </w:r>
      <w:r w:rsidRPr="004606F3">
        <w:rPr>
          <w:rFonts w:eastAsiaTheme="minorEastAsia" w:cs="Arial"/>
          <w:lang w:val="en-ZA" w:eastAsia="en-GB"/>
        </w:rPr>
        <w:t xml:space="preserve"> The employer shall not seek and a tenderer shall not submit a tender without having a firm intention and the capacity to proceed with the contract.</w:t>
      </w:r>
    </w:p>
    <w:p w14:paraId="0422B6E0" w14:textId="77777777" w:rsidR="008B6589" w:rsidRPr="004606F3" w:rsidRDefault="008B6589" w:rsidP="008B6589">
      <w:pPr>
        <w:widowControl w:val="0"/>
        <w:tabs>
          <w:tab w:val="left" w:pos="851"/>
        </w:tabs>
        <w:autoSpaceDE w:val="0"/>
        <w:autoSpaceDN w:val="0"/>
        <w:adjustRightInd w:val="0"/>
        <w:spacing w:after="180" w:line="200" w:lineRule="atLeast"/>
        <w:ind w:left="851" w:hanging="851"/>
        <w:jc w:val="both"/>
        <w:rPr>
          <w:rFonts w:eastAsiaTheme="minorEastAsia" w:cs="Arial"/>
          <w:b/>
          <w:lang w:val="en-ZA" w:eastAsia="en-GB"/>
        </w:rPr>
      </w:pPr>
      <w:r w:rsidRPr="004606F3">
        <w:rPr>
          <w:rFonts w:eastAsiaTheme="minorEastAsia" w:cs="Arial"/>
          <w:b/>
          <w:lang w:val="en-ZA" w:eastAsia="en-GB"/>
        </w:rPr>
        <w:t xml:space="preserve">F.1.2 </w:t>
      </w:r>
      <w:r w:rsidRPr="004606F3">
        <w:rPr>
          <w:rFonts w:eastAsiaTheme="minorEastAsia" w:cs="Arial"/>
          <w:b/>
          <w:lang w:val="en-ZA" w:eastAsia="en-GB"/>
        </w:rPr>
        <w:tab/>
        <w:t xml:space="preserve">Tender Documents </w:t>
      </w:r>
    </w:p>
    <w:p w14:paraId="42CE6387" w14:textId="77777777" w:rsidR="008B6589" w:rsidRPr="004606F3" w:rsidRDefault="008B6589" w:rsidP="008B6589">
      <w:pPr>
        <w:widowControl w:val="0"/>
        <w:autoSpaceDE w:val="0"/>
        <w:autoSpaceDN w:val="0"/>
        <w:adjustRightInd w:val="0"/>
        <w:spacing w:after="200" w:line="216" w:lineRule="atLeast"/>
        <w:jc w:val="both"/>
        <w:rPr>
          <w:rFonts w:eastAsiaTheme="minorEastAsia" w:cs="Arial"/>
          <w:lang w:val="en-ZA" w:eastAsia="en-GB"/>
        </w:rPr>
      </w:pPr>
      <w:r w:rsidRPr="004606F3">
        <w:rPr>
          <w:rFonts w:eastAsiaTheme="minorEastAsia" w:cs="Arial"/>
          <w:lang w:val="en-ZA" w:eastAsia="en-GB"/>
        </w:rPr>
        <w:t>The documents issued by the employer for the purpose of a tender offer are listed in the tender data.</w:t>
      </w:r>
    </w:p>
    <w:p w14:paraId="02CD0CB3" w14:textId="77777777" w:rsidR="008B6589" w:rsidRPr="004606F3" w:rsidRDefault="008B6589" w:rsidP="008B6589">
      <w:pPr>
        <w:widowControl w:val="0"/>
        <w:tabs>
          <w:tab w:val="left" w:pos="851"/>
        </w:tabs>
        <w:autoSpaceDE w:val="0"/>
        <w:autoSpaceDN w:val="0"/>
        <w:adjustRightInd w:val="0"/>
        <w:spacing w:after="180" w:line="200" w:lineRule="atLeast"/>
        <w:ind w:left="851" w:hanging="851"/>
        <w:jc w:val="both"/>
        <w:rPr>
          <w:rFonts w:eastAsiaTheme="minorEastAsia" w:cs="Arial"/>
          <w:b/>
          <w:lang w:val="en-ZA" w:eastAsia="en-GB"/>
        </w:rPr>
      </w:pPr>
      <w:r w:rsidRPr="004606F3">
        <w:rPr>
          <w:rFonts w:eastAsiaTheme="minorEastAsia" w:cs="Arial"/>
          <w:b/>
          <w:lang w:val="en-ZA" w:eastAsia="en-GB"/>
        </w:rPr>
        <w:t xml:space="preserve">F.1.3 </w:t>
      </w:r>
      <w:r w:rsidRPr="004606F3">
        <w:rPr>
          <w:rFonts w:eastAsiaTheme="minorEastAsia" w:cs="Arial"/>
          <w:b/>
          <w:lang w:val="en-ZA" w:eastAsia="en-GB"/>
        </w:rPr>
        <w:tab/>
        <w:t xml:space="preserve">Interpretation </w:t>
      </w:r>
    </w:p>
    <w:p w14:paraId="0F6CF158" w14:textId="77777777" w:rsidR="008B6589" w:rsidRPr="004606F3" w:rsidRDefault="008B6589" w:rsidP="008B6589">
      <w:pPr>
        <w:widowControl w:val="0"/>
        <w:autoSpaceDE w:val="0"/>
        <w:autoSpaceDN w:val="0"/>
        <w:adjustRightInd w:val="0"/>
        <w:spacing w:after="200" w:line="200" w:lineRule="atLeast"/>
        <w:jc w:val="both"/>
        <w:rPr>
          <w:rFonts w:eastAsiaTheme="minorEastAsia" w:cs="Arial"/>
          <w:lang w:val="en-ZA" w:eastAsia="en-GB"/>
        </w:rPr>
      </w:pPr>
      <w:r w:rsidRPr="004606F3">
        <w:rPr>
          <w:rFonts w:eastAsiaTheme="minorEastAsia" w:cs="Arial"/>
          <w:b/>
          <w:lang w:val="en-ZA" w:eastAsia="en-GB"/>
        </w:rPr>
        <w:t>F.1.3.1</w:t>
      </w:r>
      <w:r w:rsidRPr="004606F3">
        <w:rPr>
          <w:rFonts w:eastAsiaTheme="minorEastAsia" w:cs="Arial"/>
          <w:lang w:val="en-ZA" w:eastAsia="en-GB"/>
        </w:rPr>
        <w:t xml:space="preserve"> The tender data and additional requirements contained in the tender schedules that are included in the returnable documents are deemed to be part of these conditions of tender.</w:t>
      </w:r>
    </w:p>
    <w:p w14:paraId="617366EE" w14:textId="77777777" w:rsidR="008B6589" w:rsidRPr="004606F3" w:rsidRDefault="008B6589" w:rsidP="008B6589">
      <w:pPr>
        <w:widowControl w:val="0"/>
        <w:autoSpaceDE w:val="0"/>
        <w:autoSpaceDN w:val="0"/>
        <w:adjustRightInd w:val="0"/>
        <w:spacing w:after="200" w:line="200" w:lineRule="atLeast"/>
        <w:jc w:val="both"/>
        <w:rPr>
          <w:rFonts w:eastAsiaTheme="minorEastAsia" w:cs="Arial"/>
          <w:lang w:val="en-ZA" w:eastAsia="en-GB"/>
        </w:rPr>
      </w:pPr>
      <w:r w:rsidRPr="004606F3">
        <w:rPr>
          <w:rFonts w:eastAsiaTheme="minorEastAsia" w:cs="Arial"/>
          <w:b/>
          <w:lang w:val="en-ZA" w:eastAsia="en-GB"/>
        </w:rPr>
        <w:t>F.1.3.2</w:t>
      </w:r>
      <w:r w:rsidRPr="004606F3">
        <w:rPr>
          <w:rFonts w:eastAsiaTheme="minorEastAsia" w:cs="Arial"/>
          <w:lang w:val="en-ZA" w:eastAsia="en-GB"/>
        </w:rPr>
        <w:t xml:space="preserve"> These conditions of tender, the tender data and tender schedules which are only required for tender evaluation purposes, shall not form part of any contract arising from the invitation to tender.</w:t>
      </w:r>
    </w:p>
    <w:p w14:paraId="23409E84" w14:textId="77777777" w:rsidR="008B6589" w:rsidRPr="004606F3" w:rsidRDefault="008B6589" w:rsidP="008B6589">
      <w:pPr>
        <w:widowControl w:val="0"/>
        <w:autoSpaceDE w:val="0"/>
        <w:autoSpaceDN w:val="0"/>
        <w:adjustRightInd w:val="0"/>
        <w:spacing w:after="200" w:line="200" w:lineRule="atLeast"/>
        <w:jc w:val="both"/>
        <w:rPr>
          <w:rFonts w:eastAsiaTheme="minorEastAsia" w:cs="Arial"/>
          <w:lang w:val="en-ZA" w:eastAsia="en-GB"/>
        </w:rPr>
      </w:pPr>
      <w:r w:rsidRPr="004606F3">
        <w:rPr>
          <w:rFonts w:eastAsiaTheme="minorEastAsia" w:cs="Arial"/>
          <w:b/>
          <w:lang w:val="en-ZA" w:eastAsia="en-GB"/>
        </w:rPr>
        <w:t>F.1.3.3</w:t>
      </w:r>
      <w:r w:rsidRPr="004606F3">
        <w:rPr>
          <w:rFonts w:eastAsiaTheme="minorEastAsia" w:cs="Arial"/>
          <w:lang w:val="en-ZA" w:eastAsia="en-GB"/>
        </w:rPr>
        <w:t xml:space="preserve"> For the purposes of these conditions of tender, the following definitions apply:</w:t>
      </w:r>
    </w:p>
    <w:p w14:paraId="010DF092" w14:textId="77777777" w:rsidR="008B6589" w:rsidRPr="004606F3" w:rsidRDefault="008B6589" w:rsidP="008B6589">
      <w:pPr>
        <w:widowControl w:val="0"/>
        <w:tabs>
          <w:tab w:val="left" w:pos="672"/>
        </w:tabs>
        <w:autoSpaceDE w:val="0"/>
        <w:autoSpaceDN w:val="0"/>
        <w:adjustRightInd w:val="0"/>
        <w:spacing w:line="200" w:lineRule="atLeast"/>
        <w:rPr>
          <w:rFonts w:eastAsiaTheme="minorEastAsia" w:cs="Arial"/>
          <w:lang w:val="en-ZA" w:eastAsia="en-GB"/>
        </w:rPr>
      </w:pPr>
      <w:r w:rsidRPr="004606F3">
        <w:rPr>
          <w:rFonts w:eastAsiaTheme="minorEastAsia" w:cs="Arial"/>
          <w:lang w:val="en-ZA" w:eastAsia="en-GB"/>
        </w:rPr>
        <w:t>a)</w:t>
      </w:r>
      <w:r w:rsidRPr="004606F3">
        <w:rPr>
          <w:rFonts w:eastAsiaTheme="minorEastAsia" w:cs="Arial"/>
          <w:lang w:val="en-ZA" w:eastAsia="en-GB"/>
        </w:rPr>
        <w:tab/>
      </w:r>
      <w:r w:rsidRPr="004606F3">
        <w:rPr>
          <w:rFonts w:eastAsiaTheme="minorEastAsia" w:cs="Arial"/>
          <w:b/>
          <w:lang w:val="en-ZA" w:eastAsia="en-GB"/>
        </w:rPr>
        <w:t>Conflict of interest</w:t>
      </w:r>
      <w:r w:rsidRPr="004606F3">
        <w:rPr>
          <w:rFonts w:eastAsiaTheme="minorEastAsia" w:cs="Arial"/>
          <w:lang w:val="en-ZA" w:eastAsia="en-GB"/>
        </w:rPr>
        <w:t xml:space="preserve"> means any situation in which:</w:t>
      </w:r>
    </w:p>
    <w:p w14:paraId="0ED2B083" w14:textId="77777777" w:rsidR="008B6589" w:rsidRPr="004606F3" w:rsidRDefault="008B6589" w:rsidP="008B6589">
      <w:pPr>
        <w:widowControl w:val="0"/>
        <w:tabs>
          <w:tab w:val="left" w:pos="672"/>
        </w:tabs>
        <w:autoSpaceDE w:val="0"/>
        <w:autoSpaceDN w:val="0"/>
        <w:adjustRightInd w:val="0"/>
        <w:spacing w:line="200" w:lineRule="atLeast"/>
        <w:rPr>
          <w:rFonts w:eastAsiaTheme="minorEastAsia" w:cs="Arial"/>
          <w:lang w:val="en-ZA" w:eastAsia="en-GB"/>
        </w:rPr>
      </w:pPr>
    </w:p>
    <w:p w14:paraId="43CA5028" w14:textId="2CFF43EC" w:rsidR="008B6589" w:rsidRPr="004606F3" w:rsidRDefault="008B6589" w:rsidP="008B6589">
      <w:pPr>
        <w:widowControl w:val="0"/>
        <w:tabs>
          <w:tab w:val="left" w:pos="672"/>
          <w:tab w:val="left" w:pos="1276"/>
        </w:tabs>
        <w:autoSpaceDE w:val="0"/>
        <w:autoSpaceDN w:val="0"/>
        <w:adjustRightInd w:val="0"/>
        <w:spacing w:line="200" w:lineRule="atLeast"/>
        <w:ind w:left="1276" w:hanging="609"/>
        <w:rPr>
          <w:rFonts w:eastAsiaTheme="minorEastAsia" w:cs="Arial"/>
          <w:lang w:val="en-ZA" w:eastAsia="en-GB"/>
        </w:rPr>
      </w:pPr>
      <w:r w:rsidRPr="004606F3">
        <w:rPr>
          <w:rFonts w:eastAsiaTheme="minorEastAsia" w:cs="Arial"/>
          <w:lang w:val="en-ZA" w:eastAsia="en-GB"/>
        </w:rPr>
        <w:t>i)</w:t>
      </w:r>
      <w:r w:rsidRPr="004606F3">
        <w:rPr>
          <w:rFonts w:eastAsiaTheme="minorEastAsia" w:cs="Arial"/>
          <w:lang w:val="en-ZA" w:eastAsia="en-GB"/>
        </w:rPr>
        <w:tab/>
        <w:t xml:space="preserve">Someone in a position of trust has competing professional or personal interests which make it difficult to fulfil his or her duties </w:t>
      </w:r>
      <w:r w:rsidR="000465CE" w:rsidRPr="004606F3">
        <w:rPr>
          <w:rFonts w:eastAsiaTheme="minorEastAsia" w:cs="Arial"/>
          <w:lang w:val="en-ZA" w:eastAsia="en-GB"/>
        </w:rPr>
        <w:t>impartially.</w:t>
      </w:r>
    </w:p>
    <w:p w14:paraId="4371E736" w14:textId="77777777" w:rsidR="008B6589" w:rsidRPr="004606F3" w:rsidRDefault="008B6589" w:rsidP="008B6589">
      <w:pPr>
        <w:widowControl w:val="0"/>
        <w:tabs>
          <w:tab w:val="left" w:pos="672"/>
          <w:tab w:val="left" w:pos="1276"/>
        </w:tabs>
        <w:autoSpaceDE w:val="0"/>
        <w:autoSpaceDN w:val="0"/>
        <w:adjustRightInd w:val="0"/>
        <w:spacing w:line="200" w:lineRule="atLeast"/>
        <w:ind w:left="1276" w:hanging="609"/>
        <w:rPr>
          <w:rFonts w:eastAsiaTheme="minorEastAsia" w:cs="Arial"/>
          <w:lang w:val="en-ZA" w:eastAsia="en-GB"/>
        </w:rPr>
      </w:pPr>
      <w:r w:rsidRPr="004606F3">
        <w:rPr>
          <w:rFonts w:eastAsiaTheme="minorEastAsia" w:cs="Arial"/>
          <w:lang w:val="en-ZA" w:eastAsia="en-GB"/>
        </w:rPr>
        <w:t>ii)</w:t>
      </w:r>
      <w:r w:rsidRPr="004606F3">
        <w:rPr>
          <w:rFonts w:eastAsiaTheme="minorEastAsia" w:cs="Arial"/>
          <w:lang w:val="en-ZA" w:eastAsia="en-GB"/>
        </w:rPr>
        <w:tab/>
        <w:t>An individual or organisation is in a position to exploit a professional or official capacity in some way for their personal or corporate benefit; or</w:t>
      </w:r>
    </w:p>
    <w:p w14:paraId="03BFC828" w14:textId="77777777" w:rsidR="008B6589" w:rsidRPr="004606F3" w:rsidRDefault="008B6589" w:rsidP="008B6589">
      <w:pPr>
        <w:widowControl w:val="0"/>
        <w:tabs>
          <w:tab w:val="left" w:pos="672"/>
          <w:tab w:val="left" w:pos="1276"/>
        </w:tabs>
        <w:autoSpaceDE w:val="0"/>
        <w:autoSpaceDN w:val="0"/>
        <w:adjustRightInd w:val="0"/>
        <w:spacing w:line="200" w:lineRule="atLeast"/>
        <w:ind w:left="1276" w:hanging="609"/>
        <w:rPr>
          <w:rFonts w:eastAsiaTheme="minorEastAsia" w:cs="Arial"/>
          <w:lang w:val="en-ZA" w:eastAsia="en-GB"/>
        </w:rPr>
      </w:pPr>
      <w:r w:rsidRPr="004606F3">
        <w:rPr>
          <w:rFonts w:eastAsiaTheme="minorEastAsia" w:cs="Arial"/>
          <w:lang w:val="en-ZA" w:eastAsia="en-GB"/>
        </w:rPr>
        <w:t>iii)</w:t>
      </w:r>
      <w:r w:rsidRPr="004606F3">
        <w:rPr>
          <w:rFonts w:eastAsiaTheme="minorEastAsia" w:cs="Arial"/>
          <w:lang w:val="en-ZA" w:eastAsia="en-GB"/>
        </w:rPr>
        <w:tab/>
        <w:t xml:space="preserve">Incompatibility or contradictory interests exist between an employee and the organisation which employs that employee. </w:t>
      </w:r>
    </w:p>
    <w:p w14:paraId="6F6E4938" w14:textId="77777777" w:rsidR="008B6589" w:rsidRPr="004606F3" w:rsidRDefault="008B6589" w:rsidP="008B6589">
      <w:pPr>
        <w:widowControl w:val="0"/>
        <w:tabs>
          <w:tab w:val="left" w:pos="672"/>
          <w:tab w:val="left" w:pos="1276"/>
        </w:tabs>
        <w:autoSpaceDE w:val="0"/>
        <w:autoSpaceDN w:val="0"/>
        <w:adjustRightInd w:val="0"/>
        <w:spacing w:line="200" w:lineRule="atLeast"/>
        <w:ind w:left="1276" w:hanging="609"/>
        <w:rPr>
          <w:rFonts w:eastAsiaTheme="minorEastAsia" w:cs="Arial"/>
          <w:lang w:val="en-ZA" w:eastAsia="en-GB"/>
        </w:rPr>
      </w:pPr>
    </w:p>
    <w:p w14:paraId="74FBED5D" w14:textId="77777777" w:rsidR="008B6589" w:rsidRPr="004606F3" w:rsidRDefault="008B6589" w:rsidP="008B6589">
      <w:pPr>
        <w:widowControl w:val="0"/>
        <w:autoSpaceDE w:val="0"/>
        <w:autoSpaceDN w:val="0"/>
        <w:adjustRightInd w:val="0"/>
        <w:spacing w:line="200" w:lineRule="atLeast"/>
        <w:ind w:left="667" w:hanging="668"/>
        <w:jc w:val="both"/>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r>
      <w:r w:rsidRPr="004606F3">
        <w:rPr>
          <w:rFonts w:eastAsiaTheme="minorEastAsia" w:cs="Arial"/>
          <w:b/>
          <w:lang w:val="en-ZA" w:eastAsia="en-GB"/>
        </w:rPr>
        <w:t>Comparative offer</w:t>
      </w:r>
      <w:r w:rsidRPr="004606F3">
        <w:rPr>
          <w:rFonts w:eastAsiaTheme="minorEastAsia" w:cs="Arial"/>
          <w:lang w:val="en-ZA" w:eastAsia="en-GB"/>
        </w:rPr>
        <w:t xml:space="preserve"> means the tenderer’s financial offer after all tendered parameters that will affect the value of the financial offer have been taken into consideration in order to enable comparisons to be made between offers on a comparative basis </w:t>
      </w:r>
    </w:p>
    <w:p w14:paraId="7FCE0B15"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1E8C200A" w14:textId="77777777" w:rsidR="008B6589" w:rsidRPr="004606F3" w:rsidRDefault="008B6589" w:rsidP="008B6589">
      <w:pPr>
        <w:widowControl w:val="0"/>
        <w:autoSpaceDE w:val="0"/>
        <w:autoSpaceDN w:val="0"/>
        <w:adjustRightInd w:val="0"/>
        <w:spacing w:line="200" w:lineRule="atLeast"/>
        <w:ind w:left="667" w:hanging="668"/>
        <w:jc w:val="both"/>
        <w:rPr>
          <w:rFonts w:eastAsiaTheme="minorEastAsia" w:cs="Arial"/>
          <w:lang w:val="en-ZA" w:eastAsia="en-GB"/>
        </w:rPr>
      </w:pPr>
      <w:r w:rsidRPr="004606F3">
        <w:rPr>
          <w:rFonts w:eastAsiaTheme="minorEastAsia" w:cs="Arial"/>
          <w:lang w:val="en-ZA" w:eastAsia="en-GB"/>
        </w:rPr>
        <w:t xml:space="preserve">c) </w:t>
      </w:r>
      <w:r w:rsidRPr="004606F3">
        <w:rPr>
          <w:rFonts w:eastAsiaTheme="minorEastAsia" w:cs="Arial"/>
          <w:lang w:val="en-ZA" w:eastAsia="en-GB"/>
        </w:rPr>
        <w:tab/>
      </w:r>
      <w:r w:rsidRPr="004606F3">
        <w:rPr>
          <w:rFonts w:eastAsiaTheme="minorEastAsia" w:cs="Arial"/>
          <w:b/>
          <w:lang w:val="en-ZA" w:eastAsia="en-GB"/>
        </w:rPr>
        <w:t>Corrupt practice</w:t>
      </w:r>
      <w:r w:rsidRPr="004606F3">
        <w:rPr>
          <w:rFonts w:eastAsiaTheme="minorEastAsia" w:cs="Arial"/>
          <w:lang w:val="en-ZA" w:eastAsia="en-GB"/>
        </w:rPr>
        <w:t xml:space="preserve"> means the offering, giving, receiving or soliciting of anything of value to influence the action of the employer or his staff or agents in the tender process; and</w:t>
      </w:r>
    </w:p>
    <w:p w14:paraId="00B5D968" w14:textId="77777777" w:rsidR="008B6589" w:rsidRPr="004606F3" w:rsidRDefault="008B6589" w:rsidP="008B6589">
      <w:pPr>
        <w:widowControl w:val="0"/>
        <w:autoSpaceDE w:val="0"/>
        <w:autoSpaceDN w:val="0"/>
        <w:adjustRightInd w:val="0"/>
        <w:spacing w:line="216" w:lineRule="atLeast"/>
        <w:ind w:left="667" w:hanging="668"/>
        <w:jc w:val="both"/>
        <w:rPr>
          <w:rFonts w:eastAsiaTheme="minorEastAsia" w:cs="Arial"/>
          <w:lang w:val="en-ZA" w:eastAsia="en-GB"/>
        </w:rPr>
      </w:pPr>
    </w:p>
    <w:p w14:paraId="5B621FFB" w14:textId="77777777" w:rsidR="008B6589" w:rsidRPr="004606F3" w:rsidRDefault="008B6589" w:rsidP="008B6589">
      <w:pPr>
        <w:keepNext/>
        <w:keepLines/>
        <w:autoSpaceDE w:val="0"/>
        <w:autoSpaceDN w:val="0"/>
        <w:adjustRightInd w:val="0"/>
        <w:spacing w:line="216" w:lineRule="atLeast"/>
        <w:ind w:left="667" w:hanging="668"/>
        <w:jc w:val="both"/>
        <w:rPr>
          <w:rFonts w:eastAsiaTheme="minorEastAsia" w:cs="Arial"/>
          <w:lang w:val="en-ZA" w:eastAsia="en-GB"/>
        </w:rPr>
      </w:pPr>
      <w:r w:rsidRPr="004606F3">
        <w:rPr>
          <w:rFonts w:eastAsiaTheme="minorEastAsia" w:cs="Arial"/>
          <w:lang w:val="en-ZA" w:eastAsia="en-GB"/>
        </w:rPr>
        <w:t xml:space="preserve">d) </w:t>
      </w:r>
      <w:r w:rsidRPr="004606F3">
        <w:rPr>
          <w:rFonts w:eastAsiaTheme="minorEastAsia" w:cs="Arial"/>
          <w:lang w:val="en-ZA" w:eastAsia="en-GB"/>
        </w:rPr>
        <w:tab/>
      </w:r>
      <w:r w:rsidRPr="004606F3">
        <w:rPr>
          <w:rFonts w:eastAsiaTheme="minorEastAsia" w:cs="Arial"/>
          <w:b/>
          <w:lang w:val="en-ZA" w:eastAsia="en-GB"/>
        </w:rPr>
        <w:t>Fraudulent practice</w:t>
      </w:r>
      <w:r w:rsidRPr="004606F3">
        <w:rPr>
          <w:rFonts w:eastAsiaTheme="minorEastAsia" w:cs="Arial"/>
          <w:lang w:val="en-ZA" w:eastAsia="en-GB"/>
        </w:rPr>
        <w:t xml:space="preserve"> means the misrepresentation of the facts in order to influence the tender process or the award of a contract arising from a tender offer to the detriment of the employer, including collusive practices intended to establish prices at artificial levels </w:t>
      </w:r>
    </w:p>
    <w:p w14:paraId="5E71B8AC"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4BC697A5" w14:textId="77777777" w:rsidR="008B6589" w:rsidRPr="004606F3" w:rsidRDefault="008B6589" w:rsidP="008B6589">
      <w:pPr>
        <w:keepNext/>
        <w:keepLines/>
        <w:autoSpaceDE w:val="0"/>
        <w:autoSpaceDN w:val="0"/>
        <w:adjustRightInd w:val="0"/>
        <w:spacing w:line="216" w:lineRule="atLeast"/>
        <w:ind w:left="667" w:hanging="668"/>
        <w:jc w:val="both"/>
        <w:rPr>
          <w:rFonts w:eastAsiaTheme="minorEastAsia" w:cs="Arial"/>
          <w:lang w:val="en-ZA" w:eastAsia="en-GB"/>
        </w:rPr>
      </w:pPr>
      <w:r w:rsidRPr="004606F3">
        <w:rPr>
          <w:rFonts w:eastAsiaTheme="minorEastAsia" w:cs="Arial"/>
          <w:lang w:val="en-ZA" w:eastAsia="en-GB"/>
        </w:rPr>
        <w:t>e)</w:t>
      </w:r>
      <w:r w:rsidRPr="004606F3">
        <w:rPr>
          <w:rFonts w:eastAsiaTheme="minorEastAsia" w:cs="Arial"/>
          <w:lang w:val="en-ZA" w:eastAsia="en-GB"/>
        </w:rPr>
        <w:tab/>
      </w:r>
      <w:r w:rsidRPr="004606F3">
        <w:rPr>
          <w:rFonts w:eastAsiaTheme="minorEastAsia" w:cs="Arial"/>
          <w:b/>
          <w:lang w:val="en-ZA" w:eastAsia="en-GB"/>
        </w:rPr>
        <w:t>Organization</w:t>
      </w:r>
      <w:r w:rsidRPr="004606F3">
        <w:rPr>
          <w:rFonts w:eastAsiaTheme="minorEastAsia" w:cs="Arial"/>
          <w:lang w:val="en-ZA" w:eastAsia="en-GB"/>
        </w:rPr>
        <w:t xml:space="preserve"> means a company, firm, enterprise, association or other legal entity, whether incorporated or not, or a public body</w:t>
      </w:r>
    </w:p>
    <w:p w14:paraId="1CB463C5"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4F643357" w14:textId="77777777" w:rsidR="008B6589" w:rsidRPr="004606F3" w:rsidRDefault="008B6589" w:rsidP="008B6589">
      <w:pPr>
        <w:keepNext/>
        <w:keepLines/>
        <w:autoSpaceDE w:val="0"/>
        <w:autoSpaceDN w:val="0"/>
        <w:adjustRightInd w:val="0"/>
        <w:spacing w:after="217" w:line="216" w:lineRule="atLeast"/>
        <w:ind w:left="669" w:hanging="669"/>
        <w:jc w:val="both"/>
        <w:rPr>
          <w:rFonts w:eastAsiaTheme="minorEastAsia" w:cs="Arial"/>
          <w:lang w:val="en-ZA" w:eastAsia="en-GB"/>
        </w:rPr>
      </w:pPr>
      <w:r w:rsidRPr="004606F3">
        <w:rPr>
          <w:rFonts w:eastAsiaTheme="minorEastAsia" w:cs="Arial"/>
          <w:lang w:val="en-ZA" w:eastAsia="en-GB"/>
        </w:rPr>
        <w:t>f)</w:t>
      </w:r>
      <w:r w:rsidRPr="004606F3">
        <w:rPr>
          <w:rFonts w:eastAsiaTheme="minorEastAsia" w:cs="Arial"/>
          <w:lang w:val="en-ZA" w:eastAsia="en-GB"/>
        </w:rPr>
        <w:tab/>
      </w:r>
      <w:r w:rsidRPr="004606F3">
        <w:rPr>
          <w:rFonts w:eastAsiaTheme="minorEastAsia" w:cs="Arial"/>
          <w:b/>
          <w:lang w:val="en-ZA" w:eastAsia="en-GB"/>
        </w:rPr>
        <w:t>Quality (functionality)</w:t>
      </w:r>
      <w:r w:rsidRPr="004606F3">
        <w:rPr>
          <w:rFonts w:eastAsiaTheme="minorEastAsia" w:cs="Arial"/>
          <w:lang w:val="en-ZA" w:eastAsia="en-GB"/>
        </w:rPr>
        <w:t xml:space="preserve"> means the totality of features and characteristics of a product or service that bear on its ability to satisfy stated or implied needs </w:t>
      </w:r>
    </w:p>
    <w:p w14:paraId="264597B4"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56D98CBC"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F.1.4 </w:t>
      </w:r>
      <w:r w:rsidRPr="004606F3">
        <w:rPr>
          <w:rFonts w:eastAsiaTheme="minorEastAsia" w:cs="Arial"/>
          <w:b/>
          <w:lang w:val="en-ZA" w:eastAsia="en-GB"/>
        </w:rPr>
        <w:tab/>
        <w:t xml:space="preserve">Communication and employer’s agent </w:t>
      </w:r>
    </w:p>
    <w:p w14:paraId="72F8F8E9"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 data.</w:t>
      </w:r>
    </w:p>
    <w:p w14:paraId="5472031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lastRenderedPageBreak/>
        <w:t xml:space="preserve">F.1.5 </w:t>
      </w:r>
      <w:r w:rsidRPr="004606F3">
        <w:rPr>
          <w:rFonts w:eastAsiaTheme="minorEastAsia" w:cs="Arial"/>
          <w:b/>
          <w:lang w:val="en-ZA" w:eastAsia="en-GB"/>
        </w:rPr>
        <w:tab/>
        <w:t xml:space="preserve">The employer’s right to accept or reject any tender offer </w:t>
      </w:r>
    </w:p>
    <w:p w14:paraId="34ECB044"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 xml:space="preserve">F.1.5.1 </w:t>
      </w:r>
      <w:r w:rsidRPr="004606F3">
        <w:rPr>
          <w:rFonts w:eastAsiaTheme="minorEastAsia" w:cs="Arial"/>
          <w:lang w:val="en-ZA" w:eastAsia="en-GB"/>
        </w:rPr>
        <w:t>The employer may accept or reject any variation, deviation, tender offer, or alternative tender offer, and may cancel the tender process and reject all tender offers at any time before the formalization of a contract. The employer shall not accept or incur any liability to a tenderer for such cancellation and rejection, but will give written reasons for such action upon written request to do so.</w:t>
      </w:r>
    </w:p>
    <w:p w14:paraId="7732FBA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F.1.5.2</w:t>
      </w:r>
      <w:r w:rsidRPr="004606F3">
        <w:rPr>
          <w:rFonts w:eastAsiaTheme="minorEastAsia" w:cs="Arial"/>
          <w:lang w:val="en-ZA" w:eastAsia="en-GB"/>
        </w:rPr>
        <w:t xml:space="preserve"> The employer may not subsequent to the cancellation or abandonment of a tender process or the rejection of all responsive tender offers re</w:t>
      </w:r>
      <w:r w:rsidRPr="004606F3">
        <w:rPr>
          <w:rFonts w:eastAsiaTheme="minorEastAsia" w:cs="Arial"/>
          <w:lang w:val="en-ZA" w:eastAsia="en-GB"/>
        </w:rPr>
        <w:softHyphen/>
        <w:t>issue a tender covering substantially the same scope of work within a period of six months unless only one tender was received and such tender was returned unopened to the tenderer.</w:t>
      </w:r>
    </w:p>
    <w:p w14:paraId="79ED963A"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F.1.6 </w:t>
      </w:r>
      <w:r w:rsidRPr="004606F3">
        <w:rPr>
          <w:rFonts w:eastAsiaTheme="minorEastAsia" w:cs="Arial"/>
          <w:b/>
          <w:lang w:val="en-ZA" w:eastAsia="en-GB"/>
        </w:rPr>
        <w:tab/>
        <w:t>Procurement procedures</w:t>
      </w:r>
    </w:p>
    <w:p w14:paraId="2AA9177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F.1.6.1</w:t>
      </w:r>
      <w:r w:rsidRPr="004606F3">
        <w:rPr>
          <w:rFonts w:eastAsiaTheme="minorEastAsia" w:cs="Arial"/>
          <w:b/>
          <w:lang w:val="en-ZA" w:eastAsia="en-GB"/>
        </w:rPr>
        <w:tab/>
        <w:t>General</w:t>
      </w:r>
    </w:p>
    <w:p w14:paraId="33F54B4E" w14:textId="77777777" w:rsidR="008B6589" w:rsidRPr="004606F3" w:rsidRDefault="008B6589" w:rsidP="008B6589">
      <w:pPr>
        <w:widowControl w:val="0"/>
        <w:autoSpaceDE w:val="0"/>
        <w:autoSpaceDN w:val="0"/>
        <w:adjustRightInd w:val="0"/>
        <w:spacing w:after="272" w:line="216" w:lineRule="atLeast"/>
        <w:jc w:val="both"/>
        <w:rPr>
          <w:rFonts w:eastAsiaTheme="minorEastAsia" w:cs="Arial"/>
          <w:lang w:val="en-ZA" w:eastAsia="en-GB"/>
        </w:rPr>
      </w:pPr>
      <w:r w:rsidRPr="004606F3">
        <w:rPr>
          <w:rFonts w:eastAsiaTheme="minorEastAsia" w:cs="Arial"/>
          <w:lang w:val="en-ZA" w:eastAsia="en-GB"/>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6456AF79"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F.1.6.2</w:t>
      </w:r>
      <w:r w:rsidRPr="004606F3">
        <w:rPr>
          <w:rFonts w:eastAsiaTheme="minorEastAsia" w:cs="Arial"/>
          <w:b/>
          <w:lang w:val="en-ZA" w:eastAsia="en-GB"/>
        </w:rPr>
        <w:tab/>
        <w:t xml:space="preserve">Competitive negotiation procedure </w:t>
      </w:r>
    </w:p>
    <w:p w14:paraId="6C96A160"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F.1.6.2.1</w:t>
      </w:r>
      <w:r w:rsidRPr="004606F3">
        <w:rPr>
          <w:rFonts w:eastAsiaTheme="minorEastAsia" w:cs="Arial"/>
          <w:lang w:val="en-ZA" w:eastAsia="en-GB"/>
        </w:rPr>
        <w:t xml:space="preserve"> 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 F.3.8 relating to the material deviations or qualifications which affect the competitive position of tenderers shall not apply.</w:t>
      </w:r>
    </w:p>
    <w:p w14:paraId="69B9D9B5"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F.1.6.2.2</w:t>
      </w:r>
      <w:r w:rsidRPr="004606F3">
        <w:rPr>
          <w:rFonts w:eastAsiaTheme="minorEastAsia" w:cs="Arial"/>
          <w:lang w:val="en-ZA" w:eastAsia="en-GB"/>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19E1DC15"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F.1.6.2.3</w:t>
      </w:r>
      <w:r w:rsidRPr="004606F3">
        <w:rPr>
          <w:rFonts w:eastAsiaTheme="minorEastAsia" w:cs="Arial"/>
          <w:lang w:val="en-ZA" w:eastAsia="en-GB"/>
        </w:rPr>
        <w:t xml:space="preserve"> 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08C4D79E"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F.1.6.2.4</w:t>
      </w:r>
      <w:r w:rsidRPr="004606F3">
        <w:rPr>
          <w:rFonts w:eastAsiaTheme="minorEastAsia" w:cs="Arial"/>
          <w:lang w:val="en-ZA" w:eastAsia="en-GB"/>
        </w:rPr>
        <w:t xml:space="preserve"> The contract shall be awarded in accordance with the provisions of F.3.11 and F.3.13 after tenderers have been requested to submit their best and final offer.</w:t>
      </w:r>
    </w:p>
    <w:p w14:paraId="02906E8B" w14:textId="77777777" w:rsidR="008B6589" w:rsidRPr="004606F3" w:rsidRDefault="008B6589" w:rsidP="008B6589">
      <w:pPr>
        <w:keepNext/>
        <w:keepLines/>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F.1.6.3</w:t>
      </w:r>
      <w:r w:rsidRPr="004606F3">
        <w:rPr>
          <w:rFonts w:eastAsiaTheme="minorEastAsia" w:cs="Arial"/>
          <w:b/>
          <w:lang w:val="en-ZA" w:eastAsia="en-GB"/>
        </w:rPr>
        <w:tab/>
        <w:t>Proposal procedure using the two stage-system</w:t>
      </w:r>
    </w:p>
    <w:p w14:paraId="79ED6910" w14:textId="77777777" w:rsidR="008B6589" w:rsidRPr="004606F3" w:rsidRDefault="008B6589" w:rsidP="008B6589">
      <w:pPr>
        <w:keepNext/>
        <w:keepLines/>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F.1.6.3.1</w:t>
      </w:r>
      <w:r w:rsidRPr="004606F3">
        <w:rPr>
          <w:rFonts w:eastAsiaTheme="minorEastAsia" w:cs="Arial"/>
          <w:b/>
          <w:lang w:val="en-ZA" w:eastAsia="en-GB"/>
        </w:rPr>
        <w:tab/>
        <w:t>Option 1</w:t>
      </w:r>
    </w:p>
    <w:p w14:paraId="23E48F37" w14:textId="77777777" w:rsidR="008B6589" w:rsidRPr="004606F3" w:rsidRDefault="008B6589" w:rsidP="008B6589">
      <w:pPr>
        <w:keepNext/>
        <w:keepLines/>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1256F9E4"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F.1.6.3.2</w:t>
      </w:r>
      <w:r w:rsidRPr="004606F3">
        <w:rPr>
          <w:rFonts w:eastAsiaTheme="minorEastAsia" w:cs="Arial"/>
          <w:b/>
          <w:lang w:val="en-ZA" w:eastAsia="en-GB"/>
        </w:rPr>
        <w:tab/>
        <w:t>Option 2</w:t>
      </w:r>
    </w:p>
    <w:p w14:paraId="2DBD493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F.1.6.3.2.1</w:t>
      </w:r>
      <w:r w:rsidRPr="004606F3">
        <w:rPr>
          <w:rFonts w:eastAsiaTheme="minorEastAsia" w:cs="Arial"/>
          <w:lang w:val="en-ZA" w:eastAsia="en-GB"/>
        </w:rPr>
        <w:t xml:space="preserve"> Tenderers shall submit in the first stage only technical proposals. The employer shall invite all </w:t>
      </w:r>
      <w:r w:rsidRPr="004606F3">
        <w:rPr>
          <w:rFonts w:eastAsiaTheme="minorEastAsia" w:cs="Arial"/>
          <w:lang w:val="en-ZA" w:eastAsia="en-GB"/>
        </w:rPr>
        <w:lastRenderedPageBreak/>
        <w:t>responsive tenderers to submit tender offers in the second stage, following the issuing of procurement documents.</w:t>
      </w:r>
    </w:p>
    <w:p w14:paraId="51AD9A77" w14:textId="665515DF"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F.1.6.3.2.2</w:t>
      </w:r>
      <w:r w:rsidRPr="004606F3">
        <w:rPr>
          <w:rFonts w:eastAsiaTheme="minorEastAsia" w:cs="Arial"/>
          <w:lang w:val="en-ZA" w:eastAsia="en-GB"/>
        </w:rPr>
        <w:t xml:space="preserve"> The employer shall evaluate tenders received during the second stage in terms of the method of evaluation stated in the tender </w:t>
      </w:r>
      <w:r w:rsidR="000465CE" w:rsidRPr="004606F3">
        <w:rPr>
          <w:rFonts w:eastAsiaTheme="minorEastAsia" w:cs="Arial"/>
          <w:lang w:val="en-ZA" w:eastAsia="en-GB"/>
        </w:rPr>
        <w:t>data and</w:t>
      </w:r>
      <w:r w:rsidRPr="004606F3">
        <w:rPr>
          <w:rFonts w:eastAsiaTheme="minorEastAsia" w:cs="Arial"/>
          <w:lang w:val="en-ZA" w:eastAsia="en-GB"/>
        </w:rPr>
        <w:t xml:space="preserve"> award the contract in terms of these conditions of tender.</w:t>
      </w:r>
    </w:p>
    <w:p w14:paraId="0C0BB3E1"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w:t>
      </w:r>
      <w:r w:rsidRPr="004606F3">
        <w:rPr>
          <w:rFonts w:eastAsiaTheme="minorEastAsia" w:cs="Arial"/>
          <w:b/>
          <w:lang w:val="en-ZA" w:eastAsia="en-GB"/>
        </w:rPr>
        <w:tab/>
        <w:t>Tenderer’s obligations</w:t>
      </w:r>
    </w:p>
    <w:p w14:paraId="380080C0"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w:t>
      </w:r>
      <w:r w:rsidRPr="004606F3">
        <w:rPr>
          <w:rFonts w:eastAsiaTheme="minorEastAsia" w:cs="Arial"/>
          <w:b/>
          <w:lang w:val="en-ZA" w:eastAsia="en-GB"/>
        </w:rPr>
        <w:tab/>
        <w:t>Eligibility</w:t>
      </w:r>
    </w:p>
    <w:p w14:paraId="0658209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F.2.1.1</w:t>
      </w:r>
      <w:r w:rsidRPr="004606F3">
        <w:rPr>
          <w:rFonts w:eastAsiaTheme="minorEastAsia" w:cs="Arial"/>
          <w:lang w:val="en-ZA" w:eastAsia="en-GB"/>
        </w:rPr>
        <w:t xml:space="preserve"> Submit a tender offer only if the tenderer satisfies the criteria stated in the tender data and the tenderer, or any of his principals, is not under any restriction to do business with employer.</w:t>
      </w:r>
    </w:p>
    <w:p w14:paraId="7DE613D8" w14:textId="77777777" w:rsidR="008B6589" w:rsidRPr="004606F3" w:rsidRDefault="008B6589" w:rsidP="008B6589">
      <w:pPr>
        <w:widowControl w:val="0"/>
        <w:autoSpaceDE w:val="0"/>
        <w:autoSpaceDN w:val="0"/>
        <w:adjustRightInd w:val="0"/>
        <w:rPr>
          <w:rFonts w:eastAsiaTheme="minorEastAsia" w:cs="Arial"/>
          <w:color w:val="000000"/>
          <w:lang w:val="en-ZA" w:eastAsia="en-GB"/>
        </w:rPr>
      </w:pPr>
    </w:p>
    <w:p w14:paraId="7E943602"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F.2.1.2</w:t>
      </w:r>
      <w:r w:rsidRPr="004606F3">
        <w:rPr>
          <w:rFonts w:eastAsiaTheme="minorEastAsia" w:cs="Arial"/>
          <w:lang w:val="en-ZA" w:eastAsia="en-GB"/>
        </w:rPr>
        <w:t xml:space="preserve"> 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16E8E457" w14:textId="77777777" w:rsidR="008B6589" w:rsidRPr="004606F3" w:rsidRDefault="008B6589" w:rsidP="008B6589">
      <w:pPr>
        <w:widowControl w:val="0"/>
        <w:autoSpaceDE w:val="0"/>
        <w:autoSpaceDN w:val="0"/>
        <w:adjustRightInd w:val="0"/>
        <w:rPr>
          <w:rFonts w:eastAsiaTheme="minorEastAsia" w:cs="Arial"/>
          <w:color w:val="000000"/>
          <w:lang w:val="en-ZA" w:eastAsia="en-GB"/>
        </w:rPr>
      </w:pPr>
    </w:p>
    <w:p w14:paraId="7F8C899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F.2.2</w:t>
      </w:r>
      <w:r w:rsidRPr="004606F3">
        <w:rPr>
          <w:rFonts w:eastAsiaTheme="minorEastAsia" w:cs="Arial"/>
          <w:b/>
          <w:lang w:val="en-ZA" w:eastAsia="en-GB"/>
        </w:rPr>
        <w:tab/>
        <w:t>Cost of tendering</w:t>
      </w:r>
    </w:p>
    <w:p w14:paraId="4D87313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Accept that, unless otherwise stated in the tender data, the employer will not compensate the tenderer for any costs incurred in the preparation and submission of a tender offer, including the costs of any testing necessary to demonstrate that aspects of the offer comply with requirements.</w:t>
      </w:r>
    </w:p>
    <w:p w14:paraId="56789A7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F.2.3</w:t>
      </w:r>
      <w:r w:rsidRPr="004606F3">
        <w:rPr>
          <w:rFonts w:eastAsiaTheme="minorEastAsia" w:cs="Arial"/>
          <w:b/>
          <w:lang w:val="en-ZA" w:eastAsia="en-GB"/>
        </w:rPr>
        <w:tab/>
        <w:t>Check documents</w:t>
      </w:r>
    </w:p>
    <w:p w14:paraId="6BC9E479"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Check the tender documents on receipt for completeness and notify the employer of any discrepancy or omission.</w:t>
      </w:r>
    </w:p>
    <w:p w14:paraId="5CF62F48"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F.2.4</w:t>
      </w:r>
      <w:r w:rsidRPr="004606F3">
        <w:rPr>
          <w:rFonts w:eastAsiaTheme="minorEastAsia" w:cs="Arial"/>
          <w:b/>
          <w:lang w:val="en-ZA" w:eastAsia="en-GB"/>
        </w:rPr>
        <w:tab/>
        <w:t>Confidentiality and copyright of documents</w:t>
      </w:r>
    </w:p>
    <w:p w14:paraId="3F73D57A" w14:textId="6934EE17" w:rsidR="008B6589" w:rsidRPr="004606F3" w:rsidRDefault="008B6589" w:rsidP="000465CE">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Treat as confidential all matters arising in connection with the tender. Use and copy the documents issued by the employer only for the purpose of preparing and submitting a tender offer in response to the invitation.</w:t>
      </w:r>
    </w:p>
    <w:p w14:paraId="59D16F3A"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F.2.5</w:t>
      </w:r>
      <w:r w:rsidRPr="004606F3">
        <w:rPr>
          <w:rFonts w:eastAsiaTheme="minorEastAsia" w:cs="Arial"/>
          <w:b/>
          <w:lang w:val="en-ZA" w:eastAsia="en-GB"/>
        </w:rPr>
        <w:tab/>
        <w:t>Reference documents</w:t>
      </w:r>
    </w:p>
    <w:p w14:paraId="52A4EFF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Obtain, as necessary for submitting a tender offer, copies of the latest versions of standards, specifications, conditions of contract and other publications, which are not attached but which are incorporated into the tender documents by reference. </w:t>
      </w:r>
    </w:p>
    <w:p w14:paraId="1C96C627"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F.2.6</w:t>
      </w:r>
      <w:r w:rsidRPr="004606F3">
        <w:rPr>
          <w:rFonts w:eastAsiaTheme="minorEastAsia" w:cs="Arial"/>
          <w:b/>
          <w:lang w:val="en-ZA" w:eastAsia="en-GB"/>
        </w:rPr>
        <w:tab/>
        <w:t>Acknowledge addenda</w:t>
      </w:r>
    </w:p>
    <w:p w14:paraId="5F3C7D7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Acknowledge receipt of addenda to the tender documents, which the employer may issue, and if necessary, apply for an extension to the closing time stated in the tender data, in order to take the addenda into account.</w:t>
      </w:r>
    </w:p>
    <w:p w14:paraId="2EA61A05" w14:textId="77777777" w:rsidR="008B6589" w:rsidRPr="004606F3" w:rsidRDefault="008B6589" w:rsidP="008B6589">
      <w:pPr>
        <w:keepNext/>
        <w:keepLines/>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F.2.7</w:t>
      </w:r>
      <w:r w:rsidRPr="004606F3">
        <w:rPr>
          <w:rFonts w:eastAsiaTheme="minorEastAsia" w:cs="Arial"/>
          <w:b/>
          <w:lang w:val="en-ZA" w:eastAsia="en-GB"/>
        </w:rPr>
        <w:tab/>
        <w:t>Clarification meeting</w:t>
      </w:r>
    </w:p>
    <w:p w14:paraId="3540F8D9" w14:textId="77777777" w:rsidR="008B6589" w:rsidRPr="004606F3" w:rsidRDefault="008B6589" w:rsidP="008B6589">
      <w:pPr>
        <w:keepNext/>
        <w:keepLines/>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Attend, where required, a clarification meeting at which tenderers may familiarize themselves with aspects of the proposed work, services or supply and raise questions. Details of the meeting(s) are stated in the tender data.</w:t>
      </w:r>
    </w:p>
    <w:p w14:paraId="18977E2B" w14:textId="77777777" w:rsidR="008B6589" w:rsidRPr="004606F3" w:rsidRDefault="008B6589" w:rsidP="008B6589">
      <w:pPr>
        <w:keepNext/>
        <w:keepLines/>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F.2.8</w:t>
      </w:r>
      <w:r w:rsidRPr="004606F3">
        <w:rPr>
          <w:rFonts w:eastAsiaTheme="minorEastAsia" w:cs="Arial"/>
          <w:b/>
          <w:lang w:val="en-ZA" w:eastAsia="en-GB"/>
        </w:rPr>
        <w:tab/>
        <w:t>Seek clarification</w:t>
      </w:r>
    </w:p>
    <w:p w14:paraId="06CFE93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Request clarification of the tender documents, if necessary, by notifying the employer at least five working days before the closing time stated in the tender data.</w:t>
      </w:r>
    </w:p>
    <w:p w14:paraId="713312FC"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lastRenderedPageBreak/>
        <w:t>F.2.9</w:t>
      </w:r>
      <w:r w:rsidRPr="004606F3">
        <w:rPr>
          <w:rFonts w:eastAsiaTheme="minorEastAsia" w:cs="Arial"/>
          <w:b/>
          <w:lang w:val="en-ZA" w:eastAsia="en-GB"/>
        </w:rPr>
        <w:tab/>
        <w:t>Insurance</w:t>
      </w:r>
    </w:p>
    <w:p w14:paraId="4F6C413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No insurance will be provided by the Employer.</w:t>
      </w:r>
    </w:p>
    <w:p w14:paraId="070F860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F.2.10</w:t>
      </w:r>
      <w:r w:rsidRPr="004606F3">
        <w:rPr>
          <w:rFonts w:eastAsiaTheme="minorEastAsia" w:cs="Arial"/>
          <w:b/>
          <w:lang w:val="en-ZA" w:eastAsia="en-GB"/>
        </w:rPr>
        <w:tab/>
        <w:t>Pricing the tender offer</w:t>
      </w:r>
    </w:p>
    <w:p w14:paraId="799544E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F.2.10.1</w:t>
      </w:r>
      <w:r w:rsidRPr="004606F3">
        <w:rPr>
          <w:rFonts w:eastAsiaTheme="minorEastAsia" w:cs="Arial"/>
          <w:lang w:val="en-ZA" w:eastAsia="en-GB"/>
        </w:rPr>
        <w:t xml:space="preserve"> Include in the rates, prices, and the tendered total of the prices (if any) all duties, taxes (except Value Added Tax (VAT), and other levies payable by the successful tenderer, such duties, taxes and levies being those applicable 14 days before the closing time stated in the tender data.</w:t>
      </w:r>
    </w:p>
    <w:p w14:paraId="6E806E7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F2.10.2</w:t>
      </w:r>
      <w:r w:rsidRPr="004606F3">
        <w:rPr>
          <w:rFonts w:eastAsiaTheme="minorEastAsia" w:cs="Arial"/>
          <w:lang w:val="en-ZA" w:eastAsia="en-GB"/>
        </w:rPr>
        <w:t xml:space="preserve"> Show VAT payable by the employer separately as an addition to the tendered total of the prices.</w:t>
      </w:r>
    </w:p>
    <w:p w14:paraId="501B89E6"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F.2.10.3</w:t>
      </w:r>
      <w:r w:rsidRPr="004606F3">
        <w:rPr>
          <w:rFonts w:eastAsiaTheme="minorEastAsia" w:cs="Arial"/>
          <w:lang w:val="en-ZA" w:eastAsia="en-GB"/>
        </w:rPr>
        <w:t xml:space="preserve"> Provide rates and prices that are fixed for the duration of the contract and not subject to adjustment except as provided for in the conditions of contract identified in the contract data.</w:t>
      </w:r>
    </w:p>
    <w:p w14:paraId="4B862A5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F.2.10.4</w:t>
      </w:r>
      <w:r w:rsidRPr="004606F3">
        <w:rPr>
          <w:rFonts w:eastAsiaTheme="minorEastAsia" w:cs="Arial"/>
          <w:lang w:val="en-ZA" w:eastAsia="en-GB"/>
        </w:rPr>
        <w:t xml:space="preserve"> State the rates and prices in Rand unless instructed otherwise in the tender data. The conditions of contract identified in the contract data may provide for part payment in other currencies.</w:t>
      </w:r>
    </w:p>
    <w:p w14:paraId="75128FF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F.2.11</w:t>
      </w:r>
      <w:r w:rsidRPr="004606F3">
        <w:rPr>
          <w:rFonts w:eastAsiaTheme="minorEastAsia" w:cs="Arial"/>
          <w:b/>
          <w:lang w:val="en-ZA" w:eastAsia="en-GB"/>
        </w:rPr>
        <w:tab/>
        <w:t>Alterations to documents</w:t>
      </w:r>
    </w:p>
    <w:p w14:paraId="6429BA1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14:paraId="1611E22E"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F.2.12</w:t>
      </w:r>
      <w:r w:rsidRPr="004606F3">
        <w:rPr>
          <w:rFonts w:eastAsiaTheme="minorEastAsia" w:cs="Arial"/>
          <w:b/>
          <w:lang w:val="en-ZA" w:eastAsia="en-GB"/>
        </w:rPr>
        <w:tab/>
        <w:t>Alternative tender offers</w:t>
      </w:r>
    </w:p>
    <w:p w14:paraId="471ECB8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F.2.12.1</w:t>
      </w:r>
      <w:r w:rsidRPr="004606F3">
        <w:rPr>
          <w:rFonts w:eastAsiaTheme="minorEastAsia" w:cs="Arial"/>
          <w:lang w:val="en-ZA" w:eastAsia="en-GB"/>
        </w:rPr>
        <w:t xml:space="preserve"> 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0372416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F.2.12.2</w:t>
      </w:r>
      <w:r w:rsidRPr="004606F3">
        <w:rPr>
          <w:rFonts w:eastAsiaTheme="minorEastAsia" w:cs="Arial"/>
          <w:lang w:val="en-ZA" w:eastAsia="en-GB"/>
        </w:rPr>
        <w:t xml:space="preserve"> Accept that an alternative tender offer may be based only on the criteria stated in the tender data or criteria otherwise acceptable to the employer.</w:t>
      </w:r>
    </w:p>
    <w:p w14:paraId="45BB4731"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6DEEE8F8"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5143B39B" w14:textId="3CA70170"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F.2.13</w:t>
      </w:r>
      <w:r w:rsidRPr="004606F3">
        <w:rPr>
          <w:rFonts w:eastAsiaTheme="minorEastAsia" w:cs="Arial"/>
          <w:b/>
          <w:lang w:val="en-ZA" w:eastAsia="en-GB"/>
        </w:rPr>
        <w:tab/>
        <w:t>Submitting a tender offer</w:t>
      </w:r>
    </w:p>
    <w:p w14:paraId="2D4E1B1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F.2.13.1</w:t>
      </w:r>
      <w:r w:rsidRPr="004606F3">
        <w:rPr>
          <w:rFonts w:eastAsiaTheme="minorEastAsia" w:cs="Arial"/>
          <w:lang w:val="en-ZA" w:eastAsia="en-GB"/>
        </w:rPr>
        <w:t xml:space="preserve"> 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2871729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F.2.13.2</w:t>
      </w:r>
      <w:r w:rsidRPr="004606F3">
        <w:rPr>
          <w:rFonts w:eastAsiaTheme="minorEastAsia" w:cs="Arial"/>
          <w:lang w:val="en-ZA" w:eastAsia="en-GB"/>
        </w:rPr>
        <w:t xml:space="preserve"> Return all returnable documents to the employer after completing them in their entirety, either electronically (if they were issued in electronic format) or by writing legibly in non-erasable ink.</w:t>
      </w:r>
    </w:p>
    <w:p w14:paraId="234681D2"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F.2.13.3</w:t>
      </w:r>
      <w:r w:rsidRPr="004606F3">
        <w:rPr>
          <w:rFonts w:eastAsiaTheme="minorEastAsia" w:cs="Arial"/>
          <w:lang w:val="en-ZA" w:eastAsia="en-GB"/>
        </w:rPr>
        <w:t xml:space="preserve">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2EF232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F.2.13.4</w:t>
      </w:r>
      <w:r w:rsidRPr="004606F3">
        <w:rPr>
          <w:rFonts w:eastAsiaTheme="minorEastAsia" w:cs="Arial"/>
          <w:lang w:val="en-ZA" w:eastAsia="en-GB"/>
        </w:rPr>
        <w:t xml:space="preserve"> Sign the original and all copies of the tender offer where required in terms of the tender data. The employer will hold all authorized signatories liable on behalf of the tenderer. Signatories for tenderers proposing to contract as joint ventures shall </w:t>
      </w:r>
      <w:proofErr w:type="gramStart"/>
      <w:r w:rsidRPr="004606F3">
        <w:rPr>
          <w:rFonts w:eastAsiaTheme="minorEastAsia" w:cs="Arial"/>
          <w:lang w:val="en-ZA" w:eastAsia="en-GB"/>
        </w:rPr>
        <w:t>states</w:t>
      </w:r>
      <w:proofErr w:type="gramEnd"/>
      <w:r w:rsidRPr="004606F3">
        <w:rPr>
          <w:rFonts w:eastAsiaTheme="minorEastAsia" w:cs="Arial"/>
          <w:lang w:val="en-ZA" w:eastAsia="en-GB"/>
        </w:rPr>
        <w:t xml:space="preserve"> which of the signatories is the lead partner whom the employer shall hold liable for the purpose of the tender offer.</w:t>
      </w:r>
    </w:p>
    <w:p w14:paraId="0B23EB5B"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lastRenderedPageBreak/>
        <w:t>F.2.13.5</w:t>
      </w:r>
      <w:r w:rsidRPr="004606F3">
        <w:rPr>
          <w:rFonts w:eastAsiaTheme="minorEastAsia" w:cs="Arial"/>
          <w:lang w:val="en-ZA" w:eastAsia="en-GB"/>
        </w:rPr>
        <w:t xml:space="preserve"> 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7C08BC46"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F.2.13.6</w:t>
      </w:r>
      <w:r w:rsidRPr="004606F3">
        <w:rPr>
          <w:rFonts w:eastAsiaTheme="minorEastAsia" w:cs="Arial"/>
          <w:lang w:val="en-ZA" w:eastAsia="en-GB"/>
        </w:rPr>
        <w:t xml:space="preserve"> 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762BCECD"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F.2.13.7</w:t>
      </w:r>
      <w:r w:rsidRPr="004606F3">
        <w:rPr>
          <w:rFonts w:eastAsiaTheme="minorEastAsia" w:cs="Arial"/>
          <w:lang w:val="en-ZA" w:eastAsia="en-GB"/>
        </w:rPr>
        <w:t xml:space="preserve"> Seal the original tender offer and copy packages together in an outer package that states on the outside only the employer's address and identification details as stated in the tender data.</w:t>
      </w:r>
    </w:p>
    <w:p w14:paraId="09A9749B"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F.2.13.8</w:t>
      </w:r>
      <w:r w:rsidRPr="004606F3">
        <w:rPr>
          <w:rFonts w:eastAsiaTheme="minorEastAsia" w:cs="Arial"/>
          <w:lang w:val="en-ZA" w:eastAsia="en-GB"/>
        </w:rPr>
        <w:t xml:space="preserve"> Accept that the employer will not assume any responsibility for the misplacement or premature opening of the tender offer if the outer package is not sealed and marked as stated.</w:t>
      </w:r>
    </w:p>
    <w:p w14:paraId="44EB019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F.2.13.9</w:t>
      </w:r>
      <w:r w:rsidRPr="004606F3">
        <w:rPr>
          <w:rFonts w:eastAsiaTheme="minorEastAsia" w:cs="Arial"/>
          <w:lang w:val="en-ZA" w:eastAsia="en-GB"/>
        </w:rPr>
        <w:t xml:space="preserve"> Accept that tender offers submitted by facsimile or e</w:t>
      </w:r>
      <w:r w:rsidRPr="004606F3">
        <w:rPr>
          <w:rFonts w:eastAsiaTheme="minorEastAsia" w:cs="Arial"/>
          <w:lang w:val="en-ZA" w:eastAsia="en-GB"/>
        </w:rPr>
        <w:softHyphen/>
        <w:t>mail will be rejected by the employer, unless stated otherwise in the tender data.</w:t>
      </w:r>
    </w:p>
    <w:p w14:paraId="06A939A1"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F.2.14</w:t>
      </w:r>
      <w:r w:rsidRPr="004606F3">
        <w:rPr>
          <w:rFonts w:eastAsiaTheme="minorEastAsia" w:cs="Arial"/>
          <w:b/>
          <w:lang w:val="en-ZA" w:eastAsia="en-GB"/>
        </w:rPr>
        <w:tab/>
        <w:t>Information and data to be completed in all respects</w:t>
      </w:r>
    </w:p>
    <w:p w14:paraId="2514904F"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Accept that tender offers, which do not provide all the data or information requested completely and, in the form, required, may be regarded by the employer as non</w:t>
      </w:r>
      <w:r w:rsidRPr="004606F3">
        <w:rPr>
          <w:rFonts w:eastAsiaTheme="minorEastAsia" w:cs="Arial"/>
          <w:lang w:val="en-ZA" w:eastAsia="en-GB"/>
        </w:rPr>
        <w:softHyphen/>
        <w:t>responsive.</w:t>
      </w:r>
    </w:p>
    <w:p w14:paraId="20F0F0BB"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F.2.15</w:t>
      </w:r>
      <w:r w:rsidRPr="004606F3">
        <w:rPr>
          <w:rFonts w:eastAsiaTheme="minorEastAsia" w:cs="Arial"/>
          <w:b/>
          <w:lang w:val="en-ZA" w:eastAsia="en-GB"/>
        </w:rPr>
        <w:tab/>
        <w:t>Closing time</w:t>
      </w:r>
    </w:p>
    <w:p w14:paraId="564FFB1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F.2.15.1</w:t>
      </w:r>
      <w:r w:rsidRPr="004606F3">
        <w:rPr>
          <w:rFonts w:eastAsiaTheme="minorEastAsia" w:cs="Arial"/>
          <w:lang w:val="en-ZA" w:eastAsia="en-GB"/>
        </w:rPr>
        <w:t xml:space="preserve"> Ensure that the employer receives the tender offer at the address specified in the tender data not later than the closing time stated in the tender data. Accept that proof of posting shall not be accepted as proof of delivery.</w:t>
      </w:r>
    </w:p>
    <w:p w14:paraId="5560944B"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F.2.15.2</w:t>
      </w:r>
      <w:r w:rsidRPr="004606F3">
        <w:rPr>
          <w:rFonts w:eastAsiaTheme="minorEastAsia" w:cs="Arial"/>
          <w:lang w:val="en-ZA" w:eastAsia="en-GB"/>
        </w:rPr>
        <w:t xml:space="preserve"> Accept that, if the employer extends the closing time stated in the tender data for any reason, the requirements of these conditions of tender apply equally to the extended deadline.</w:t>
      </w:r>
    </w:p>
    <w:p w14:paraId="391057DB"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7525F382" w14:textId="016C76A5"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F.2.16</w:t>
      </w:r>
      <w:r w:rsidRPr="004606F3">
        <w:rPr>
          <w:rFonts w:eastAsiaTheme="minorEastAsia" w:cs="Arial"/>
          <w:b/>
          <w:lang w:val="en-ZA" w:eastAsia="en-GB"/>
        </w:rPr>
        <w:tab/>
        <w:t>Tender offer validity</w:t>
      </w:r>
    </w:p>
    <w:p w14:paraId="4BFBC28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F.2.16.1</w:t>
      </w:r>
      <w:r w:rsidRPr="004606F3">
        <w:rPr>
          <w:rFonts w:eastAsiaTheme="minorEastAsia" w:cs="Arial"/>
          <w:lang w:val="en-ZA" w:eastAsia="en-GB"/>
        </w:rPr>
        <w:t xml:space="preserve"> Hold the tender offer(s) valid for acceptance by the employer at any time during the validity period stated in the tender data after the closing time stated in the tender data.</w:t>
      </w:r>
    </w:p>
    <w:p w14:paraId="1461A782"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F.2.16.2</w:t>
      </w:r>
      <w:r w:rsidRPr="004606F3">
        <w:rPr>
          <w:rFonts w:eastAsiaTheme="minorEastAsia" w:cs="Arial"/>
          <w:lang w:val="en-ZA" w:eastAsia="en-GB"/>
        </w:rPr>
        <w:t xml:space="preserve"> If requested by the employer, consider extending the validity period stated in the tender data for an agreed additional period with or without any conditions attached to such extension.</w:t>
      </w:r>
    </w:p>
    <w:p w14:paraId="0163D52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F.2.16.3</w:t>
      </w:r>
      <w:r w:rsidRPr="004606F3">
        <w:rPr>
          <w:rFonts w:eastAsiaTheme="minorEastAsia" w:cs="Arial"/>
          <w:lang w:val="en-ZA" w:eastAsia="en-GB"/>
        </w:rPr>
        <w:t xml:space="preserve"> Accept that a tender submission that has been submitted to the employer may only be withdrawn or substituted by giving the employer’s agent written notice before the closing time for tenders that a tender is to be withdrawn or substituted.</w:t>
      </w:r>
    </w:p>
    <w:p w14:paraId="6DF447F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F.2.16.4</w:t>
      </w:r>
      <w:r w:rsidRPr="004606F3">
        <w:rPr>
          <w:rFonts w:eastAsiaTheme="minorEastAsia" w:cs="Arial"/>
          <w:lang w:val="en-ZA" w:eastAsia="en-GB"/>
        </w:rPr>
        <w:t xml:space="preserve"> Where a tender submission is to be substituted, submit a substitute tender in accordance with the requirements of F.2.13 with the packages clearly marked as “SUBSTITUTE”.</w:t>
      </w:r>
    </w:p>
    <w:p w14:paraId="4F7923DF" w14:textId="77777777" w:rsidR="008B6589" w:rsidRPr="004606F3" w:rsidRDefault="008B6589" w:rsidP="008B6589">
      <w:pPr>
        <w:keepNext/>
        <w:keepLines/>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lastRenderedPageBreak/>
        <w:t>F.2.17</w:t>
      </w:r>
      <w:r w:rsidRPr="004606F3">
        <w:rPr>
          <w:rFonts w:eastAsiaTheme="minorEastAsia" w:cs="Arial"/>
          <w:b/>
          <w:lang w:val="en-ZA" w:eastAsia="en-GB"/>
        </w:rPr>
        <w:tab/>
        <w:t>Clarification of tender offer after submission</w:t>
      </w:r>
    </w:p>
    <w:p w14:paraId="75620B48" w14:textId="77777777" w:rsidR="008B6589" w:rsidRPr="004606F3" w:rsidRDefault="008B6589" w:rsidP="008B6589">
      <w:pPr>
        <w:keepNext/>
        <w:keepLines/>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4D57D13A" w14:textId="77777777" w:rsidR="008B6589" w:rsidRPr="004606F3" w:rsidRDefault="008B6589" w:rsidP="008B6589">
      <w:pPr>
        <w:keepNext/>
        <w:keepLines/>
        <w:tabs>
          <w:tab w:val="left" w:pos="658"/>
        </w:tabs>
        <w:autoSpaceDE w:val="0"/>
        <w:autoSpaceDN w:val="0"/>
        <w:adjustRightInd w:val="0"/>
        <w:spacing w:after="217" w:line="193" w:lineRule="atLeast"/>
        <w:ind w:left="665" w:hanging="665"/>
        <w:jc w:val="both"/>
        <w:rPr>
          <w:rFonts w:eastAsiaTheme="minorEastAsia" w:cs="Arial"/>
          <w:lang w:val="en-ZA" w:eastAsia="en-GB"/>
        </w:rPr>
      </w:pPr>
      <w:r w:rsidRPr="004606F3">
        <w:rPr>
          <w:rFonts w:eastAsiaTheme="minorEastAsia" w:cs="Arial"/>
          <w:b/>
          <w:lang w:val="en-ZA" w:eastAsia="en-GB"/>
        </w:rPr>
        <w:t>Note:</w:t>
      </w:r>
      <w:r w:rsidRPr="004606F3">
        <w:rPr>
          <w:rFonts w:eastAsiaTheme="minorEastAsia" w:cs="Arial"/>
          <w:lang w:val="en-ZA" w:eastAsia="en-GB"/>
        </w:rPr>
        <w:t xml:space="preserve"> </w:t>
      </w:r>
      <w:r w:rsidRPr="004606F3">
        <w:rPr>
          <w:rFonts w:eastAsiaTheme="minorEastAsia" w:cs="Arial"/>
          <w:lang w:val="en-ZA" w:eastAsia="en-GB"/>
        </w:rPr>
        <w:tab/>
        <w:t>Sub-clause F.2.17 does not preclude the negotiation of the final terms of the contract with a preferred tenderer following a competitive selection process, should the Employer elect to do so.</w:t>
      </w:r>
    </w:p>
    <w:p w14:paraId="3D027284" w14:textId="77777777" w:rsidR="008B6589" w:rsidRPr="004606F3" w:rsidRDefault="008B6589" w:rsidP="008B6589">
      <w:pPr>
        <w:keepNext/>
        <w:keepLines/>
        <w:tabs>
          <w:tab w:val="left" w:pos="851"/>
        </w:tabs>
        <w:autoSpaceDE w:val="0"/>
        <w:autoSpaceDN w:val="0"/>
        <w:adjustRightInd w:val="0"/>
        <w:spacing w:after="217" w:line="216" w:lineRule="atLeast"/>
        <w:ind w:left="851" w:hanging="852"/>
        <w:jc w:val="both"/>
        <w:rPr>
          <w:rFonts w:eastAsiaTheme="minorEastAsia" w:cs="Arial"/>
          <w:b/>
          <w:lang w:val="en-ZA" w:eastAsia="en-GB"/>
        </w:rPr>
      </w:pPr>
      <w:r w:rsidRPr="004606F3">
        <w:rPr>
          <w:rFonts w:eastAsiaTheme="minorEastAsia" w:cs="Arial"/>
          <w:b/>
          <w:lang w:val="en-ZA" w:eastAsia="en-GB"/>
        </w:rPr>
        <w:t xml:space="preserve">F.2.18 </w:t>
      </w:r>
      <w:r w:rsidRPr="004606F3">
        <w:rPr>
          <w:rFonts w:eastAsiaTheme="minorEastAsia" w:cs="Arial"/>
          <w:b/>
          <w:lang w:val="en-ZA" w:eastAsia="en-GB"/>
        </w:rPr>
        <w:tab/>
        <w:t>Provide other material</w:t>
      </w:r>
    </w:p>
    <w:p w14:paraId="21F000A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F.2.18.1</w:t>
      </w:r>
      <w:r w:rsidRPr="004606F3">
        <w:rPr>
          <w:rFonts w:eastAsiaTheme="minorEastAsia" w:cs="Arial"/>
          <w:lang w:val="en-ZA" w:eastAsia="en-GB"/>
        </w:rPr>
        <w:t xml:space="preserve"> Provide, on request by the employer, any other material that has a bearing on the tender offer, the tenderer’s commercial position (including notarized joint venture agreements), 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w:t>
      </w:r>
      <w:r w:rsidRPr="004606F3">
        <w:rPr>
          <w:rFonts w:eastAsiaTheme="minorEastAsia" w:cs="Arial"/>
          <w:lang w:val="en-ZA" w:eastAsia="en-GB"/>
        </w:rPr>
        <w:softHyphen/>
        <w:t>responsive.</w:t>
      </w:r>
    </w:p>
    <w:p w14:paraId="0F54EFB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F.2.18.2</w:t>
      </w:r>
      <w:r w:rsidRPr="004606F3">
        <w:rPr>
          <w:rFonts w:eastAsiaTheme="minorEastAsia" w:cs="Arial"/>
          <w:lang w:val="en-ZA" w:eastAsia="en-GB"/>
        </w:rPr>
        <w:t xml:space="preserve"> Dispose of samples of materials provided for evaluation by the employer, where required.</w:t>
      </w:r>
    </w:p>
    <w:p w14:paraId="487C0C8D"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F.2.19 </w:t>
      </w:r>
      <w:r w:rsidRPr="004606F3">
        <w:rPr>
          <w:rFonts w:eastAsiaTheme="minorEastAsia" w:cs="Arial"/>
          <w:b/>
          <w:lang w:val="en-ZA" w:eastAsia="en-GB"/>
        </w:rPr>
        <w:tab/>
        <w:t>Inspections, tests and analysis</w:t>
      </w:r>
    </w:p>
    <w:p w14:paraId="59FA605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Provide access during working hours to premises for inspections, tests and analysis as provided for in the tender data.</w:t>
      </w:r>
    </w:p>
    <w:p w14:paraId="754F427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F.2.20 </w:t>
      </w:r>
      <w:r w:rsidRPr="004606F3">
        <w:rPr>
          <w:rFonts w:eastAsiaTheme="minorEastAsia" w:cs="Arial"/>
          <w:b/>
          <w:lang w:val="en-ZA" w:eastAsia="en-GB"/>
        </w:rPr>
        <w:tab/>
        <w:t>Submit securities, bonds, policies, etc.</w:t>
      </w:r>
    </w:p>
    <w:p w14:paraId="7CB502E0"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If requested, submit for the employer’s acceptance before formation of the contract, all securities, bonds, guarantees, policies and certificates of insurance required in terms of the conditions of contract identified in the contract data.</w:t>
      </w:r>
    </w:p>
    <w:p w14:paraId="6EA80475"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F.2.21 </w:t>
      </w:r>
      <w:r w:rsidRPr="004606F3">
        <w:rPr>
          <w:rFonts w:eastAsiaTheme="minorEastAsia" w:cs="Arial"/>
          <w:b/>
          <w:lang w:val="en-ZA" w:eastAsia="en-GB"/>
        </w:rPr>
        <w:tab/>
        <w:t xml:space="preserve">Check final draft </w:t>
      </w:r>
    </w:p>
    <w:p w14:paraId="3EC000F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Check the final draft of the contract provided by the employer within the time available for the employer to issue the contract.</w:t>
      </w:r>
    </w:p>
    <w:p w14:paraId="0E876EB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F.2.22 </w:t>
      </w:r>
      <w:r w:rsidRPr="004606F3">
        <w:rPr>
          <w:rFonts w:eastAsiaTheme="minorEastAsia" w:cs="Arial"/>
          <w:b/>
          <w:lang w:val="en-ZA" w:eastAsia="en-GB"/>
        </w:rPr>
        <w:tab/>
        <w:t>Return of other tender documents</w:t>
      </w:r>
    </w:p>
    <w:p w14:paraId="7CAE6592"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If so instructed by the employer, return all retained tender documents within 28 days after the expiry of the validity period stated in the tender data.</w:t>
      </w:r>
    </w:p>
    <w:p w14:paraId="497B9A1C"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F.2.23 </w:t>
      </w:r>
      <w:r w:rsidRPr="004606F3">
        <w:rPr>
          <w:rFonts w:eastAsiaTheme="minorEastAsia" w:cs="Arial"/>
          <w:b/>
          <w:lang w:val="en-ZA" w:eastAsia="en-GB"/>
        </w:rPr>
        <w:tab/>
        <w:t>Certificates</w:t>
      </w:r>
    </w:p>
    <w:p w14:paraId="25D3F89E"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Include in the tender submission or provide the employer with any certificates as stated in the tender data.</w:t>
      </w:r>
    </w:p>
    <w:p w14:paraId="4FF59413"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w:t>
      </w:r>
      <w:r w:rsidRPr="004606F3">
        <w:rPr>
          <w:rFonts w:eastAsiaTheme="minorEastAsia" w:cs="Arial"/>
          <w:b/>
          <w:lang w:val="en-ZA" w:eastAsia="en-GB"/>
        </w:rPr>
        <w:tab/>
        <w:t>The employer’s undertakings</w:t>
      </w:r>
    </w:p>
    <w:p w14:paraId="1B3E6C1B"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 </w:t>
      </w:r>
      <w:r w:rsidRPr="004606F3">
        <w:rPr>
          <w:rFonts w:eastAsiaTheme="minorEastAsia" w:cs="Arial"/>
          <w:b/>
          <w:lang w:val="en-ZA" w:eastAsia="en-GB"/>
        </w:rPr>
        <w:tab/>
        <w:t>Respond to requests from the tenderer</w:t>
      </w:r>
    </w:p>
    <w:p w14:paraId="44C5FB0F"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F.3.1.1</w:t>
      </w:r>
      <w:r w:rsidRPr="004606F3">
        <w:rPr>
          <w:rFonts w:eastAsiaTheme="minorEastAsia" w:cs="Arial"/>
          <w:lang w:val="en-ZA" w:eastAsia="en-GB"/>
        </w:rPr>
        <w:t xml:space="preserve"> Unless otherwise stated in the tender Data, respond to a request for clarification received up to five working days before the tender closing time stated in the Tender Data and notify all tenderers who drew procurement documents.</w:t>
      </w:r>
    </w:p>
    <w:p w14:paraId="7A3D5193" w14:textId="77777777" w:rsidR="008B6589" w:rsidRPr="004606F3" w:rsidRDefault="008B6589" w:rsidP="008B6589">
      <w:pPr>
        <w:widowControl w:val="0"/>
        <w:tabs>
          <w:tab w:val="left" w:pos="709"/>
        </w:tabs>
        <w:autoSpaceDE w:val="0"/>
        <w:autoSpaceDN w:val="0"/>
        <w:adjustRightInd w:val="0"/>
        <w:spacing w:line="216" w:lineRule="atLeast"/>
        <w:jc w:val="both"/>
        <w:rPr>
          <w:rFonts w:eastAsiaTheme="minorEastAsia" w:cs="Arial"/>
          <w:lang w:val="en-ZA" w:eastAsia="en-GB"/>
        </w:rPr>
      </w:pPr>
      <w:r w:rsidRPr="004606F3">
        <w:rPr>
          <w:rFonts w:eastAsiaTheme="minorEastAsia" w:cs="Arial"/>
          <w:b/>
          <w:lang w:val="en-ZA" w:eastAsia="en-GB"/>
        </w:rPr>
        <w:t>F.3.1.2</w:t>
      </w:r>
      <w:r w:rsidRPr="004606F3">
        <w:rPr>
          <w:rFonts w:eastAsiaTheme="minorEastAsia" w:cs="Arial"/>
          <w:lang w:val="en-ZA" w:eastAsia="en-GB"/>
        </w:rPr>
        <w:t xml:space="preserve"> Consider any request to make a material change in the capabilities or formation of the tendering entity (or </w:t>
      </w:r>
      <w:r w:rsidRPr="004606F3">
        <w:rPr>
          <w:rFonts w:eastAsiaTheme="minorEastAsia" w:cs="Arial"/>
          <w:lang w:val="en-ZA" w:eastAsia="en-GB"/>
        </w:rPr>
        <w:lastRenderedPageBreak/>
        <w:t>both) or any other criteria which formed part of the qualifying requirements used to prequalify a tenderer to submit a tender offer in terms of a previous procurement process and deny any such request if as a consequence:</w:t>
      </w:r>
    </w:p>
    <w:p w14:paraId="1D6F8085" w14:textId="77777777" w:rsidR="008B6589" w:rsidRPr="004606F3" w:rsidRDefault="008B6589" w:rsidP="008B6589">
      <w:pPr>
        <w:widowControl w:val="0"/>
        <w:autoSpaceDE w:val="0"/>
        <w:autoSpaceDN w:val="0"/>
        <w:adjustRightInd w:val="0"/>
        <w:rPr>
          <w:rFonts w:eastAsiaTheme="minorEastAsia" w:cs="Arial"/>
          <w:color w:val="000000"/>
          <w:lang w:val="en-ZA" w:eastAsia="en-GB"/>
        </w:rPr>
      </w:pPr>
    </w:p>
    <w:p w14:paraId="59A23B91" w14:textId="71EB2B86" w:rsidR="008B6589" w:rsidRPr="004606F3" w:rsidRDefault="008B6589" w:rsidP="008B6589">
      <w:pPr>
        <w:widowControl w:val="0"/>
        <w:tabs>
          <w:tab w:val="left" w:pos="709"/>
        </w:tabs>
        <w:autoSpaceDE w:val="0"/>
        <w:autoSpaceDN w:val="0"/>
        <w:adjustRightInd w:val="0"/>
        <w:spacing w:line="216" w:lineRule="atLeast"/>
        <w:ind w:left="567" w:hanging="567"/>
        <w:jc w:val="both"/>
        <w:rPr>
          <w:rFonts w:eastAsiaTheme="minorEastAsia" w:cs="Arial"/>
          <w:lang w:val="en-ZA" w:eastAsia="en-GB"/>
        </w:rPr>
      </w:pPr>
      <w:r w:rsidRPr="004606F3">
        <w:rPr>
          <w:rFonts w:eastAsiaTheme="minorEastAsia" w:cs="Arial"/>
          <w:lang w:val="en-ZA" w:eastAsia="en-GB"/>
        </w:rPr>
        <w:t>a)</w:t>
      </w:r>
      <w:r w:rsidRPr="004606F3">
        <w:rPr>
          <w:rFonts w:eastAsiaTheme="minorEastAsia" w:cs="Arial"/>
          <w:lang w:val="en-ZA" w:eastAsia="en-GB"/>
        </w:rPr>
        <w:tab/>
        <w:t xml:space="preserve">An individual firm, or a joint venture as a whole, or any individual member of the joint venture fails to meet any of the collective or individual qualifying </w:t>
      </w:r>
      <w:r w:rsidR="000465CE" w:rsidRPr="004606F3">
        <w:rPr>
          <w:rFonts w:eastAsiaTheme="minorEastAsia" w:cs="Arial"/>
          <w:lang w:val="en-ZA" w:eastAsia="en-GB"/>
        </w:rPr>
        <w:t>requirements.</w:t>
      </w:r>
    </w:p>
    <w:p w14:paraId="3FD40DEE"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b)</w:t>
      </w:r>
      <w:r w:rsidRPr="004606F3">
        <w:rPr>
          <w:rFonts w:eastAsiaTheme="minorEastAsia" w:cs="Arial"/>
          <w:lang w:val="en-ZA" w:eastAsia="en-GB"/>
        </w:rPr>
        <w:tab/>
        <w:t>The new partners to a joint venture were not prequalified in the first instance, either as individual firms or as another joint venture; or</w:t>
      </w:r>
    </w:p>
    <w:p w14:paraId="45273EA6" w14:textId="77777777" w:rsidR="008B6589" w:rsidRPr="004606F3" w:rsidRDefault="008B6589" w:rsidP="008B6589">
      <w:pPr>
        <w:widowControl w:val="0"/>
        <w:tabs>
          <w:tab w:val="left" w:pos="567"/>
        </w:tabs>
        <w:autoSpaceDE w:val="0"/>
        <w:autoSpaceDN w:val="0"/>
        <w:adjustRightInd w:val="0"/>
        <w:spacing w:after="217" w:line="218" w:lineRule="atLeast"/>
        <w:ind w:left="567" w:hanging="567"/>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t>In the opinion of the Employer, acceptance of the material change would compromise the outcome of the prequalification process.</w:t>
      </w:r>
    </w:p>
    <w:p w14:paraId="0D9B425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F.3.2</w:t>
      </w:r>
      <w:r w:rsidRPr="004606F3">
        <w:rPr>
          <w:rFonts w:eastAsiaTheme="minorEastAsia" w:cs="Arial"/>
          <w:b/>
          <w:lang w:val="en-ZA" w:eastAsia="en-GB"/>
        </w:rPr>
        <w:tab/>
        <w:t>Issue Addenda</w:t>
      </w:r>
    </w:p>
    <w:p w14:paraId="184BF95E"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35AA39C1"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F.3.3</w:t>
      </w:r>
      <w:r w:rsidRPr="004606F3">
        <w:rPr>
          <w:rFonts w:eastAsiaTheme="minorEastAsia" w:cs="Arial"/>
          <w:b/>
          <w:lang w:val="en-ZA" w:eastAsia="en-GB"/>
        </w:rPr>
        <w:tab/>
        <w:t xml:space="preserve">Return late tender offers </w:t>
      </w:r>
    </w:p>
    <w:p w14:paraId="5E767A34"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Return tender offers received after the closing time stated in the Tender Data, unopened, (unless it is necessary to open a tender submission to obtain a forwarding address), to the tenderer concerned.</w:t>
      </w:r>
    </w:p>
    <w:p w14:paraId="023AF59C"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F.3.4</w:t>
      </w:r>
      <w:r w:rsidRPr="004606F3">
        <w:rPr>
          <w:rFonts w:eastAsiaTheme="minorEastAsia" w:cs="Arial"/>
          <w:b/>
          <w:lang w:val="en-ZA" w:eastAsia="en-GB"/>
        </w:rPr>
        <w:tab/>
        <w:t>Opening of tender submissions</w:t>
      </w:r>
    </w:p>
    <w:p w14:paraId="2AED178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F.3.4.1</w:t>
      </w:r>
      <w:r w:rsidRPr="004606F3">
        <w:rPr>
          <w:rFonts w:eastAsiaTheme="minorEastAsia" w:cs="Arial"/>
          <w:lang w:val="en-ZA" w:eastAsia="en-GB"/>
        </w:rPr>
        <w:t xml:space="preserve"> 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64AD2057"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F.3.4.2</w:t>
      </w:r>
      <w:r w:rsidRPr="004606F3">
        <w:rPr>
          <w:rFonts w:eastAsiaTheme="minorEastAsia" w:cs="Arial"/>
          <w:lang w:val="en-ZA" w:eastAsia="en-GB"/>
        </w:rPr>
        <w:t xml:space="preserve"> 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 only.</w:t>
      </w:r>
    </w:p>
    <w:p w14:paraId="60BE893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F.3.4.3 </w:t>
      </w:r>
      <w:r w:rsidRPr="004606F3">
        <w:rPr>
          <w:rFonts w:eastAsiaTheme="minorEastAsia" w:cs="Arial"/>
          <w:lang w:val="en-ZA" w:eastAsia="en-GB"/>
        </w:rPr>
        <w:t>Make available the record outlined in F.3.4.2 to all interested persons upon request.</w:t>
      </w:r>
    </w:p>
    <w:p w14:paraId="08CB7834"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08A2D422" w14:textId="43074413"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F.3.5</w:t>
      </w:r>
      <w:r w:rsidRPr="004606F3">
        <w:rPr>
          <w:rFonts w:eastAsiaTheme="minorEastAsia" w:cs="Arial"/>
          <w:b/>
          <w:lang w:val="en-ZA" w:eastAsia="en-GB"/>
        </w:rPr>
        <w:tab/>
        <w:t>Two-envelope system</w:t>
      </w:r>
    </w:p>
    <w:p w14:paraId="69B0C4F6"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F.3.5.1</w:t>
      </w:r>
      <w:r w:rsidRPr="004606F3">
        <w:rPr>
          <w:rFonts w:eastAsiaTheme="minorEastAsia" w:cs="Arial"/>
          <w:lang w:val="en-ZA" w:eastAsia="en-GB"/>
        </w:rPr>
        <w:t xml:space="preserve"> Were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3D80FC7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F.3.5.2</w:t>
      </w:r>
      <w:r w:rsidRPr="004606F3">
        <w:rPr>
          <w:rFonts w:eastAsiaTheme="minorEastAsia" w:cs="Arial"/>
          <w:lang w:val="en-ZA" w:eastAsia="en-GB"/>
        </w:rPr>
        <w:t xml:space="preserve"> 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1861442F"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F.3.6</w:t>
      </w:r>
      <w:r w:rsidRPr="004606F3">
        <w:rPr>
          <w:rFonts w:eastAsiaTheme="minorEastAsia" w:cs="Arial"/>
          <w:b/>
          <w:lang w:val="en-ZA" w:eastAsia="en-GB"/>
        </w:rPr>
        <w:tab/>
        <w:t>Non-disclosure</w:t>
      </w:r>
    </w:p>
    <w:p w14:paraId="66817D56"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0B24A46" w14:textId="77777777" w:rsidR="008B6589" w:rsidRPr="004606F3" w:rsidRDefault="008B6589" w:rsidP="008B6589">
      <w:pPr>
        <w:keepNext/>
        <w:keepLines/>
        <w:widowControl w:val="0"/>
        <w:tabs>
          <w:tab w:val="left" w:pos="851"/>
        </w:tabs>
        <w:autoSpaceDE w:val="0"/>
        <w:autoSpaceDN w:val="0"/>
        <w:adjustRightInd w:val="0"/>
        <w:ind w:left="851" w:hanging="851"/>
        <w:jc w:val="both"/>
        <w:rPr>
          <w:rFonts w:eastAsiaTheme="minorEastAsia" w:cs="Arial"/>
          <w:b/>
          <w:lang w:val="en-ZA" w:eastAsia="en-GB"/>
        </w:rPr>
      </w:pPr>
      <w:r w:rsidRPr="004606F3">
        <w:rPr>
          <w:rFonts w:eastAsiaTheme="minorEastAsia" w:cs="Arial"/>
          <w:b/>
          <w:lang w:val="en-ZA" w:eastAsia="en-GB"/>
        </w:rPr>
        <w:lastRenderedPageBreak/>
        <w:t>F.3.7</w:t>
      </w:r>
      <w:r w:rsidRPr="004606F3">
        <w:rPr>
          <w:rFonts w:eastAsiaTheme="minorEastAsia" w:cs="Arial"/>
          <w:b/>
          <w:lang w:val="en-ZA" w:eastAsia="en-GB"/>
        </w:rPr>
        <w:tab/>
        <w:t>Grounds for rejection and disqualification</w:t>
      </w:r>
    </w:p>
    <w:p w14:paraId="22D826D7" w14:textId="77777777" w:rsidR="008B6589" w:rsidRPr="004606F3" w:rsidRDefault="008B6589" w:rsidP="008B6589">
      <w:pPr>
        <w:keepNext/>
        <w:keepLines/>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Determine whether there has been any effort by a tenderer to influence the processing of tender offers and instantly disqualify a tenderer (and his tender offer) if it is established that he engaged in corrupt or fraudulent practices.</w:t>
      </w:r>
    </w:p>
    <w:p w14:paraId="5956BD8D" w14:textId="77777777" w:rsidR="008B6589" w:rsidRPr="004606F3" w:rsidRDefault="008B6589" w:rsidP="008B6589">
      <w:pPr>
        <w:keepNext/>
        <w:keepLines/>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F.3.8</w:t>
      </w:r>
      <w:r w:rsidRPr="004606F3">
        <w:rPr>
          <w:rFonts w:eastAsiaTheme="minorEastAsia" w:cs="Arial"/>
          <w:b/>
          <w:lang w:val="en-ZA" w:eastAsia="en-GB"/>
        </w:rPr>
        <w:tab/>
        <w:t>Test for responsiveness</w:t>
      </w:r>
    </w:p>
    <w:p w14:paraId="6FB2B3F2" w14:textId="77777777" w:rsidR="008B6589" w:rsidRPr="004606F3" w:rsidRDefault="008B6589" w:rsidP="008B6589">
      <w:pPr>
        <w:keepNext/>
        <w:keepLines/>
        <w:widowControl w:val="0"/>
        <w:autoSpaceDE w:val="0"/>
        <w:autoSpaceDN w:val="0"/>
        <w:adjustRightInd w:val="0"/>
        <w:spacing w:after="217"/>
        <w:jc w:val="both"/>
        <w:rPr>
          <w:rFonts w:eastAsiaTheme="minorEastAsia" w:cs="Arial"/>
          <w:b/>
          <w:lang w:val="en-ZA" w:eastAsia="en-GB"/>
        </w:rPr>
      </w:pPr>
      <w:r w:rsidRPr="004606F3">
        <w:rPr>
          <w:rFonts w:eastAsiaTheme="minorEastAsia" w:cs="Arial"/>
          <w:b/>
          <w:lang w:val="en-ZA" w:eastAsia="en-GB"/>
        </w:rPr>
        <w:t xml:space="preserve">F.3.8.1 </w:t>
      </w:r>
      <w:r w:rsidRPr="004606F3">
        <w:rPr>
          <w:rFonts w:eastAsiaTheme="minorEastAsia" w:cs="Arial"/>
          <w:lang w:val="en-ZA" w:eastAsia="en-GB"/>
        </w:rPr>
        <w:t>Determine, after opening and before detailed evaluation, whether each tender offer properly received:</w:t>
      </w:r>
    </w:p>
    <w:p w14:paraId="35AE3011"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a)</w:t>
      </w:r>
      <w:r w:rsidRPr="004606F3">
        <w:rPr>
          <w:rFonts w:eastAsiaTheme="minorEastAsia" w:cs="Arial"/>
          <w:lang w:val="en-ZA" w:eastAsia="en-GB"/>
        </w:rPr>
        <w:tab/>
        <w:t>Complies with the requirements of these Conditions of Tender,</w:t>
      </w:r>
    </w:p>
    <w:p w14:paraId="7676DE67"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b)</w:t>
      </w:r>
      <w:r w:rsidRPr="004606F3">
        <w:rPr>
          <w:rFonts w:eastAsiaTheme="minorEastAsia" w:cs="Arial"/>
          <w:lang w:val="en-ZA" w:eastAsia="en-GB"/>
        </w:rPr>
        <w:tab/>
        <w:t>Has been properly and fully completed and signed, and</w:t>
      </w:r>
    </w:p>
    <w:p w14:paraId="493F1AA4" w14:textId="77777777" w:rsidR="008B6589" w:rsidRPr="004606F3" w:rsidRDefault="008B6589" w:rsidP="008B6589">
      <w:pPr>
        <w:widowControl w:val="0"/>
        <w:tabs>
          <w:tab w:val="left" w:pos="567"/>
        </w:tabs>
        <w:autoSpaceDE w:val="0"/>
        <w:autoSpaceDN w:val="0"/>
        <w:adjustRightInd w:val="0"/>
        <w:spacing w:after="217" w:line="218" w:lineRule="atLeast"/>
        <w:ind w:left="567" w:hanging="567"/>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t>Is responsive to the other requirements of the tender documents.</w:t>
      </w:r>
    </w:p>
    <w:p w14:paraId="14EDDDEC"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F.3.8.2</w:t>
      </w:r>
      <w:r w:rsidRPr="004606F3">
        <w:rPr>
          <w:rFonts w:eastAsiaTheme="minorEastAsia" w:cs="Arial"/>
          <w:lang w:val="en-ZA" w:eastAsia="en-GB"/>
        </w:rPr>
        <w:t xml:space="preserve"> A responsive tender is one that conforms to all the terms, conditions, and specifications of the tender documents without material deviation or qualification. A material deviation or qualification is one which, in the Employer's opinion, would:</w:t>
      </w:r>
    </w:p>
    <w:p w14:paraId="04676022" w14:textId="77777777" w:rsidR="008B6589" w:rsidRPr="004606F3" w:rsidRDefault="008B6589" w:rsidP="008B6589">
      <w:pPr>
        <w:widowControl w:val="0"/>
        <w:tabs>
          <w:tab w:val="left" w:pos="567"/>
        </w:tabs>
        <w:autoSpaceDE w:val="0"/>
        <w:autoSpaceDN w:val="0"/>
        <w:adjustRightInd w:val="0"/>
        <w:spacing w:line="218" w:lineRule="atLeast"/>
        <w:ind w:left="567" w:hanging="567"/>
        <w:jc w:val="both"/>
        <w:rPr>
          <w:rFonts w:eastAsiaTheme="minorEastAsia" w:cs="Arial"/>
          <w:lang w:val="en-ZA" w:eastAsia="en-GB"/>
        </w:rPr>
      </w:pPr>
      <w:r w:rsidRPr="004606F3">
        <w:rPr>
          <w:rFonts w:eastAsiaTheme="minorEastAsia" w:cs="Arial"/>
          <w:lang w:val="en-ZA" w:eastAsia="en-GB"/>
        </w:rPr>
        <w:t xml:space="preserve">a) </w:t>
      </w:r>
      <w:r w:rsidRPr="004606F3">
        <w:rPr>
          <w:rFonts w:eastAsiaTheme="minorEastAsia" w:cs="Arial"/>
          <w:lang w:val="en-ZA" w:eastAsia="en-GB"/>
        </w:rPr>
        <w:tab/>
        <w:t>Detrimentally affect the scope, quality, or performance of the works, services or supply identified in the Scope of Work,</w:t>
      </w:r>
    </w:p>
    <w:p w14:paraId="0CDFB113" w14:textId="77777777" w:rsidR="008B6589" w:rsidRPr="004606F3" w:rsidRDefault="008B6589" w:rsidP="008B6589">
      <w:pPr>
        <w:widowControl w:val="0"/>
        <w:tabs>
          <w:tab w:val="left" w:pos="567"/>
        </w:tabs>
        <w:autoSpaceDE w:val="0"/>
        <w:autoSpaceDN w:val="0"/>
        <w:adjustRightInd w:val="0"/>
        <w:spacing w:line="218" w:lineRule="atLeast"/>
        <w:ind w:left="567" w:hanging="567"/>
        <w:jc w:val="both"/>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t>Significantly change the Employer's or the tenderer's risks and responsibilities under the contract, or</w:t>
      </w:r>
    </w:p>
    <w:p w14:paraId="7C98ECA2" w14:textId="77777777" w:rsidR="008B6589" w:rsidRPr="004606F3" w:rsidRDefault="008B6589" w:rsidP="008B6589">
      <w:pPr>
        <w:widowControl w:val="0"/>
        <w:tabs>
          <w:tab w:val="left" w:pos="567"/>
        </w:tabs>
        <w:autoSpaceDE w:val="0"/>
        <w:autoSpaceDN w:val="0"/>
        <w:adjustRightInd w:val="0"/>
        <w:spacing w:after="217" w:line="218" w:lineRule="atLeast"/>
        <w:ind w:left="567" w:hanging="567"/>
        <w:jc w:val="both"/>
        <w:rPr>
          <w:rFonts w:eastAsiaTheme="minorEastAsia" w:cs="Arial"/>
          <w:lang w:val="en-ZA" w:eastAsia="en-GB"/>
        </w:rPr>
      </w:pPr>
      <w:r w:rsidRPr="004606F3">
        <w:rPr>
          <w:rFonts w:eastAsiaTheme="minorEastAsia" w:cs="Arial"/>
          <w:lang w:val="en-ZA" w:eastAsia="en-GB"/>
        </w:rPr>
        <w:t xml:space="preserve">c) </w:t>
      </w:r>
      <w:r w:rsidRPr="004606F3">
        <w:rPr>
          <w:rFonts w:eastAsiaTheme="minorEastAsia" w:cs="Arial"/>
          <w:lang w:val="en-ZA" w:eastAsia="en-GB"/>
        </w:rPr>
        <w:tab/>
        <w:t>affect the competitive position of other tenderers presenting responsive tenders, if it were to be rectified.</w:t>
      </w:r>
    </w:p>
    <w:p w14:paraId="11BAEEAD"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Reject a non-responsive tender offer, and not allow it to be subsequently made responsive by correction or withdrawal of the non</w:t>
      </w:r>
      <w:r w:rsidRPr="004606F3">
        <w:rPr>
          <w:rFonts w:eastAsiaTheme="minorEastAsia" w:cs="Arial"/>
          <w:lang w:val="en-ZA" w:eastAsia="en-GB"/>
        </w:rPr>
        <w:softHyphen/>
        <w:t xml:space="preserve">conforming deviation or reservation. </w:t>
      </w:r>
    </w:p>
    <w:p w14:paraId="4B632502"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b/>
          <w:lang w:val="en-ZA" w:eastAsia="en-GB"/>
        </w:rPr>
      </w:pPr>
      <w:r w:rsidRPr="004606F3">
        <w:rPr>
          <w:rFonts w:eastAsiaTheme="minorEastAsia" w:cs="Arial"/>
          <w:b/>
          <w:lang w:val="en-ZA" w:eastAsia="en-GB"/>
        </w:rPr>
        <w:t>F.3.9</w:t>
      </w:r>
      <w:r w:rsidRPr="004606F3">
        <w:rPr>
          <w:rFonts w:eastAsiaTheme="minorEastAsia" w:cs="Arial"/>
          <w:b/>
          <w:lang w:val="en-ZA" w:eastAsia="en-GB"/>
        </w:rPr>
        <w:tab/>
        <w:t xml:space="preserve">Arithmetical errors, omissions and discrepancies </w:t>
      </w:r>
    </w:p>
    <w:p w14:paraId="358FA67A"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F.3.9.1</w:t>
      </w:r>
      <w:r w:rsidRPr="004606F3">
        <w:rPr>
          <w:rFonts w:eastAsiaTheme="minorEastAsia" w:cs="Arial"/>
          <w:lang w:val="en-ZA" w:eastAsia="en-GB"/>
        </w:rPr>
        <w:t xml:space="preserve"> Check responsive tenders for discrepancies between amounts in words and amounts in figures. Where there is a discrepancy between the amounts in figures and the amount in words, the amount in words shall govern. </w:t>
      </w:r>
    </w:p>
    <w:p w14:paraId="62F26D9C"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243ADE94" w14:textId="77777777" w:rsidR="00732A6C" w:rsidRPr="004606F3" w:rsidRDefault="00732A6C" w:rsidP="008B6589">
      <w:pPr>
        <w:widowControl w:val="0"/>
        <w:autoSpaceDE w:val="0"/>
        <w:autoSpaceDN w:val="0"/>
        <w:adjustRightInd w:val="0"/>
        <w:rPr>
          <w:rFonts w:eastAsiaTheme="minorEastAsia" w:cs="Arial"/>
          <w:color w:val="000000"/>
          <w:sz w:val="24"/>
          <w:szCs w:val="24"/>
          <w:lang w:val="en-ZA" w:eastAsia="en-GB"/>
        </w:rPr>
      </w:pPr>
    </w:p>
    <w:p w14:paraId="0963EAF8"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F.3.9.2</w:t>
      </w:r>
      <w:r w:rsidRPr="004606F3">
        <w:rPr>
          <w:rFonts w:eastAsiaTheme="minorEastAsia" w:cs="Arial"/>
          <w:lang w:val="en-ZA" w:eastAsia="en-GB"/>
        </w:rPr>
        <w:t xml:space="preserve"> Check the highest ranked tender or tenderer with the highest number of tender evaluation points after the evaluation of tender offers in accordance with F.3.11 for: </w:t>
      </w:r>
    </w:p>
    <w:p w14:paraId="5939D1C8"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a)</w:t>
      </w:r>
      <w:r w:rsidRPr="004606F3">
        <w:rPr>
          <w:rFonts w:eastAsiaTheme="minorEastAsia" w:cs="Arial"/>
          <w:lang w:val="en-ZA" w:eastAsia="en-GB"/>
        </w:rPr>
        <w:tab/>
        <w:t xml:space="preserve">The gross misplacement of the decimal point in any unit rate; </w:t>
      </w:r>
    </w:p>
    <w:p w14:paraId="1A31CD82"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b)</w:t>
      </w:r>
      <w:r w:rsidRPr="004606F3">
        <w:rPr>
          <w:rFonts w:eastAsiaTheme="minorEastAsia" w:cs="Arial"/>
          <w:lang w:val="en-ZA" w:eastAsia="en-GB"/>
        </w:rPr>
        <w:tab/>
        <w:t xml:space="preserve">Omissions made in completing the pricing schedule or bills of quantities; or </w:t>
      </w:r>
    </w:p>
    <w:p w14:paraId="03A5C4A1" w14:textId="77777777" w:rsidR="008B6589" w:rsidRPr="004606F3" w:rsidRDefault="008B6589" w:rsidP="008B6589">
      <w:pPr>
        <w:widowControl w:val="0"/>
        <w:tabs>
          <w:tab w:val="left" w:pos="567"/>
        </w:tabs>
        <w:autoSpaceDE w:val="0"/>
        <w:autoSpaceDN w:val="0"/>
        <w:adjustRightInd w:val="0"/>
        <w:spacing w:line="218" w:lineRule="atLeast"/>
        <w:ind w:left="567" w:hanging="567"/>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t>Arithmetic errors in:</w:t>
      </w:r>
    </w:p>
    <w:p w14:paraId="09750425" w14:textId="77777777" w:rsidR="008B6589" w:rsidRPr="004606F3" w:rsidRDefault="008B6589" w:rsidP="008B6589">
      <w:pPr>
        <w:widowControl w:val="0"/>
        <w:autoSpaceDE w:val="0"/>
        <w:autoSpaceDN w:val="0"/>
        <w:adjustRightInd w:val="0"/>
        <w:rPr>
          <w:rFonts w:eastAsiaTheme="minorEastAsia" w:cs="Arial"/>
          <w:color w:val="000000"/>
          <w:sz w:val="24"/>
          <w:szCs w:val="24"/>
          <w:lang w:val="en-ZA" w:eastAsia="en-GB"/>
        </w:rPr>
      </w:pPr>
    </w:p>
    <w:p w14:paraId="692CC6FF" w14:textId="77777777" w:rsidR="008B6589" w:rsidRPr="004606F3" w:rsidRDefault="008B6589" w:rsidP="008B6589">
      <w:pPr>
        <w:widowControl w:val="0"/>
        <w:tabs>
          <w:tab w:val="left" w:pos="567"/>
          <w:tab w:val="left" w:pos="1134"/>
        </w:tabs>
        <w:autoSpaceDE w:val="0"/>
        <w:autoSpaceDN w:val="0"/>
        <w:adjustRightInd w:val="0"/>
        <w:spacing w:line="218" w:lineRule="atLeast"/>
        <w:ind w:left="1134" w:hanging="567"/>
        <w:jc w:val="both"/>
        <w:rPr>
          <w:rFonts w:eastAsiaTheme="minorEastAsia" w:cs="Arial"/>
          <w:lang w:val="en-ZA" w:eastAsia="en-GB"/>
        </w:rPr>
      </w:pPr>
      <w:r w:rsidRPr="004606F3">
        <w:rPr>
          <w:rFonts w:eastAsiaTheme="minorEastAsia" w:cs="Arial"/>
          <w:lang w:val="en-ZA" w:eastAsia="en-GB"/>
        </w:rPr>
        <w:t>i)</w:t>
      </w:r>
      <w:r w:rsidRPr="004606F3">
        <w:rPr>
          <w:rFonts w:eastAsiaTheme="minorEastAsia" w:cs="Arial"/>
          <w:lang w:val="en-ZA" w:eastAsia="en-GB"/>
        </w:rPr>
        <w:tab/>
        <w:t xml:space="preserve">Line-item totals resulting from the product of a unit rate and a quantity in bills of quantities or schedules of prices; or </w:t>
      </w:r>
    </w:p>
    <w:p w14:paraId="75DB1061" w14:textId="77777777" w:rsidR="008B6589" w:rsidRPr="004606F3" w:rsidRDefault="008B6589" w:rsidP="008B6589">
      <w:pPr>
        <w:widowControl w:val="0"/>
        <w:tabs>
          <w:tab w:val="left" w:pos="567"/>
          <w:tab w:val="left" w:pos="1134"/>
        </w:tabs>
        <w:autoSpaceDE w:val="0"/>
        <w:autoSpaceDN w:val="0"/>
        <w:adjustRightInd w:val="0"/>
        <w:spacing w:after="217" w:line="218" w:lineRule="atLeast"/>
        <w:ind w:left="1134" w:hanging="567"/>
        <w:jc w:val="both"/>
        <w:rPr>
          <w:rFonts w:eastAsiaTheme="minorEastAsia" w:cs="Arial"/>
          <w:lang w:val="en-ZA" w:eastAsia="en-GB"/>
        </w:rPr>
      </w:pPr>
      <w:r w:rsidRPr="004606F3">
        <w:rPr>
          <w:rFonts w:eastAsiaTheme="minorEastAsia" w:cs="Arial"/>
          <w:lang w:val="en-ZA" w:eastAsia="en-GB"/>
        </w:rPr>
        <w:t>ii)</w:t>
      </w:r>
      <w:r w:rsidRPr="004606F3">
        <w:rPr>
          <w:rFonts w:eastAsiaTheme="minorEastAsia" w:cs="Arial"/>
          <w:lang w:val="en-ZA" w:eastAsia="en-GB"/>
        </w:rPr>
        <w:tab/>
        <w:t xml:space="preserve">The summation of the prices. </w:t>
      </w:r>
    </w:p>
    <w:p w14:paraId="70106115"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F.3.9.3</w:t>
      </w:r>
      <w:r w:rsidRPr="004606F3">
        <w:rPr>
          <w:rFonts w:eastAsiaTheme="minorEastAsia" w:cs="Arial"/>
          <w:lang w:val="en-ZA" w:eastAsia="en-GB"/>
        </w:rPr>
        <w:t xml:space="preserve"> Notify the tenderer of all errors or omissions that are identified in the tender offer and either confirm the tender offer as tendered or accept the corrected total of prices. </w:t>
      </w:r>
    </w:p>
    <w:p w14:paraId="3F69489B" w14:textId="77777777" w:rsidR="008B6589" w:rsidRPr="004606F3" w:rsidRDefault="008B6589" w:rsidP="008B6589">
      <w:pPr>
        <w:widowControl w:val="0"/>
        <w:autoSpaceDE w:val="0"/>
        <w:autoSpaceDN w:val="0"/>
        <w:adjustRightInd w:val="0"/>
        <w:spacing w:line="216" w:lineRule="atLeast"/>
        <w:jc w:val="both"/>
        <w:rPr>
          <w:rFonts w:eastAsiaTheme="minorEastAsia" w:cs="Arial"/>
          <w:lang w:val="en-ZA" w:eastAsia="en-GB"/>
        </w:rPr>
      </w:pPr>
      <w:r w:rsidRPr="004606F3">
        <w:rPr>
          <w:rFonts w:eastAsiaTheme="minorEastAsia" w:cs="Arial"/>
          <w:b/>
          <w:lang w:val="en-ZA" w:eastAsia="en-GB"/>
        </w:rPr>
        <w:t>F.3.9.4</w:t>
      </w:r>
      <w:r w:rsidRPr="004606F3">
        <w:rPr>
          <w:rFonts w:eastAsiaTheme="minorEastAsia" w:cs="Arial"/>
          <w:lang w:val="en-ZA" w:eastAsia="en-GB"/>
        </w:rPr>
        <w:t xml:space="preserve"> Where the tenderer elects to confirm the tender offer as tendered, correct the errors as follows: </w:t>
      </w:r>
    </w:p>
    <w:p w14:paraId="45134464" w14:textId="77777777" w:rsidR="008B6589" w:rsidRPr="004606F3" w:rsidRDefault="008B6589" w:rsidP="008B6589">
      <w:pPr>
        <w:widowControl w:val="0"/>
        <w:autoSpaceDE w:val="0"/>
        <w:autoSpaceDN w:val="0"/>
        <w:adjustRightInd w:val="0"/>
        <w:rPr>
          <w:rFonts w:eastAsiaTheme="minorEastAsia" w:cs="Arial"/>
          <w:color w:val="000000"/>
          <w:lang w:val="en-ZA" w:eastAsia="en-GB"/>
        </w:rPr>
      </w:pPr>
    </w:p>
    <w:p w14:paraId="0F338141" w14:textId="77777777" w:rsidR="008B6589" w:rsidRPr="004606F3" w:rsidRDefault="008B6589" w:rsidP="008B6589">
      <w:pPr>
        <w:widowControl w:val="0"/>
        <w:autoSpaceDE w:val="0"/>
        <w:autoSpaceDN w:val="0"/>
        <w:adjustRightInd w:val="0"/>
        <w:spacing w:line="216" w:lineRule="atLeast"/>
        <w:ind w:left="400" w:hanging="400"/>
        <w:jc w:val="both"/>
        <w:rPr>
          <w:rFonts w:eastAsiaTheme="minorEastAsia" w:cs="Arial"/>
          <w:lang w:val="en-ZA" w:eastAsia="en-GB"/>
        </w:rPr>
      </w:pPr>
      <w:r w:rsidRPr="004606F3">
        <w:rPr>
          <w:rFonts w:eastAsiaTheme="minorEastAsia" w:cs="Arial"/>
          <w:lang w:val="en-ZA" w:eastAsia="en-GB"/>
        </w:rPr>
        <w:t xml:space="preserve">a) </w:t>
      </w:r>
      <w:r w:rsidRPr="004606F3">
        <w:rPr>
          <w:rFonts w:eastAsiaTheme="minorEastAsia" w:cs="Arial"/>
          <w:lang w:val="en-ZA" w:eastAsia="en-GB"/>
        </w:rPr>
        <w:tab/>
        <w:t xml:space="preserve">If bills of quantities or pricing schedules apply and there is an error in the line-item total resulting from the product of the unit rate and the quantity, the line-item total shall govern and the rate shall be corrected. Where there is an obviously gross misplacement of the decimal point in the unit rate, the line-item total as quoted shall govern, and the unit rate shall be corrected. </w:t>
      </w:r>
    </w:p>
    <w:p w14:paraId="45F254AF" w14:textId="77777777" w:rsidR="008B6589" w:rsidRPr="004606F3" w:rsidRDefault="008B6589" w:rsidP="008B6589">
      <w:pPr>
        <w:widowControl w:val="0"/>
        <w:autoSpaceDE w:val="0"/>
        <w:autoSpaceDN w:val="0"/>
        <w:adjustRightInd w:val="0"/>
        <w:rPr>
          <w:rFonts w:eastAsiaTheme="minorEastAsia" w:cs="Arial"/>
          <w:color w:val="000000"/>
          <w:lang w:val="en-ZA" w:eastAsia="en-GB"/>
        </w:rPr>
      </w:pPr>
    </w:p>
    <w:p w14:paraId="7CA78EA5" w14:textId="6E32B6AA" w:rsidR="008B6589" w:rsidRPr="004606F3" w:rsidRDefault="008B6589" w:rsidP="000465CE">
      <w:pPr>
        <w:widowControl w:val="0"/>
        <w:autoSpaceDE w:val="0"/>
        <w:autoSpaceDN w:val="0"/>
        <w:adjustRightInd w:val="0"/>
        <w:spacing w:after="240" w:line="216" w:lineRule="atLeast"/>
        <w:ind w:left="400" w:hanging="400"/>
        <w:jc w:val="both"/>
        <w:rPr>
          <w:rFonts w:eastAsiaTheme="minorEastAsia" w:cs="Arial"/>
          <w:lang w:val="en-ZA" w:eastAsia="en-GB"/>
        </w:rPr>
      </w:pPr>
      <w:r w:rsidRPr="004606F3">
        <w:rPr>
          <w:rFonts w:eastAsiaTheme="minorEastAsia" w:cs="Arial"/>
          <w:lang w:val="en-ZA" w:eastAsia="en-GB"/>
        </w:rPr>
        <w:lastRenderedPageBreak/>
        <w:t xml:space="preserve">b) </w:t>
      </w:r>
      <w:r w:rsidRPr="004606F3">
        <w:rPr>
          <w:rFonts w:eastAsiaTheme="minorEastAsia" w:cs="Arial"/>
          <w:lang w:val="en-ZA" w:eastAsia="en-GB"/>
        </w:rPr>
        <w:tab/>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141B4BF9"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F.3.10</w:t>
      </w:r>
      <w:r w:rsidRPr="004606F3">
        <w:rPr>
          <w:rFonts w:eastAsiaTheme="minorEastAsia" w:cs="Arial"/>
          <w:b/>
          <w:lang w:val="en-ZA" w:eastAsia="en-GB"/>
        </w:rPr>
        <w:tab/>
        <w:t xml:space="preserve">Clarification of a tender offer </w:t>
      </w:r>
    </w:p>
    <w:p w14:paraId="763E38D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Obtain clarification from a tenderer on any matter that could give rise to ambiguity in a contract arising from the tender offer. </w:t>
      </w:r>
    </w:p>
    <w:p w14:paraId="4C168DF4"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F.3.11</w:t>
      </w:r>
      <w:r w:rsidRPr="004606F3">
        <w:rPr>
          <w:rFonts w:eastAsiaTheme="minorEastAsia" w:cs="Arial"/>
          <w:b/>
          <w:lang w:val="en-ZA" w:eastAsia="en-GB"/>
        </w:rPr>
        <w:tab/>
        <w:t xml:space="preserve">Evaluation of tender offers </w:t>
      </w:r>
    </w:p>
    <w:p w14:paraId="1850B65D"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F.3.11.1 </w:t>
      </w:r>
      <w:r w:rsidRPr="004606F3">
        <w:rPr>
          <w:rFonts w:eastAsiaTheme="minorEastAsia" w:cs="Arial"/>
          <w:b/>
          <w:lang w:val="en-ZA" w:eastAsia="en-GB"/>
        </w:rPr>
        <w:tab/>
        <w:t xml:space="preserve">General </w:t>
      </w:r>
    </w:p>
    <w:p w14:paraId="6B70D6C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Appoint an evaluation panel of not less than three persons. Reduce each responsive tender offer to a comparative offer and evaluate them using the tender evaluation methods and associated evaluation criteria and weightings that are specified in the tender data. </w:t>
      </w:r>
    </w:p>
    <w:p w14:paraId="62EBF3E5"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F.3.11.2 </w:t>
      </w:r>
      <w:r w:rsidRPr="004606F3">
        <w:rPr>
          <w:rFonts w:eastAsiaTheme="minorEastAsia" w:cs="Arial"/>
          <w:b/>
          <w:lang w:val="en-ZA" w:eastAsia="en-GB"/>
        </w:rPr>
        <w:tab/>
        <w:t xml:space="preserve">Method 1: Financial offer </w:t>
      </w:r>
    </w:p>
    <w:p w14:paraId="10F8782E"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In the case of a financial offer: </w:t>
      </w:r>
    </w:p>
    <w:p w14:paraId="272723FA"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 xml:space="preserve">a) </w:t>
      </w:r>
      <w:r w:rsidRPr="004606F3">
        <w:rPr>
          <w:rFonts w:eastAsiaTheme="minorEastAsia" w:cs="Arial"/>
          <w:lang w:val="en-ZA" w:eastAsia="en-GB"/>
        </w:rPr>
        <w:tab/>
        <w:t xml:space="preserve">Rank tender offers from the most favourable to the least favourable comparative offer. </w:t>
      </w:r>
    </w:p>
    <w:p w14:paraId="239BE831"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t xml:space="preserve">Recommend the highest ranked tenderer for the award of the contract, unless there are compelling and justifiable reasons not to do so. </w:t>
      </w:r>
    </w:p>
    <w:p w14:paraId="408763C2" w14:textId="48D1FB8F" w:rsidR="008B6589" w:rsidRPr="004606F3" w:rsidRDefault="008B6589" w:rsidP="000465CE">
      <w:pPr>
        <w:widowControl w:val="0"/>
        <w:autoSpaceDE w:val="0"/>
        <w:autoSpaceDN w:val="0"/>
        <w:adjustRightInd w:val="0"/>
        <w:spacing w:after="217" w:line="218" w:lineRule="atLeast"/>
        <w:ind w:left="530" w:hanging="530"/>
        <w:jc w:val="both"/>
        <w:rPr>
          <w:rFonts w:eastAsiaTheme="minorEastAsia" w:cs="Arial"/>
          <w:lang w:val="en-ZA" w:eastAsia="en-GB"/>
        </w:rPr>
      </w:pPr>
      <w:r w:rsidRPr="004606F3">
        <w:rPr>
          <w:rFonts w:eastAsiaTheme="minorEastAsia" w:cs="Arial"/>
          <w:lang w:val="en-ZA" w:eastAsia="en-GB"/>
        </w:rPr>
        <w:t xml:space="preserve">c) </w:t>
      </w:r>
      <w:r w:rsidRPr="004606F3">
        <w:rPr>
          <w:rFonts w:eastAsiaTheme="minorEastAsia" w:cs="Arial"/>
          <w:lang w:val="en-ZA" w:eastAsia="en-GB"/>
        </w:rPr>
        <w:tab/>
        <w:t>Re</w:t>
      </w:r>
      <w:r w:rsidRPr="004606F3">
        <w:rPr>
          <w:rFonts w:eastAsiaTheme="minorEastAsia" w:cs="Arial"/>
          <w:lang w:val="en-ZA" w:eastAsia="en-GB"/>
        </w:rPr>
        <w:softHyphen/>
        <w:t xml:space="preserve">-rank all tenderers should there be compelling and justifiable reasons not to recommend the highest ranked tenderer and recommend the highest ranked tenderer, unless there are compelling and justifiable reasons not to do so and the process set out in this sub clause is repeated. </w:t>
      </w:r>
    </w:p>
    <w:p w14:paraId="250AD6E1"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F.3.11.3 </w:t>
      </w:r>
      <w:r w:rsidRPr="004606F3">
        <w:rPr>
          <w:rFonts w:eastAsiaTheme="minorEastAsia" w:cs="Arial"/>
          <w:b/>
          <w:lang w:val="en-ZA" w:eastAsia="en-GB"/>
        </w:rPr>
        <w:tab/>
        <w:t xml:space="preserve">Methods 2: Financial offer and preference </w:t>
      </w:r>
    </w:p>
    <w:p w14:paraId="2BE24191"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In the case of a financial offer and preferences: </w:t>
      </w:r>
    </w:p>
    <w:p w14:paraId="21FA2AA0"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 xml:space="preserve">a) </w:t>
      </w:r>
      <w:r w:rsidRPr="004606F3">
        <w:rPr>
          <w:rFonts w:eastAsiaTheme="minorEastAsia" w:cs="Arial"/>
          <w:lang w:val="en-ZA" w:eastAsia="en-GB"/>
        </w:rPr>
        <w:tab/>
        <w:t xml:space="preserve">Score each tender in respect of the financial offer made and preferences claimed, if any, in accordance with the provisions of F.3.11.7 and F.3.11.8. </w:t>
      </w:r>
    </w:p>
    <w:p w14:paraId="1541F287" w14:textId="77777777" w:rsidR="008B6589" w:rsidRPr="004606F3" w:rsidRDefault="008B6589" w:rsidP="008B6589">
      <w:pPr>
        <w:widowControl w:val="0"/>
        <w:autoSpaceDE w:val="0"/>
        <w:autoSpaceDN w:val="0"/>
        <w:adjustRightInd w:val="0"/>
        <w:spacing w:after="217" w:line="218" w:lineRule="atLeast"/>
        <w:ind w:left="530" w:hanging="530"/>
        <w:jc w:val="both"/>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t xml:space="preserve">Calculate the total number of tender evaluation points (TEV) in accordance with the following formula: </w:t>
      </w:r>
    </w:p>
    <w:p w14:paraId="1E01D393" w14:textId="77777777" w:rsidR="008B6589" w:rsidRPr="004606F3" w:rsidRDefault="008B6589" w:rsidP="008B6589">
      <w:pPr>
        <w:widowControl w:val="0"/>
        <w:autoSpaceDE w:val="0"/>
        <w:autoSpaceDN w:val="0"/>
        <w:adjustRightInd w:val="0"/>
        <w:spacing w:after="217" w:line="216" w:lineRule="atLeast"/>
        <w:ind w:left="530"/>
        <w:jc w:val="both"/>
        <w:rPr>
          <w:rFonts w:eastAsiaTheme="minorEastAsia" w:cs="Arial"/>
          <w:lang w:val="en-ZA" w:eastAsia="en-GB"/>
        </w:rPr>
      </w:pPr>
      <w:r w:rsidRPr="004606F3">
        <w:rPr>
          <w:rFonts w:eastAsiaTheme="minorEastAsia" w:cs="Arial"/>
          <w:lang w:val="en-ZA" w:eastAsia="en-GB"/>
        </w:rPr>
        <w:t xml:space="preserve">TEV =NFO + NP </w:t>
      </w:r>
    </w:p>
    <w:p w14:paraId="471E8086" w14:textId="77777777" w:rsidR="008B6589" w:rsidRPr="004606F3" w:rsidRDefault="008B6589" w:rsidP="008B6589">
      <w:pPr>
        <w:widowControl w:val="0"/>
        <w:autoSpaceDE w:val="0"/>
        <w:autoSpaceDN w:val="0"/>
        <w:adjustRightInd w:val="0"/>
        <w:spacing w:line="218" w:lineRule="atLeast"/>
        <w:ind w:left="1332" w:hanging="803"/>
        <w:rPr>
          <w:rFonts w:eastAsiaTheme="minorEastAsia" w:cs="Arial"/>
          <w:lang w:val="en-ZA" w:eastAsia="en-GB"/>
        </w:rPr>
      </w:pPr>
      <w:r w:rsidRPr="004606F3">
        <w:rPr>
          <w:rFonts w:eastAsiaTheme="minorEastAsia" w:cs="Arial"/>
          <w:lang w:val="en-ZA" w:eastAsia="en-GB"/>
        </w:rPr>
        <w:t xml:space="preserve">where: </w:t>
      </w:r>
      <w:r w:rsidRPr="004606F3">
        <w:rPr>
          <w:rFonts w:eastAsiaTheme="minorEastAsia" w:cs="Arial"/>
          <w:lang w:val="en-ZA" w:eastAsia="en-GB"/>
        </w:rPr>
        <w:tab/>
        <w:t xml:space="preserve">NFO is the number of tender evaluation points awarded for the financial offer made in accordance with F.3.11.7; NP is the number of tender evaluation points awarded for preferences claimed in accordance with F.3.11.8. </w:t>
      </w:r>
    </w:p>
    <w:p w14:paraId="3550B0D1"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 xml:space="preserve">c) </w:t>
      </w:r>
      <w:r w:rsidRPr="004606F3">
        <w:rPr>
          <w:rFonts w:eastAsiaTheme="minorEastAsia" w:cs="Arial"/>
          <w:lang w:val="en-ZA" w:eastAsia="en-GB"/>
        </w:rPr>
        <w:tab/>
        <w:t xml:space="preserve">Rank tender offers from the highest number of tender evaluation points to the lowest. </w:t>
      </w:r>
    </w:p>
    <w:p w14:paraId="739C1013"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 xml:space="preserve">d) </w:t>
      </w:r>
      <w:r w:rsidRPr="004606F3">
        <w:rPr>
          <w:rFonts w:eastAsiaTheme="minorEastAsia" w:cs="Arial"/>
          <w:lang w:val="en-ZA" w:eastAsia="en-GB"/>
        </w:rPr>
        <w:tab/>
        <w:t xml:space="preserve">Recommend the tenderer with the highest number of tender evaluation points for the award of the contract, unless there are compelling and justifiable reasons not to do so. </w:t>
      </w:r>
    </w:p>
    <w:p w14:paraId="4521940D" w14:textId="77777777" w:rsidR="008B6589" w:rsidRPr="004606F3" w:rsidRDefault="008B6589" w:rsidP="008B6589">
      <w:pPr>
        <w:widowControl w:val="0"/>
        <w:autoSpaceDE w:val="0"/>
        <w:autoSpaceDN w:val="0"/>
        <w:adjustRightInd w:val="0"/>
        <w:spacing w:after="217" w:line="218" w:lineRule="atLeast"/>
        <w:ind w:left="530" w:hanging="530"/>
        <w:jc w:val="both"/>
        <w:rPr>
          <w:rFonts w:eastAsiaTheme="minorEastAsia" w:cs="Arial"/>
          <w:lang w:val="en-ZA" w:eastAsia="en-GB"/>
        </w:rPr>
      </w:pPr>
      <w:r w:rsidRPr="004606F3">
        <w:rPr>
          <w:rFonts w:eastAsiaTheme="minorEastAsia" w:cs="Arial"/>
          <w:lang w:val="en-ZA" w:eastAsia="en-GB"/>
        </w:rPr>
        <w:t xml:space="preserve">e) </w:t>
      </w:r>
      <w:r w:rsidRPr="004606F3">
        <w:rPr>
          <w:rFonts w:eastAsiaTheme="minorEastAsia" w:cs="Arial"/>
          <w:lang w:val="en-ZA" w:eastAsia="en-GB"/>
        </w:rPr>
        <w:tab/>
        <w:t>Rescore and re-</w:t>
      </w:r>
      <w:r w:rsidRPr="004606F3">
        <w:rPr>
          <w:rFonts w:eastAsiaTheme="minorEastAsia" w:cs="Arial"/>
          <w:lang w:val="en-ZA" w:eastAsia="en-GB"/>
        </w:rPr>
        <w:softHyphen/>
        <w:t xml:space="preserv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 repeated </w:t>
      </w:r>
    </w:p>
    <w:p w14:paraId="343986F9"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F.3.11.4 </w:t>
      </w:r>
      <w:r w:rsidRPr="004606F3">
        <w:rPr>
          <w:rFonts w:eastAsiaTheme="minorEastAsia" w:cs="Arial"/>
          <w:b/>
          <w:lang w:val="en-ZA" w:eastAsia="en-GB"/>
        </w:rPr>
        <w:tab/>
        <w:t xml:space="preserve">Method 3: Financial offer and quality </w:t>
      </w:r>
    </w:p>
    <w:p w14:paraId="1DFBC68A" w14:textId="77777777" w:rsidR="008B6589" w:rsidRPr="004606F3" w:rsidRDefault="008B6589" w:rsidP="000465CE">
      <w:pPr>
        <w:widowControl w:val="0"/>
        <w:autoSpaceDE w:val="0"/>
        <w:autoSpaceDN w:val="0"/>
        <w:adjustRightInd w:val="0"/>
        <w:spacing w:after="240" w:line="216" w:lineRule="atLeast"/>
        <w:jc w:val="both"/>
        <w:rPr>
          <w:rFonts w:eastAsiaTheme="minorEastAsia" w:cs="Arial"/>
          <w:lang w:val="en-ZA" w:eastAsia="en-GB"/>
        </w:rPr>
      </w:pPr>
      <w:r w:rsidRPr="004606F3">
        <w:rPr>
          <w:rFonts w:eastAsiaTheme="minorEastAsia" w:cs="Arial"/>
          <w:lang w:val="en-ZA" w:eastAsia="en-GB"/>
        </w:rPr>
        <w:t xml:space="preserve">In the case of a financial offer and quality: </w:t>
      </w:r>
    </w:p>
    <w:p w14:paraId="14C57476"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lastRenderedPageBreak/>
        <w:t xml:space="preserve">a) </w:t>
      </w:r>
      <w:r w:rsidRPr="004606F3">
        <w:rPr>
          <w:rFonts w:eastAsiaTheme="minorEastAsia" w:cs="Arial"/>
          <w:lang w:val="en-ZA" w:eastAsia="en-GB"/>
        </w:rPr>
        <w:tab/>
        <w:t xml:space="preserve">Score each tender in respect of the financial offer made and the quality offered in accordance with the provisions of F.3.11.7 and F.3.11.9, rejecting all tender offers that fail to score the minimum number of points for quality stated in the tender data, if any. </w:t>
      </w:r>
    </w:p>
    <w:p w14:paraId="76119507" w14:textId="77777777" w:rsidR="008B6589" w:rsidRPr="004606F3" w:rsidRDefault="008B6589" w:rsidP="008B6589">
      <w:pPr>
        <w:widowControl w:val="0"/>
        <w:autoSpaceDE w:val="0"/>
        <w:autoSpaceDN w:val="0"/>
        <w:adjustRightInd w:val="0"/>
        <w:spacing w:after="217" w:line="218" w:lineRule="atLeast"/>
        <w:ind w:left="530" w:hanging="530"/>
        <w:jc w:val="both"/>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t xml:space="preserve">Calculate the total number of tender evaluation points (TEV) in accordance with the following formula: </w:t>
      </w:r>
    </w:p>
    <w:p w14:paraId="1B8F164C" w14:textId="77777777" w:rsidR="008B6589" w:rsidRPr="004606F3" w:rsidRDefault="008B6589" w:rsidP="008B6589">
      <w:pPr>
        <w:widowControl w:val="0"/>
        <w:autoSpaceDE w:val="0"/>
        <w:autoSpaceDN w:val="0"/>
        <w:adjustRightInd w:val="0"/>
        <w:spacing w:line="216" w:lineRule="atLeast"/>
        <w:ind w:firstLine="530"/>
        <w:jc w:val="both"/>
        <w:rPr>
          <w:rFonts w:eastAsiaTheme="minorEastAsia" w:cs="Arial"/>
          <w:lang w:val="en-ZA" w:eastAsia="en-GB"/>
        </w:rPr>
      </w:pPr>
      <w:r w:rsidRPr="004606F3">
        <w:rPr>
          <w:rFonts w:eastAsiaTheme="minorEastAsia" w:cs="Arial"/>
          <w:lang w:val="en-ZA" w:eastAsia="en-GB"/>
        </w:rPr>
        <w:t xml:space="preserve">TEV =NFO + NQ </w:t>
      </w:r>
    </w:p>
    <w:p w14:paraId="5B5712B0" w14:textId="77777777" w:rsidR="008B6589" w:rsidRPr="004606F3" w:rsidRDefault="008B6589" w:rsidP="008B6589">
      <w:pPr>
        <w:widowControl w:val="0"/>
        <w:autoSpaceDE w:val="0"/>
        <w:autoSpaceDN w:val="0"/>
        <w:adjustRightInd w:val="0"/>
        <w:spacing w:line="216" w:lineRule="atLeast"/>
        <w:ind w:left="527" w:firstLine="3"/>
        <w:jc w:val="both"/>
        <w:rPr>
          <w:rFonts w:eastAsiaTheme="minorEastAsia" w:cs="Arial"/>
          <w:color w:val="000000"/>
          <w:lang w:val="en-ZA" w:eastAsia="en-GB"/>
        </w:rPr>
      </w:pPr>
      <w:r w:rsidRPr="004606F3">
        <w:rPr>
          <w:rFonts w:eastAsiaTheme="minorEastAsia" w:cs="Arial"/>
          <w:color w:val="000000"/>
          <w:lang w:val="en-ZA" w:eastAsia="en-GB"/>
        </w:rPr>
        <w:t>Where: NFO is the number of tender evaluation points awarded for the financial offer made in accordance with F.3.11.7;</w:t>
      </w:r>
    </w:p>
    <w:p w14:paraId="3674C2CE" w14:textId="77777777" w:rsidR="008B6589" w:rsidRPr="004606F3" w:rsidRDefault="008B6589" w:rsidP="008B6589">
      <w:pPr>
        <w:widowControl w:val="0"/>
        <w:tabs>
          <w:tab w:val="left" w:pos="532"/>
          <w:tab w:val="left" w:pos="567"/>
        </w:tabs>
        <w:autoSpaceDE w:val="0"/>
        <w:autoSpaceDN w:val="0"/>
        <w:adjustRightInd w:val="0"/>
        <w:spacing w:line="218" w:lineRule="atLeast"/>
        <w:ind w:left="518" w:firstLine="9"/>
        <w:jc w:val="both"/>
        <w:rPr>
          <w:rFonts w:eastAsiaTheme="minorEastAsia" w:cs="Arial"/>
          <w:lang w:val="en-ZA" w:eastAsia="en-GB"/>
        </w:rPr>
      </w:pPr>
      <w:r w:rsidRPr="004606F3">
        <w:rPr>
          <w:rFonts w:eastAsiaTheme="minorEastAsia" w:cs="Arial"/>
          <w:lang w:val="en-ZA" w:eastAsia="en-GB"/>
        </w:rPr>
        <w:tab/>
        <w:t xml:space="preserve">NQ is the number of tender evaluation points awarded for quality offered in accordance with F.3.11.9. </w:t>
      </w:r>
    </w:p>
    <w:p w14:paraId="38621CA6"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t xml:space="preserve">Rank tender offers from the highest number of tender evaluation points to the lowest. </w:t>
      </w:r>
    </w:p>
    <w:p w14:paraId="26F1CE8B" w14:textId="77777777" w:rsidR="008B6589" w:rsidRPr="004606F3" w:rsidRDefault="008B6589" w:rsidP="008B6589">
      <w:pPr>
        <w:widowControl w:val="0"/>
        <w:autoSpaceDE w:val="0"/>
        <w:autoSpaceDN w:val="0"/>
        <w:adjustRightInd w:val="0"/>
        <w:spacing w:line="218" w:lineRule="atLeast"/>
        <w:ind w:left="530" w:hanging="530"/>
        <w:jc w:val="both"/>
        <w:rPr>
          <w:rFonts w:eastAsiaTheme="minorEastAsia" w:cs="Arial"/>
          <w:lang w:val="en-ZA" w:eastAsia="en-GB"/>
        </w:rPr>
      </w:pPr>
      <w:r w:rsidRPr="004606F3">
        <w:rPr>
          <w:rFonts w:eastAsiaTheme="minorEastAsia" w:cs="Arial"/>
          <w:lang w:val="en-ZA" w:eastAsia="en-GB"/>
        </w:rPr>
        <w:t>d)</w:t>
      </w:r>
      <w:r w:rsidRPr="004606F3">
        <w:rPr>
          <w:rFonts w:eastAsiaTheme="minorEastAsia" w:cs="Arial"/>
          <w:lang w:val="en-ZA" w:eastAsia="en-GB"/>
        </w:rPr>
        <w:tab/>
        <w:t xml:space="preserve">Recommend tenderer with the highest number of tender evaluation points for the award of the contract, unless there are compelling and justifiable reasons not to do so. </w:t>
      </w:r>
    </w:p>
    <w:p w14:paraId="258D73DA" w14:textId="77777777" w:rsidR="008B6589" w:rsidRPr="004606F3" w:rsidRDefault="008B6589" w:rsidP="008B6589">
      <w:pPr>
        <w:widowControl w:val="0"/>
        <w:autoSpaceDE w:val="0"/>
        <w:autoSpaceDN w:val="0"/>
        <w:adjustRightInd w:val="0"/>
        <w:spacing w:after="217" w:line="218" w:lineRule="atLeast"/>
        <w:ind w:left="527" w:hanging="527"/>
        <w:jc w:val="both"/>
        <w:rPr>
          <w:rFonts w:eastAsiaTheme="minorEastAsia" w:cs="Arial"/>
          <w:lang w:val="en-ZA" w:eastAsia="en-GB"/>
        </w:rPr>
      </w:pPr>
      <w:r w:rsidRPr="004606F3">
        <w:rPr>
          <w:rFonts w:eastAsiaTheme="minorEastAsia" w:cs="Arial"/>
          <w:lang w:val="en-ZA" w:eastAsia="en-GB"/>
        </w:rPr>
        <w:t xml:space="preserve">e) </w:t>
      </w:r>
      <w:r w:rsidRPr="004606F3">
        <w:rPr>
          <w:rFonts w:eastAsiaTheme="minorEastAsia" w:cs="Arial"/>
          <w:lang w:val="en-ZA" w:eastAsia="en-GB"/>
        </w:rPr>
        <w:tab/>
        <w:t xml:space="preserve">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 repeated. </w:t>
      </w:r>
    </w:p>
    <w:p w14:paraId="3EA2455E"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F.3.11.5 </w:t>
      </w:r>
      <w:r w:rsidRPr="004606F3">
        <w:rPr>
          <w:rFonts w:eastAsiaTheme="minorEastAsia" w:cs="Arial"/>
          <w:b/>
          <w:lang w:val="en-ZA" w:eastAsia="en-GB"/>
        </w:rPr>
        <w:tab/>
        <w:t xml:space="preserve">Method 4: Financial offer, quality and preferences </w:t>
      </w:r>
    </w:p>
    <w:p w14:paraId="724BF273" w14:textId="77777777" w:rsidR="008B6589" w:rsidRPr="004606F3" w:rsidRDefault="008B6589" w:rsidP="008B6589">
      <w:pPr>
        <w:widowControl w:val="0"/>
        <w:autoSpaceDE w:val="0"/>
        <w:autoSpaceDN w:val="0"/>
        <w:adjustRightInd w:val="0"/>
        <w:spacing w:after="217" w:line="218" w:lineRule="atLeast"/>
        <w:rPr>
          <w:rFonts w:eastAsiaTheme="minorEastAsia" w:cs="Arial"/>
          <w:lang w:val="en-ZA" w:eastAsia="en-GB"/>
        </w:rPr>
      </w:pPr>
      <w:r w:rsidRPr="004606F3">
        <w:rPr>
          <w:rFonts w:eastAsiaTheme="minorEastAsia" w:cs="Arial"/>
          <w:lang w:val="en-ZA" w:eastAsia="en-GB"/>
        </w:rPr>
        <w:t xml:space="preserve">In the case of a financial offer, quality and preferences: </w:t>
      </w:r>
    </w:p>
    <w:p w14:paraId="66A114AB"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t xml:space="preserve">a) </w:t>
      </w:r>
      <w:r w:rsidRPr="004606F3">
        <w:rPr>
          <w:rFonts w:eastAsiaTheme="minorEastAsia" w:cs="Arial"/>
          <w:lang w:val="en-ZA" w:eastAsia="en-GB"/>
        </w:rPr>
        <w:tab/>
        <w:t xml:space="preserve">Score each tender in respect of the financial offer made, preference claimed, if any, and the quality offered in accordance with the provisions of F.3.11.7 to F.3.11.9, rejecting all tender offers that fail to score the minimum number of points for quality stated in the tender data, if any. </w:t>
      </w:r>
    </w:p>
    <w:p w14:paraId="1F212135" w14:textId="77777777" w:rsidR="008B6589" w:rsidRPr="004606F3" w:rsidRDefault="008B6589" w:rsidP="008B6589">
      <w:pPr>
        <w:widowControl w:val="0"/>
        <w:autoSpaceDE w:val="0"/>
        <w:autoSpaceDN w:val="0"/>
        <w:adjustRightInd w:val="0"/>
        <w:spacing w:after="217" w:line="216" w:lineRule="atLeast"/>
        <w:ind w:left="530" w:hanging="530"/>
        <w:rPr>
          <w:rFonts w:eastAsiaTheme="minorEastAsia" w:cs="Arial"/>
          <w:lang w:val="en-ZA" w:eastAsia="en-GB"/>
        </w:rPr>
      </w:pPr>
      <w:r w:rsidRPr="004606F3">
        <w:rPr>
          <w:rFonts w:eastAsiaTheme="minorEastAsia" w:cs="Arial"/>
          <w:lang w:val="en-ZA" w:eastAsia="en-GB"/>
        </w:rPr>
        <w:t xml:space="preserve">b) </w:t>
      </w:r>
      <w:r w:rsidRPr="004606F3">
        <w:rPr>
          <w:rFonts w:eastAsiaTheme="minorEastAsia" w:cs="Arial"/>
          <w:lang w:val="en-ZA" w:eastAsia="en-GB"/>
        </w:rPr>
        <w:tab/>
        <w:t xml:space="preserve">Calculate the total number of tender evaluation points (TEV) in accordance with the following formula, unless otherwise stated in the Tender Data: </w:t>
      </w:r>
    </w:p>
    <w:p w14:paraId="5503B2AA" w14:textId="77777777" w:rsidR="008B6589" w:rsidRPr="004606F3" w:rsidRDefault="008B6589" w:rsidP="008B6589">
      <w:pPr>
        <w:widowControl w:val="0"/>
        <w:autoSpaceDE w:val="0"/>
        <w:autoSpaceDN w:val="0"/>
        <w:adjustRightInd w:val="0"/>
        <w:spacing w:after="217" w:line="218" w:lineRule="atLeast"/>
        <w:ind w:left="530"/>
        <w:rPr>
          <w:rFonts w:eastAsiaTheme="minorEastAsia" w:cs="Arial"/>
          <w:lang w:val="en-ZA" w:eastAsia="en-GB"/>
        </w:rPr>
      </w:pPr>
      <w:r w:rsidRPr="004606F3">
        <w:rPr>
          <w:rFonts w:eastAsiaTheme="minorEastAsia" w:cs="Arial"/>
          <w:lang w:val="en-ZA" w:eastAsia="en-GB"/>
        </w:rPr>
        <w:t xml:space="preserve">TEV =NFO + NP + NQ </w:t>
      </w:r>
    </w:p>
    <w:p w14:paraId="09E9F762" w14:textId="77777777" w:rsidR="008B6589" w:rsidRPr="004606F3" w:rsidRDefault="008B6589" w:rsidP="008B6589">
      <w:pPr>
        <w:widowControl w:val="0"/>
        <w:autoSpaceDE w:val="0"/>
        <w:autoSpaceDN w:val="0"/>
        <w:adjustRightInd w:val="0"/>
        <w:spacing w:line="218" w:lineRule="atLeast"/>
        <w:ind w:left="1332" w:hanging="803"/>
        <w:jc w:val="both"/>
        <w:rPr>
          <w:rFonts w:eastAsiaTheme="minorEastAsia" w:cs="Arial"/>
          <w:lang w:val="en-ZA" w:eastAsia="en-GB"/>
        </w:rPr>
      </w:pPr>
      <w:r w:rsidRPr="004606F3">
        <w:rPr>
          <w:rFonts w:eastAsiaTheme="minorEastAsia" w:cs="Arial"/>
          <w:lang w:val="en-ZA" w:eastAsia="en-GB"/>
        </w:rPr>
        <w:t xml:space="preserve">Where: </w:t>
      </w:r>
      <w:r w:rsidRPr="004606F3">
        <w:rPr>
          <w:rFonts w:eastAsiaTheme="minorEastAsia" w:cs="Arial"/>
          <w:lang w:val="en-ZA" w:eastAsia="en-GB"/>
        </w:rPr>
        <w:tab/>
        <w:t>NFO is the number of tender evaluation points awarded for the financial offer made in accordance with F.3.11.7;</w:t>
      </w:r>
    </w:p>
    <w:p w14:paraId="6FC412FC" w14:textId="77777777" w:rsidR="008B6589" w:rsidRPr="004606F3" w:rsidRDefault="008B6589" w:rsidP="008B6589">
      <w:pPr>
        <w:widowControl w:val="0"/>
        <w:tabs>
          <w:tab w:val="left" w:pos="567"/>
          <w:tab w:val="left" w:pos="1330"/>
        </w:tabs>
        <w:autoSpaceDE w:val="0"/>
        <w:autoSpaceDN w:val="0"/>
        <w:adjustRightInd w:val="0"/>
        <w:spacing w:line="218" w:lineRule="atLeast"/>
        <w:ind w:left="1332" w:hanging="765"/>
        <w:jc w:val="both"/>
        <w:rPr>
          <w:rFonts w:eastAsiaTheme="minorEastAsia" w:cs="Arial"/>
          <w:lang w:val="en-ZA" w:eastAsia="en-GB"/>
        </w:rPr>
      </w:pPr>
      <w:r w:rsidRPr="004606F3">
        <w:rPr>
          <w:rFonts w:eastAsiaTheme="minorEastAsia" w:cs="Arial"/>
          <w:lang w:val="en-ZA" w:eastAsia="en-GB"/>
        </w:rPr>
        <w:tab/>
        <w:t>NP is the number of tender evaluation points awarded for preferences claimed in accordance with F.3.11.8.</w:t>
      </w:r>
    </w:p>
    <w:p w14:paraId="753BB6E8" w14:textId="1B59307C" w:rsidR="008B6589" w:rsidRPr="004606F3" w:rsidRDefault="008B6589" w:rsidP="00865ECB">
      <w:pPr>
        <w:widowControl w:val="0"/>
        <w:tabs>
          <w:tab w:val="left" w:pos="567"/>
          <w:tab w:val="left" w:pos="1330"/>
        </w:tabs>
        <w:autoSpaceDE w:val="0"/>
        <w:autoSpaceDN w:val="0"/>
        <w:adjustRightInd w:val="0"/>
        <w:spacing w:after="240" w:line="218" w:lineRule="atLeast"/>
        <w:ind w:left="1332" w:hanging="765"/>
        <w:jc w:val="both"/>
        <w:rPr>
          <w:rFonts w:eastAsiaTheme="minorEastAsia" w:cs="Arial"/>
          <w:color w:val="000000"/>
          <w:sz w:val="24"/>
          <w:szCs w:val="24"/>
          <w:lang w:val="en-ZA" w:eastAsia="en-GB"/>
        </w:rPr>
      </w:pPr>
      <w:r w:rsidRPr="004606F3">
        <w:rPr>
          <w:rFonts w:eastAsiaTheme="minorEastAsia" w:cs="Arial"/>
          <w:lang w:val="en-ZA" w:eastAsia="en-GB"/>
        </w:rPr>
        <w:tab/>
        <w:t xml:space="preserve">NQ is the number of tender evaluation points awarded for quality offered in accordance with F.3.11.9. </w:t>
      </w:r>
    </w:p>
    <w:p w14:paraId="0EE4D3BA"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t>Rank tender offers from the highest number of tender evaluation points to the lowest.</w:t>
      </w:r>
    </w:p>
    <w:p w14:paraId="7B9B3A58"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t>d)</w:t>
      </w:r>
      <w:r w:rsidRPr="004606F3">
        <w:rPr>
          <w:rFonts w:eastAsiaTheme="minorEastAsia" w:cs="Arial"/>
          <w:lang w:val="en-ZA" w:eastAsia="en-GB"/>
        </w:rPr>
        <w:tab/>
        <w:t xml:space="preserve">Recommend the tenderer with the highest number of tender evaluation points for the award of the contract, unless there are compelling and justifiable reasons not to do so. </w:t>
      </w:r>
    </w:p>
    <w:p w14:paraId="0D1A2F84" w14:textId="77777777" w:rsidR="008B6589" w:rsidRPr="004606F3" w:rsidRDefault="008B6589" w:rsidP="008B6589">
      <w:pPr>
        <w:widowControl w:val="0"/>
        <w:autoSpaceDE w:val="0"/>
        <w:autoSpaceDN w:val="0"/>
        <w:adjustRightInd w:val="0"/>
        <w:spacing w:after="217" w:line="216" w:lineRule="atLeast"/>
        <w:ind w:left="530" w:hanging="530"/>
        <w:jc w:val="both"/>
        <w:rPr>
          <w:rFonts w:eastAsiaTheme="minorEastAsia" w:cs="Arial"/>
          <w:lang w:val="en-ZA" w:eastAsia="en-GB"/>
        </w:rPr>
      </w:pPr>
      <w:r w:rsidRPr="004606F3">
        <w:rPr>
          <w:rFonts w:eastAsiaTheme="minorEastAsia" w:cs="Arial"/>
          <w:lang w:val="en-ZA" w:eastAsia="en-GB"/>
        </w:rPr>
        <w:t xml:space="preserve">e) </w:t>
      </w:r>
      <w:r w:rsidRPr="004606F3">
        <w:rPr>
          <w:rFonts w:eastAsiaTheme="minorEastAsia" w:cs="Arial"/>
          <w:lang w:val="en-ZA" w:eastAsia="en-GB"/>
        </w:rPr>
        <w:tab/>
        <w:t xml:space="preserve">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 repeated. </w:t>
      </w:r>
    </w:p>
    <w:p w14:paraId="409DA40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F.3.11.6 </w:t>
      </w:r>
      <w:r w:rsidRPr="004606F3">
        <w:rPr>
          <w:rFonts w:eastAsiaTheme="minorEastAsia" w:cs="Arial"/>
          <w:b/>
          <w:lang w:val="en-ZA" w:eastAsia="en-GB"/>
        </w:rPr>
        <w:tab/>
        <w:t xml:space="preserve">Decimal places </w:t>
      </w:r>
    </w:p>
    <w:p w14:paraId="7AA9BE62"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Score financial offers, preferences and quality, as relevant, to two decimal places. </w:t>
      </w:r>
    </w:p>
    <w:p w14:paraId="24DDC26C"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26CBA0D1"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30D26FD2" w14:textId="77777777" w:rsidR="00732A6C" w:rsidRPr="004606F3" w:rsidRDefault="00732A6C"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p>
    <w:p w14:paraId="5CF9B7C0" w14:textId="6CE53941"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lastRenderedPageBreak/>
        <w:t xml:space="preserve">F.3.11.7 </w:t>
      </w:r>
      <w:r w:rsidRPr="004606F3">
        <w:rPr>
          <w:rFonts w:eastAsiaTheme="minorEastAsia" w:cs="Arial"/>
          <w:b/>
          <w:lang w:val="en-ZA" w:eastAsia="en-GB"/>
        </w:rPr>
        <w:tab/>
        <w:t xml:space="preserve">Scoring Financial Offers </w:t>
      </w:r>
    </w:p>
    <w:p w14:paraId="730B2E38"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Score the financial offers of remaining responsive tender offers using the following formula: </w:t>
      </w:r>
    </w:p>
    <w:p w14:paraId="0EF902A6" w14:textId="77777777" w:rsidR="008B6589" w:rsidRPr="004606F3" w:rsidRDefault="008B6589" w:rsidP="008B6589">
      <w:pPr>
        <w:widowControl w:val="0"/>
        <w:autoSpaceDE w:val="0"/>
        <w:autoSpaceDN w:val="0"/>
        <w:adjustRightInd w:val="0"/>
        <w:spacing w:after="217"/>
        <w:jc w:val="both"/>
        <w:rPr>
          <w:rFonts w:eastAsiaTheme="minorEastAsia" w:cs="Arial"/>
          <w:lang w:val="en-ZA" w:eastAsia="en-GB"/>
        </w:rPr>
      </w:pPr>
      <w:r w:rsidRPr="004606F3">
        <w:rPr>
          <w:rFonts w:eastAsiaTheme="minorEastAsia" w:cs="Arial"/>
          <w:lang w:val="en-ZA" w:eastAsia="en-GB"/>
        </w:rPr>
        <w:t xml:space="preserve">NFO =W1xA </w:t>
      </w:r>
    </w:p>
    <w:p w14:paraId="01E747CA" w14:textId="77777777" w:rsidR="008B6589" w:rsidRPr="004606F3" w:rsidRDefault="008B6589" w:rsidP="008B6589">
      <w:pPr>
        <w:widowControl w:val="0"/>
        <w:autoSpaceDE w:val="0"/>
        <w:autoSpaceDN w:val="0"/>
        <w:adjustRightInd w:val="0"/>
        <w:spacing w:line="218" w:lineRule="atLeast"/>
        <w:ind w:left="1332" w:hanging="803"/>
        <w:jc w:val="both"/>
        <w:rPr>
          <w:rFonts w:eastAsiaTheme="minorEastAsia" w:cs="Arial"/>
          <w:lang w:val="en-ZA" w:eastAsia="en-GB"/>
        </w:rPr>
      </w:pPr>
      <w:r w:rsidRPr="004606F3">
        <w:rPr>
          <w:rFonts w:eastAsiaTheme="minorEastAsia" w:cs="Arial"/>
          <w:lang w:val="en-ZA" w:eastAsia="en-GB"/>
        </w:rPr>
        <w:t xml:space="preserve">Where: </w:t>
      </w:r>
      <w:r w:rsidRPr="004606F3">
        <w:rPr>
          <w:rFonts w:eastAsiaTheme="minorEastAsia" w:cs="Arial"/>
          <w:lang w:val="en-ZA" w:eastAsia="en-GB"/>
        </w:rPr>
        <w:tab/>
        <w:t>NFO is the number of tender evaluation points awarded for the financial offer.</w:t>
      </w:r>
    </w:p>
    <w:p w14:paraId="20B9CDAD" w14:textId="77777777" w:rsidR="008B6589" w:rsidRPr="004606F3" w:rsidRDefault="008B6589" w:rsidP="008B6589">
      <w:pPr>
        <w:widowControl w:val="0"/>
        <w:tabs>
          <w:tab w:val="left" w:pos="567"/>
          <w:tab w:val="left" w:pos="1330"/>
        </w:tabs>
        <w:autoSpaceDE w:val="0"/>
        <w:autoSpaceDN w:val="0"/>
        <w:adjustRightInd w:val="0"/>
        <w:spacing w:line="218" w:lineRule="atLeast"/>
        <w:ind w:left="1332" w:hanging="765"/>
        <w:jc w:val="both"/>
        <w:rPr>
          <w:rFonts w:eastAsiaTheme="minorEastAsia" w:cs="Arial"/>
          <w:lang w:val="en-ZA" w:eastAsia="en-GB"/>
        </w:rPr>
      </w:pPr>
      <w:r w:rsidRPr="004606F3">
        <w:rPr>
          <w:rFonts w:eastAsiaTheme="minorEastAsia" w:cs="Arial"/>
          <w:lang w:val="en-ZA" w:eastAsia="en-GB"/>
        </w:rPr>
        <w:tab/>
        <w:t>W1 is the maximum possible number of tender evaluation points awarded for the financial offer as stated in the Tender Data.</w:t>
      </w:r>
    </w:p>
    <w:p w14:paraId="777F0258" w14:textId="141892D9" w:rsidR="000465CE" w:rsidRPr="004606F3" w:rsidRDefault="008B6589" w:rsidP="00732A6C">
      <w:pPr>
        <w:widowControl w:val="0"/>
        <w:tabs>
          <w:tab w:val="left" w:pos="567"/>
          <w:tab w:val="left" w:pos="1330"/>
        </w:tabs>
        <w:autoSpaceDE w:val="0"/>
        <w:autoSpaceDN w:val="0"/>
        <w:adjustRightInd w:val="0"/>
        <w:spacing w:line="218" w:lineRule="atLeast"/>
        <w:ind w:left="1332" w:hanging="765"/>
        <w:jc w:val="both"/>
        <w:rPr>
          <w:rFonts w:eastAsiaTheme="minorEastAsia" w:cs="Arial"/>
          <w:lang w:val="en-ZA" w:eastAsia="en-GB"/>
        </w:rPr>
      </w:pPr>
      <w:r w:rsidRPr="004606F3">
        <w:rPr>
          <w:rFonts w:eastAsiaTheme="minorEastAsia" w:cs="Arial"/>
          <w:lang w:val="en-ZA" w:eastAsia="en-GB"/>
        </w:rPr>
        <w:tab/>
        <w:t xml:space="preserve">A is a number calculated using the formula and option described in Table F.1 as stated in the Tender Data. </w:t>
      </w:r>
    </w:p>
    <w:p w14:paraId="0CA571C3" w14:textId="77777777" w:rsidR="008B6589" w:rsidRPr="004606F3" w:rsidRDefault="008B6589" w:rsidP="008B6589">
      <w:pPr>
        <w:widowControl w:val="0"/>
        <w:autoSpaceDE w:val="0"/>
        <w:autoSpaceDN w:val="0"/>
        <w:adjustRightInd w:val="0"/>
        <w:spacing w:after="120"/>
        <w:rPr>
          <w:rFonts w:cs="Arial"/>
          <w:b/>
          <w:lang w:val="en-ZA"/>
        </w:rPr>
      </w:pPr>
      <w:r w:rsidRPr="004606F3">
        <w:rPr>
          <w:rFonts w:cs="Arial"/>
          <w:b/>
          <w:lang w:val="en-ZA"/>
        </w:rPr>
        <w:t xml:space="preserve">Table F.1: Formulae for calculating the value of A </w:t>
      </w:r>
    </w:p>
    <w:tbl>
      <w:tblPr>
        <w:tblW w:w="10638" w:type="dxa"/>
        <w:tblBorders>
          <w:top w:val="nil"/>
          <w:left w:val="nil"/>
          <w:bottom w:val="nil"/>
          <w:right w:val="nil"/>
        </w:tblBorders>
        <w:tblLayout w:type="fixed"/>
        <w:tblLook w:val="0000" w:firstRow="0" w:lastRow="0" w:firstColumn="0" w:lastColumn="0" w:noHBand="0" w:noVBand="0"/>
      </w:tblPr>
      <w:tblGrid>
        <w:gridCol w:w="2211"/>
        <w:gridCol w:w="2211"/>
        <w:gridCol w:w="2141"/>
        <w:gridCol w:w="1940"/>
        <w:gridCol w:w="2135"/>
      </w:tblGrid>
      <w:tr w:rsidR="00EE54BE" w:rsidRPr="004606F3" w14:paraId="0D0898B9" w14:textId="77777777" w:rsidTr="00EE54BE">
        <w:trPr>
          <w:trHeight w:val="120"/>
        </w:trPr>
        <w:tc>
          <w:tcPr>
            <w:tcW w:w="2211" w:type="dxa"/>
            <w:tcBorders>
              <w:top w:val="single" w:sz="6" w:space="0" w:color="000000"/>
              <w:left w:val="single" w:sz="4" w:space="0" w:color="000000"/>
              <w:bottom w:val="single" w:sz="6" w:space="0" w:color="000000"/>
              <w:right w:val="single" w:sz="4" w:space="0" w:color="000000"/>
            </w:tcBorders>
            <w:vAlign w:val="center"/>
          </w:tcPr>
          <w:p w14:paraId="4209EB14" w14:textId="77777777" w:rsidR="00EE54BE" w:rsidRPr="004606F3" w:rsidRDefault="00EE54BE" w:rsidP="008B6589">
            <w:pPr>
              <w:widowControl w:val="0"/>
              <w:autoSpaceDE w:val="0"/>
              <w:autoSpaceDN w:val="0"/>
              <w:adjustRightInd w:val="0"/>
              <w:rPr>
                <w:rFonts w:eastAsiaTheme="minorEastAsia" w:cs="Arial"/>
                <w:b/>
                <w:lang w:val="en-ZA" w:eastAsia="en-GB"/>
              </w:rPr>
            </w:pPr>
            <w:r w:rsidRPr="004606F3">
              <w:rPr>
                <w:rFonts w:eastAsiaTheme="minorEastAsia" w:cs="Arial"/>
                <w:b/>
                <w:lang w:val="en-ZA" w:eastAsia="en-GB"/>
              </w:rPr>
              <w:t xml:space="preserve">Formula </w:t>
            </w:r>
          </w:p>
        </w:tc>
        <w:tc>
          <w:tcPr>
            <w:tcW w:w="4352" w:type="dxa"/>
            <w:gridSpan w:val="2"/>
            <w:tcBorders>
              <w:top w:val="single" w:sz="6" w:space="0" w:color="000000"/>
              <w:left w:val="single" w:sz="4" w:space="0" w:color="000000"/>
              <w:bottom w:val="single" w:sz="6" w:space="0" w:color="000000"/>
              <w:right w:val="single" w:sz="4" w:space="0" w:color="000000"/>
            </w:tcBorders>
            <w:vAlign w:val="center"/>
          </w:tcPr>
          <w:p w14:paraId="118C42AC" w14:textId="1475AF3A" w:rsidR="00EE54BE" w:rsidRPr="004606F3" w:rsidRDefault="00EE54BE" w:rsidP="008B6589">
            <w:pPr>
              <w:widowControl w:val="0"/>
              <w:autoSpaceDE w:val="0"/>
              <w:autoSpaceDN w:val="0"/>
              <w:adjustRightInd w:val="0"/>
              <w:rPr>
                <w:rFonts w:eastAsiaTheme="minorEastAsia" w:cs="Arial"/>
                <w:b/>
                <w:lang w:val="en-ZA" w:eastAsia="en-GB"/>
              </w:rPr>
            </w:pPr>
            <w:r w:rsidRPr="004606F3">
              <w:rPr>
                <w:rFonts w:eastAsiaTheme="minorEastAsia" w:cs="Arial"/>
                <w:b/>
                <w:lang w:val="en-ZA" w:eastAsia="en-GB"/>
              </w:rPr>
              <w:t xml:space="preserve">Comparison aimed at achieving </w:t>
            </w:r>
          </w:p>
        </w:tc>
        <w:tc>
          <w:tcPr>
            <w:tcW w:w="1940" w:type="dxa"/>
            <w:tcBorders>
              <w:top w:val="single" w:sz="6" w:space="0" w:color="000000"/>
              <w:left w:val="single" w:sz="4" w:space="0" w:color="000000"/>
              <w:bottom w:val="single" w:sz="6" w:space="0" w:color="000000"/>
              <w:right w:val="single" w:sz="4" w:space="0" w:color="000000"/>
            </w:tcBorders>
            <w:vAlign w:val="center"/>
          </w:tcPr>
          <w:p w14:paraId="4CE6833F" w14:textId="77777777" w:rsidR="00EE54BE" w:rsidRPr="004606F3" w:rsidRDefault="00EE54BE" w:rsidP="008B6589">
            <w:pPr>
              <w:widowControl w:val="0"/>
              <w:autoSpaceDE w:val="0"/>
              <w:autoSpaceDN w:val="0"/>
              <w:adjustRightInd w:val="0"/>
              <w:rPr>
                <w:rFonts w:eastAsiaTheme="minorEastAsia" w:cs="Arial"/>
                <w:b/>
                <w:lang w:val="en-ZA" w:eastAsia="en-GB"/>
              </w:rPr>
            </w:pPr>
            <w:r w:rsidRPr="004606F3">
              <w:rPr>
                <w:rFonts w:eastAsiaTheme="minorEastAsia" w:cs="Arial"/>
                <w:b/>
                <w:lang w:val="en-ZA" w:eastAsia="en-GB"/>
              </w:rPr>
              <w:t>Option 1</w:t>
            </w:r>
            <w:r w:rsidRPr="004606F3">
              <w:rPr>
                <w:rFonts w:eastAsiaTheme="minorEastAsia" w:cs="Arial"/>
                <w:b/>
                <w:vertAlign w:val="superscript"/>
                <w:lang w:val="en-ZA" w:eastAsia="en-GB"/>
              </w:rPr>
              <w:t>a</w:t>
            </w:r>
            <w:r w:rsidRPr="004606F3">
              <w:rPr>
                <w:rFonts w:eastAsiaTheme="minorEastAsia" w:cs="Arial"/>
                <w:b/>
                <w:lang w:val="en-ZA" w:eastAsia="en-GB"/>
              </w:rPr>
              <w:t xml:space="preserve"> </w:t>
            </w:r>
          </w:p>
        </w:tc>
        <w:tc>
          <w:tcPr>
            <w:tcW w:w="2135" w:type="dxa"/>
            <w:tcBorders>
              <w:top w:val="single" w:sz="6" w:space="0" w:color="000000"/>
              <w:left w:val="single" w:sz="4" w:space="0" w:color="000000"/>
              <w:bottom w:val="single" w:sz="6" w:space="0" w:color="000000"/>
              <w:right w:val="single" w:sz="4" w:space="0" w:color="000000"/>
            </w:tcBorders>
            <w:vAlign w:val="center"/>
          </w:tcPr>
          <w:p w14:paraId="4245DBA8" w14:textId="77777777" w:rsidR="00EE54BE" w:rsidRPr="004606F3" w:rsidRDefault="00EE54BE" w:rsidP="008B6589">
            <w:pPr>
              <w:widowControl w:val="0"/>
              <w:autoSpaceDE w:val="0"/>
              <w:autoSpaceDN w:val="0"/>
              <w:adjustRightInd w:val="0"/>
              <w:rPr>
                <w:rFonts w:eastAsiaTheme="minorEastAsia" w:cs="Arial"/>
                <w:b/>
                <w:lang w:val="en-ZA" w:eastAsia="en-GB"/>
              </w:rPr>
            </w:pPr>
            <w:r w:rsidRPr="004606F3">
              <w:rPr>
                <w:rFonts w:eastAsiaTheme="minorEastAsia" w:cs="Arial"/>
                <w:b/>
                <w:lang w:val="en-ZA" w:eastAsia="en-GB"/>
              </w:rPr>
              <w:t>Option 2</w:t>
            </w:r>
            <w:r w:rsidRPr="004606F3">
              <w:rPr>
                <w:rFonts w:eastAsiaTheme="minorEastAsia" w:cs="Arial"/>
                <w:b/>
                <w:vertAlign w:val="superscript"/>
                <w:lang w:val="en-ZA" w:eastAsia="en-GB"/>
              </w:rPr>
              <w:t xml:space="preserve"> a</w:t>
            </w:r>
            <w:r w:rsidRPr="004606F3">
              <w:rPr>
                <w:rFonts w:eastAsiaTheme="minorEastAsia" w:cs="Arial"/>
                <w:b/>
                <w:lang w:val="en-ZA" w:eastAsia="en-GB"/>
              </w:rPr>
              <w:t xml:space="preserve"> </w:t>
            </w:r>
          </w:p>
        </w:tc>
      </w:tr>
      <w:tr w:rsidR="00EE54BE" w:rsidRPr="004606F3" w14:paraId="1DEB34AD" w14:textId="77777777" w:rsidTr="00EE54BE">
        <w:trPr>
          <w:trHeight w:val="198"/>
        </w:trPr>
        <w:tc>
          <w:tcPr>
            <w:tcW w:w="2211" w:type="dxa"/>
            <w:tcBorders>
              <w:top w:val="single" w:sz="6" w:space="0" w:color="000000"/>
              <w:left w:val="single" w:sz="4" w:space="0" w:color="000000"/>
              <w:bottom w:val="single" w:sz="6" w:space="0" w:color="000000"/>
              <w:right w:val="single" w:sz="4" w:space="0" w:color="000000"/>
            </w:tcBorders>
          </w:tcPr>
          <w:p w14:paraId="1DD798C6"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1 </w:t>
            </w:r>
          </w:p>
        </w:tc>
        <w:tc>
          <w:tcPr>
            <w:tcW w:w="4352" w:type="dxa"/>
            <w:gridSpan w:val="2"/>
            <w:tcBorders>
              <w:top w:val="single" w:sz="6" w:space="0" w:color="000000"/>
              <w:left w:val="single" w:sz="4" w:space="0" w:color="000000"/>
              <w:bottom w:val="single" w:sz="6" w:space="0" w:color="000000"/>
              <w:right w:val="single" w:sz="4" w:space="0" w:color="000000"/>
            </w:tcBorders>
          </w:tcPr>
          <w:p w14:paraId="730C93CE" w14:textId="258BC2AD"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Highest price or discount </w:t>
            </w:r>
          </w:p>
        </w:tc>
        <w:tc>
          <w:tcPr>
            <w:tcW w:w="1940" w:type="dxa"/>
            <w:tcBorders>
              <w:top w:val="single" w:sz="6" w:space="0" w:color="000000"/>
              <w:left w:val="single" w:sz="4" w:space="0" w:color="000000"/>
              <w:bottom w:val="single" w:sz="6" w:space="0" w:color="000000"/>
              <w:right w:val="single" w:sz="4" w:space="0" w:color="000000"/>
            </w:tcBorders>
          </w:tcPr>
          <w:p w14:paraId="448F48A9"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A = (1 + </w:t>
            </w:r>
            <w:r w:rsidRPr="004606F3">
              <w:rPr>
                <w:rFonts w:eastAsiaTheme="minorEastAsia" w:cs="Arial"/>
                <w:u w:val="single"/>
                <w:lang w:val="en-ZA" w:eastAsia="en-GB"/>
              </w:rPr>
              <w:t>(P - Pm</w:t>
            </w:r>
            <w:r w:rsidRPr="004606F3">
              <w:rPr>
                <w:rFonts w:eastAsiaTheme="minorEastAsia" w:cs="Arial"/>
                <w:lang w:val="en-ZA" w:eastAsia="en-GB"/>
              </w:rPr>
              <w:t>))</w:t>
            </w:r>
          </w:p>
          <w:p w14:paraId="47E35AEE" w14:textId="77777777" w:rsidR="00EE54BE" w:rsidRPr="004606F3" w:rsidRDefault="00EE54BE" w:rsidP="008B6589">
            <w:pPr>
              <w:widowControl w:val="0"/>
              <w:tabs>
                <w:tab w:val="left" w:pos="695"/>
              </w:tabs>
              <w:autoSpaceDE w:val="0"/>
              <w:autoSpaceDN w:val="0"/>
              <w:adjustRightInd w:val="0"/>
              <w:rPr>
                <w:rFonts w:eastAsiaTheme="minorEastAsia" w:cs="Arial"/>
                <w:lang w:val="en-ZA" w:eastAsia="en-GB"/>
              </w:rPr>
            </w:pPr>
            <w:r w:rsidRPr="004606F3">
              <w:rPr>
                <w:rFonts w:eastAsiaTheme="minorEastAsia" w:cs="Arial"/>
                <w:lang w:val="en-ZA" w:eastAsia="en-GB"/>
              </w:rPr>
              <w:tab/>
              <w:t xml:space="preserve">  Pm </w:t>
            </w:r>
          </w:p>
        </w:tc>
        <w:tc>
          <w:tcPr>
            <w:tcW w:w="2135" w:type="dxa"/>
            <w:tcBorders>
              <w:top w:val="single" w:sz="6" w:space="0" w:color="000000"/>
              <w:left w:val="single" w:sz="4" w:space="0" w:color="000000"/>
              <w:bottom w:val="single" w:sz="6" w:space="0" w:color="000000"/>
              <w:right w:val="single" w:sz="4" w:space="0" w:color="000000"/>
            </w:tcBorders>
          </w:tcPr>
          <w:p w14:paraId="782426A3"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A = P / Pm </w:t>
            </w:r>
          </w:p>
        </w:tc>
      </w:tr>
      <w:tr w:rsidR="00EE54BE" w:rsidRPr="004606F3" w14:paraId="5DCA3A71" w14:textId="77777777" w:rsidTr="00EE54BE">
        <w:trPr>
          <w:trHeight w:val="198"/>
        </w:trPr>
        <w:tc>
          <w:tcPr>
            <w:tcW w:w="2211" w:type="dxa"/>
            <w:tcBorders>
              <w:top w:val="single" w:sz="6" w:space="0" w:color="000000"/>
              <w:left w:val="single" w:sz="4" w:space="0" w:color="000000"/>
              <w:bottom w:val="single" w:sz="4" w:space="0" w:color="000000"/>
              <w:right w:val="single" w:sz="4" w:space="0" w:color="000000"/>
            </w:tcBorders>
          </w:tcPr>
          <w:p w14:paraId="63509541"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2 </w:t>
            </w:r>
          </w:p>
        </w:tc>
        <w:tc>
          <w:tcPr>
            <w:tcW w:w="4352" w:type="dxa"/>
            <w:gridSpan w:val="2"/>
            <w:tcBorders>
              <w:top w:val="single" w:sz="6" w:space="0" w:color="000000"/>
              <w:left w:val="single" w:sz="4" w:space="0" w:color="000000"/>
              <w:bottom w:val="single" w:sz="4" w:space="0" w:color="000000"/>
              <w:right w:val="single" w:sz="4" w:space="0" w:color="000000"/>
            </w:tcBorders>
          </w:tcPr>
          <w:p w14:paraId="257AD899" w14:textId="1CFBD221"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Lowest price or percentage commission / fee </w:t>
            </w:r>
          </w:p>
        </w:tc>
        <w:tc>
          <w:tcPr>
            <w:tcW w:w="1940" w:type="dxa"/>
            <w:tcBorders>
              <w:top w:val="single" w:sz="6" w:space="0" w:color="000000"/>
              <w:left w:val="single" w:sz="4" w:space="0" w:color="000000"/>
              <w:bottom w:val="single" w:sz="4" w:space="0" w:color="000000"/>
              <w:right w:val="single" w:sz="4" w:space="0" w:color="000000"/>
            </w:tcBorders>
          </w:tcPr>
          <w:p w14:paraId="74D43454"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A = (1 - (</w:t>
            </w:r>
            <w:r w:rsidRPr="004606F3">
              <w:rPr>
                <w:rFonts w:eastAsiaTheme="minorEastAsia" w:cs="Arial"/>
                <w:u w:val="single"/>
                <w:lang w:val="en-ZA" w:eastAsia="en-GB"/>
              </w:rPr>
              <w:t>P - Pm</w:t>
            </w:r>
            <w:r w:rsidRPr="004606F3">
              <w:rPr>
                <w:rFonts w:eastAsiaTheme="minorEastAsia" w:cs="Arial"/>
                <w:lang w:val="en-ZA" w:eastAsia="en-GB"/>
              </w:rPr>
              <w:t>))</w:t>
            </w:r>
          </w:p>
          <w:p w14:paraId="0BE8770D" w14:textId="77777777" w:rsidR="00EE54BE" w:rsidRPr="004606F3" w:rsidRDefault="00EE54BE" w:rsidP="008B6589">
            <w:pPr>
              <w:widowControl w:val="0"/>
              <w:tabs>
                <w:tab w:val="left" w:pos="783"/>
              </w:tabs>
              <w:autoSpaceDE w:val="0"/>
              <w:autoSpaceDN w:val="0"/>
              <w:adjustRightInd w:val="0"/>
              <w:rPr>
                <w:rFonts w:eastAsiaTheme="minorEastAsia" w:cs="Arial"/>
                <w:lang w:val="en-ZA" w:eastAsia="en-GB"/>
              </w:rPr>
            </w:pPr>
            <w:r w:rsidRPr="004606F3">
              <w:rPr>
                <w:rFonts w:eastAsiaTheme="minorEastAsia" w:cs="Arial"/>
                <w:lang w:val="en-ZA" w:eastAsia="en-GB"/>
              </w:rPr>
              <w:tab/>
              <w:t xml:space="preserve">Pm </w:t>
            </w:r>
          </w:p>
        </w:tc>
        <w:tc>
          <w:tcPr>
            <w:tcW w:w="2135" w:type="dxa"/>
            <w:tcBorders>
              <w:top w:val="single" w:sz="6" w:space="0" w:color="000000"/>
              <w:left w:val="single" w:sz="4" w:space="0" w:color="000000"/>
              <w:bottom w:val="single" w:sz="4" w:space="0" w:color="000000"/>
              <w:right w:val="single" w:sz="4" w:space="0" w:color="000000"/>
            </w:tcBorders>
          </w:tcPr>
          <w:p w14:paraId="702BDD00" w14:textId="77777777" w:rsidR="00EE54BE" w:rsidRPr="004606F3" w:rsidRDefault="00EE54BE" w:rsidP="008B6589">
            <w:pPr>
              <w:widowControl w:val="0"/>
              <w:autoSpaceDE w:val="0"/>
              <w:autoSpaceDN w:val="0"/>
              <w:adjustRightInd w:val="0"/>
              <w:rPr>
                <w:rFonts w:eastAsiaTheme="minorEastAsia" w:cs="Arial"/>
                <w:lang w:val="en-ZA" w:eastAsia="en-GB"/>
              </w:rPr>
            </w:pPr>
            <w:r w:rsidRPr="004606F3">
              <w:rPr>
                <w:rFonts w:eastAsiaTheme="minorEastAsia" w:cs="Arial"/>
                <w:lang w:val="en-ZA" w:eastAsia="en-GB"/>
              </w:rPr>
              <w:t xml:space="preserve">A = Pm / P </w:t>
            </w:r>
          </w:p>
        </w:tc>
      </w:tr>
      <w:tr w:rsidR="00EE54BE" w:rsidRPr="004606F3" w14:paraId="4D006574" w14:textId="6A206A62" w:rsidTr="007C267E">
        <w:trPr>
          <w:gridAfter w:val="3"/>
          <w:wAfter w:w="6216" w:type="dxa"/>
          <w:trHeight w:val="265"/>
        </w:trPr>
        <w:tc>
          <w:tcPr>
            <w:tcW w:w="4422" w:type="dxa"/>
            <w:gridSpan w:val="2"/>
            <w:tcBorders>
              <w:top w:val="single" w:sz="4" w:space="0" w:color="000000"/>
              <w:left w:val="single" w:sz="4" w:space="0" w:color="000000"/>
              <w:bottom w:val="single" w:sz="4" w:space="0" w:color="000000"/>
              <w:right w:val="single" w:sz="4" w:space="0" w:color="000000"/>
            </w:tcBorders>
            <w:vAlign w:val="bottom"/>
          </w:tcPr>
          <w:p w14:paraId="0F0B45CE" w14:textId="77777777" w:rsidR="00EE54BE" w:rsidRPr="004606F3" w:rsidRDefault="00EE54BE" w:rsidP="008B6589">
            <w:pPr>
              <w:widowControl w:val="0"/>
              <w:tabs>
                <w:tab w:val="left" w:pos="567"/>
                <w:tab w:val="left" w:pos="1149"/>
              </w:tabs>
              <w:autoSpaceDE w:val="0"/>
              <w:autoSpaceDN w:val="0"/>
              <w:adjustRightInd w:val="0"/>
              <w:rPr>
                <w:rFonts w:eastAsiaTheme="minorEastAsia" w:cs="Arial"/>
                <w:lang w:val="en-ZA" w:eastAsia="en-GB"/>
              </w:rPr>
            </w:pPr>
            <w:r w:rsidRPr="004606F3">
              <w:rPr>
                <w:rFonts w:eastAsiaTheme="minorEastAsia" w:cs="Arial"/>
                <w:vertAlign w:val="superscript"/>
                <w:lang w:val="en-ZA" w:eastAsia="en-GB"/>
              </w:rPr>
              <w:t>a</w:t>
            </w:r>
            <w:r w:rsidRPr="004606F3">
              <w:rPr>
                <w:rFonts w:eastAsiaTheme="minorEastAsia" w:cs="Arial"/>
                <w:lang w:val="en-ZA" w:eastAsia="en-GB"/>
              </w:rPr>
              <w:tab/>
            </w:r>
            <w:r w:rsidRPr="004606F3">
              <w:rPr>
                <w:rFonts w:eastAsiaTheme="minorEastAsia" w:cs="Arial"/>
                <w:i/>
                <w:lang w:val="en-ZA" w:eastAsia="en-GB"/>
              </w:rPr>
              <w:t>Pm</w:t>
            </w:r>
            <w:r w:rsidRPr="004606F3">
              <w:rPr>
                <w:rFonts w:eastAsiaTheme="minorEastAsia" w:cs="Arial"/>
                <w:lang w:val="en-ZA" w:eastAsia="en-GB"/>
              </w:rPr>
              <w:t xml:space="preserve"> </w:t>
            </w:r>
            <w:r w:rsidRPr="004606F3">
              <w:rPr>
                <w:rFonts w:eastAsiaTheme="minorEastAsia" w:cs="Arial"/>
                <w:lang w:val="en-ZA" w:eastAsia="en-GB"/>
              </w:rPr>
              <w:tab/>
              <w:t>is the comparative offer of the most favourable comparative offer.</w:t>
            </w:r>
          </w:p>
          <w:p w14:paraId="789E0F2F" w14:textId="3E81B00D" w:rsidR="00EE54BE" w:rsidRPr="004606F3" w:rsidRDefault="00EE54BE" w:rsidP="008B6589">
            <w:pPr>
              <w:widowControl w:val="0"/>
              <w:tabs>
                <w:tab w:val="left" w:pos="567"/>
                <w:tab w:val="left" w:pos="1149"/>
              </w:tabs>
              <w:autoSpaceDE w:val="0"/>
              <w:autoSpaceDN w:val="0"/>
              <w:adjustRightInd w:val="0"/>
              <w:rPr>
                <w:rFonts w:eastAsiaTheme="minorEastAsia" w:cs="Arial"/>
                <w:vertAlign w:val="superscript"/>
                <w:lang w:val="en-ZA" w:eastAsia="en-GB"/>
              </w:rPr>
            </w:pPr>
            <w:r w:rsidRPr="004606F3">
              <w:rPr>
                <w:rFonts w:eastAsiaTheme="minorEastAsia" w:cs="Arial"/>
                <w:lang w:val="en-ZA" w:eastAsia="en-GB"/>
              </w:rPr>
              <w:tab/>
            </w:r>
            <w:r w:rsidRPr="004606F3">
              <w:rPr>
                <w:rFonts w:eastAsiaTheme="minorEastAsia" w:cs="Arial"/>
                <w:i/>
                <w:lang w:val="en-ZA" w:eastAsia="en-GB"/>
              </w:rPr>
              <w:t>P</w:t>
            </w:r>
            <w:r w:rsidRPr="004606F3">
              <w:rPr>
                <w:rFonts w:eastAsiaTheme="minorEastAsia" w:cs="Arial"/>
                <w:lang w:val="en-ZA" w:eastAsia="en-GB"/>
              </w:rPr>
              <w:t xml:space="preserve"> is the comparative offer of the tender offer under consideration. </w:t>
            </w:r>
          </w:p>
        </w:tc>
      </w:tr>
    </w:tbl>
    <w:p w14:paraId="2340E2DE" w14:textId="77777777" w:rsidR="008B6589" w:rsidRPr="004606F3" w:rsidRDefault="008B6589" w:rsidP="008B6589">
      <w:pPr>
        <w:widowControl w:val="0"/>
        <w:tabs>
          <w:tab w:val="left" w:pos="851"/>
        </w:tabs>
        <w:autoSpaceDE w:val="0"/>
        <w:autoSpaceDN w:val="0"/>
        <w:adjustRightInd w:val="0"/>
        <w:spacing w:before="240" w:after="217"/>
        <w:ind w:left="851" w:hanging="851"/>
        <w:jc w:val="both"/>
        <w:rPr>
          <w:rFonts w:eastAsiaTheme="minorEastAsia" w:cs="Arial"/>
          <w:b/>
          <w:lang w:val="en-ZA" w:eastAsia="en-GB"/>
        </w:rPr>
      </w:pPr>
      <w:r w:rsidRPr="004606F3">
        <w:rPr>
          <w:rFonts w:eastAsiaTheme="minorEastAsia" w:cs="Arial"/>
          <w:b/>
          <w:lang w:val="en-ZA" w:eastAsia="en-GB"/>
        </w:rPr>
        <w:t>F.3.11.8</w:t>
      </w:r>
      <w:r w:rsidRPr="004606F3">
        <w:rPr>
          <w:rFonts w:eastAsiaTheme="minorEastAsia" w:cs="Arial"/>
          <w:b/>
          <w:lang w:val="en-ZA" w:eastAsia="en-GB"/>
        </w:rPr>
        <w:tab/>
        <w:t xml:space="preserve">Scoring preferences </w:t>
      </w:r>
    </w:p>
    <w:p w14:paraId="0B4C1C51"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Confirm that tenderers are eligible for the preferences claimed in accordance with the provisions of the tender data and reject all claims for preferences where tenderers are not eligible for such preferences. Calculate the total number of tender evaluation points for preferences claimed in accordance with the provisions of the tender data. </w:t>
      </w:r>
    </w:p>
    <w:p w14:paraId="01E715B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 xml:space="preserve">F.3.11.9 Scoring quality </w:t>
      </w:r>
    </w:p>
    <w:p w14:paraId="1938A922"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Score each of the criteria and sub criteria for quality in accordance with the provisions of the Tender Data. </w:t>
      </w:r>
    </w:p>
    <w:p w14:paraId="2DBD31CE"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Calculate the total number of tender evaluation points for quality using the following formula: </w:t>
      </w:r>
    </w:p>
    <w:p w14:paraId="4E2C7C02" w14:textId="77777777" w:rsidR="008B6589" w:rsidRPr="004606F3" w:rsidRDefault="008B6589" w:rsidP="008B6589">
      <w:pPr>
        <w:widowControl w:val="0"/>
        <w:autoSpaceDE w:val="0"/>
        <w:autoSpaceDN w:val="0"/>
        <w:adjustRightInd w:val="0"/>
        <w:spacing w:after="217"/>
        <w:jc w:val="both"/>
        <w:rPr>
          <w:rFonts w:eastAsiaTheme="minorEastAsia" w:cs="Arial"/>
          <w:lang w:val="en-ZA" w:eastAsia="en-GB"/>
        </w:rPr>
      </w:pPr>
      <w:r w:rsidRPr="004606F3">
        <w:rPr>
          <w:rFonts w:eastAsiaTheme="minorEastAsia" w:cs="Arial"/>
          <w:lang w:val="en-ZA" w:eastAsia="en-GB"/>
        </w:rPr>
        <w:t xml:space="preserve">NQ = W2 x SO/ MS </w:t>
      </w:r>
    </w:p>
    <w:p w14:paraId="1B9E4035" w14:textId="5DFC4C02" w:rsidR="008B6589" w:rsidRPr="004606F3" w:rsidRDefault="008B6589" w:rsidP="008B6589">
      <w:pPr>
        <w:widowControl w:val="0"/>
        <w:tabs>
          <w:tab w:val="left" w:pos="709"/>
        </w:tabs>
        <w:autoSpaceDE w:val="0"/>
        <w:autoSpaceDN w:val="0"/>
        <w:adjustRightInd w:val="0"/>
        <w:spacing w:line="216" w:lineRule="atLeast"/>
        <w:ind w:left="709" w:hanging="709"/>
        <w:jc w:val="both"/>
        <w:rPr>
          <w:rFonts w:eastAsiaTheme="minorEastAsia" w:cs="Arial"/>
          <w:lang w:val="en-ZA" w:eastAsia="en-GB"/>
        </w:rPr>
      </w:pPr>
      <w:r w:rsidRPr="004606F3">
        <w:rPr>
          <w:rFonts w:eastAsiaTheme="minorEastAsia" w:cs="Arial"/>
          <w:lang w:val="en-ZA" w:eastAsia="en-GB"/>
        </w:rPr>
        <w:t>Where:</w:t>
      </w:r>
      <w:r w:rsidRPr="004606F3">
        <w:rPr>
          <w:rFonts w:eastAsiaTheme="minorEastAsia" w:cs="Arial"/>
          <w:lang w:val="en-ZA" w:eastAsia="en-GB"/>
        </w:rPr>
        <w:tab/>
        <w:t xml:space="preserve">SO is the score for quality allocated to the submission under </w:t>
      </w:r>
      <w:r w:rsidR="00EE54BE" w:rsidRPr="004606F3">
        <w:rPr>
          <w:rFonts w:eastAsiaTheme="minorEastAsia" w:cs="Arial"/>
          <w:lang w:val="en-ZA" w:eastAsia="en-GB"/>
        </w:rPr>
        <w:t>consideration.</w:t>
      </w:r>
    </w:p>
    <w:p w14:paraId="2111DED0" w14:textId="77777777" w:rsidR="008B6589" w:rsidRPr="004606F3" w:rsidRDefault="008B6589" w:rsidP="008B6589">
      <w:pPr>
        <w:widowControl w:val="0"/>
        <w:tabs>
          <w:tab w:val="left" w:pos="709"/>
        </w:tabs>
        <w:autoSpaceDE w:val="0"/>
        <w:autoSpaceDN w:val="0"/>
        <w:adjustRightInd w:val="0"/>
        <w:spacing w:line="216" w:lineRule="atLeast"/>
        <w:ind w:left="709" w:hanging="709"/>
        <w:jc w:val="both"/>
        <w:rPr>
          <w:rFonts w:eastAsiaTheme="minorEastAsia" w:cs="Arial"/>
          <w:lang w:val="en-ZA" w:eastAsia="en-GB"/>
        </w:rPr>
      </w:pPr>
      <w:r w:rsidRPr="004606F3">
        <w:rPr>
          <w:rFonts w:eastAsiaTheme="minorEastAsia" w:cs="Arial"/>
          <w:lang w:val="en-ZA" w:eastAsia="en-GB"/>
        </w:rPr>
        <w:tab/>
        <w:t>MS is the maximum possible score for quality in respect of a submission; and</w:t>
      </w:r>
    </w:p>
    <w:p w14:paraId="459D95D2" w14:textId="77777777" w:rsidR="008B6589" w:rsidRPr="004606F3" w:rsidRDefault="008B6589" w:rsidP="008B6589">
      <w:pPr>
        <w:widowControl w:val="0"/>
        <w:tabs>
          <w:tab w:val="left" w:pos="709"/>
        </w:tabs>
        <w:autoSpaceDE w:val="0"/>
        <w:autoSpaceDN w:val="0"/>
        <w:adjustRightInd w:val="0"/>
        <w:spacing w:after="217" w:line="216" w:lineRule="atLeast"/>
        <w:ind w:left="709" w:hanging="709"/>
        <w:jc w:val="both"/>
        <w:rPr>
          <w:rFonts w:eastAsiaTheme="minorEastAsia" w:cs="Arial"/>
          <w:lang w:val="en-ZA" w:eastAsia="en-GB"/>
        </w:rPr>
      </w:pPr>
      <w:r w:rsidRPr="004606F3">
        <w:rPr>
          <w:rFonts w:eastAsiaTheme="minorEastAsia" w:cs="Arial"/>
          <w:lang w:val="en-ZA" w:eastAsia="en-GB"/>
        </w:rPr>
        <w:tab/>
        <w:t xml:space="preserve">W2 is the maximum possible number of tender evaluation points awarded for the quality as stated in the tender data </w:t>
      </w:r>
    </w:p>
    <w:p w14:paraId="49898556"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F.3.12</w:t>
      </w:r>
      <w:r w:rsidRPr="004606F3">
        <w:rPr>
          <w:rFonts w:eastAsiaTheme="minorEastAsia" w:cs="Arial"/>
          <w:b/>
          <w:lang w:val="en-ZA" w:eastAsia="en-GB"/>
        </w:rPr>
        <w:tab/>
        <w:t xml:space="preserve">Insurance provided by the employer </w:t>
      </w:r>
    </w:p>
    <w:p w14:paraId="3BCD0B3C"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No insurance will be provided by the Employer.</w:t>
      </w:r>
    </w:p>
    <w:p w14:paraId="4434D237"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F.3.13</w:t>
      </w:r>
      <w:r w:rsidRPr="004606F3">
        <w:rPr>
          <w:rFonts w:eastAsiaTheme="minorEastAsia" w:cs="Arial"/>
          <w:b/>
          <w:lang w:val="en-ZA" w:eastAsia="en-GB"/>
        </w:rPr>
        <w:tab/>
        <w:t xml:space="preserve">Acceptance of tender offer </w:t>
      </w:r>
    </w:p>
    <w:p w14:paraId="39716485" w14:textId="77777777" w:rsidR="008B6589" w:rsidRPr="004606F3" w:rsidRDefault="008B6589" w:rsidP="008B6589">
      <w:pPr>
        <w:widowControl w:val="0"/>
        <w:autoSpaceDE w:val="0"/>
        <w:autoSpaceDN w:val="0"/>
        <w:adjustRightInd w:val="0"/>
        <w:spacing w:after="217" w:line="218" w:lineRule="atLeast"/>
        <w:jc w:val="both"/>
        <w:rPr>
          <w:rFonts w:eastAsiaTheme="minorEastAsia" w:cs="Arial"/>
          <w:lang w:val="en-ZA" w:eastAsia="en-GB"/>
        </w:rPr>
      </w:pPr>
      <w:r w:rsidRPr="004606F3">
        <w:rPr>
          <w:rFonts w:eastAsiaTheme="minorEastAsia" w:cs="Arial"/>
          <w:lang w:val="en-ZA" w:eastAsia="en-GB"/>
        </w:rPr>
        <w:t xml:space="preserve">Accept the tender offer, if in the opinion of the employer, it does not present any unacceptable commercial risk and only if the tenderer: </w:t>
      </w:r>
    </w:p>
    <w:p w14:paraId="4E2A024E" w14:textId="7D20CBC4" w:rsidR="008B6589" w:rsidRPr="004606F3" w:rsidRDefault="008B6589" w:rsidP="00732A6C">
      <w:pPr>
        <w:pStyle w:val="ListParagraph"/>
        <w:widowControl w:val="0"/>
        <w:numPr>
          <w:ilvl w:val="0"/>
          <w:numId w:val="107"/>
        </w:numPr>
        <w:autoSpaceDE w:val="0"/>
        <w:autoSpaceDN w:val="0"/>
        <w:adjustRightInd w:val="0"/>
        <w:spacing w:line="216" w:lineRule="atLeast"/>
        <w:jc w:val="both"/>
        <w:rPr>
          <w:rFonts w:eastAsiaTheme="minorEastAsia" w:cs="Arial"/>
          <w:lang w:val="en-ZA" w:eastAsia="en-GB"/>
        </w:rPr>
      </w:pPr>
      <w:r w:rsidRPr="004606F3">
        <w:rPr>
          <w:rFonts w:eastAsiaTheme="minorEastAsia" w:cs="Arial"/>
          <w:lang w:val="en-ZA" w:eastAsia="en-GB"/>
        </w:rPr>
        <w:t xml:space="preserve">Is not under restrictions, or has principals who are under restrictions, preventing participating in the employer’s procurement, </w:t>
      </w:r>
    </w:p>
    <w:p w14:paraId="0C99A377" w14:textId="77777777" w:rsidR="00732A6C" w:rsidRPr="004606F3" w:rsidRDefault="00732A6C" w:rsidP="00732A6C">
      <w:pPr>
        <w:pStyle w:val="ListParagraph"/>
        <w:widowControl w:val="0"/>
        <w:numPr>
          <w:ilvl w:val="0"/>
          <w:numId w:val="107"/>
        </w:numPr>
        <w:autoSpaceDE w:val="0"/>
        <w:autoSpaceDN w:val="0"/>
        <w:adjustRightInd w:val="0"/>
        <w:spacing w:line="216" w:lineRule="atLeast"/>
        <w:jc w:val="both"/>
        <w:rPr>
          <w:rFonts w:eastAsiaTheme="minorEastAsia" w:cs="Arial"/>
          <w:lang w:val="en-ZA" w:eastAsia="en-GB"/>
        </w:rPr>
      </w:pPr>
    </w:p>
    <w:p w14:paraId="3CA748D2"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lastRenderedPageBreak/>
        <w:t xml:space="preserve">b) </w:t>
      </w:r>
      <w:r w:rsidRPr="004606F3">
        <w:rPr>
          <w:rFonts w:eastAsiaTheme="minorEastAsia" w:cs="Arial"/>
          <w:lang w:val="en-ZA" w:eastAsia="en-GB"/>
        </w:rPr>
        <w:tab/>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78A17C00"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t xml:space="preserve">c) </w:t>
      </w:r>
      <w:r w:rsidRPr="004606F3">
        <w:rPr>
          <w:rFonts w:eastAsiaTheme="minorEastAsia" w:cs="Arial"/>
          <w:lang w:val="en-ZA" w:eastAsia="en-GB"/>
        </w:rPr>
        <w:tab/>
        <w:t xml:space="preserve">Has the legal capacity to enter into the contract, </w:t>
      </w:r>
    </w:p>
    <w:p w14:paraId="661EF26D" w14:textId="77777777" w:rsidR="008B6589" w:rsidRPr="004606F3" w:rsidRDefault="008B6589" w:rsidP="008B6589">
      <w:pPr>
        <w:widowControl w:val="0"/>
        <w:autoSpaceDE w:val="0"/>
        <w:autoSpaceDN w:val="0"/>
        <w:adjustRightInd w:val="0"/>
        <w:spacing w:line="216" w:lineRule="atLeast"/>
        <w:ind w:left="530" w:hanging="530"/>
        <w:jc w:val="both"/>
        <w:rPr>
          <w:rFonts w:eastAsiaTheme="minorEastAsia" w:cs="Arial"/>
          <w:lang w:val="en-ZA" w:eastAsia="en-GB"/>
        </w:rPr>
      </w:pPr>
      <w:r w:rsidRPr="004606F3">
        <w:rPr>
          <w:rFonts w:eastAsiaTheme="minorEastAsia" w:cs="Arial"/>
          <w:lang w:val="en-ZA" w:eastAsia="en-GB"/>
        </w:rPr>
        <w:t xml:space="preserve">d) </w:t>
      </w:r>
      <w:r w:rsidRPr="004606F3">
        <w:rPr>
          <w:rFonts w:eastAsiaTheme="minorEastAsia" w:cs="Arial"/>
          <w:lang w:val="en-ZA" w:eastAsia="en-GB"/>
        </w:rPr>
        <w:tab/>
        <w:t xml:space="preserve">is not insolvent, in receivership, bankrupt or being wound up, has his affairs administered by a court or a judicial officer, has suspended his business activities, or is subject to legal proceedings in respect of any of the foregoing, </w:t>
      </w:r>
    </w:p>
    <w:p w14:paraId="4CCE1B4D" w14:textId="62C8D0FF" w:rsidR="00EE54BE" w:rsidRPr="004606F3" w:rsidRDefault="008B6589" w:rsidP="00732A6C">
      <w:pPr>
        <w:widowControl w:val="0"/>
        <w:tabs>
          <w:tab w:val="left" w:pos="518"/>
        </w:tabs>
        <w:autoSpaceDE w:val="0"/>
        <w:autoSpaceDN w:val="0"/>
        <w:adjustRightInd w:val="0"/>
        <w:spacing w:after="217" w:line="218" w:lineRule="atLeast"/>
        <w:ind w:left="518" w:hanging="518"/>
        <w:jc w:val="both"/>
        <w:rPr>
          <w:rFonts w:eastAsiaTheme="minorEastAsia" w:cs="Arial"/>
          <w:lang w:val="en-ZA" w:eastAsia="en-GB"/>
        </w:rPr>
      </w:pPr>
      <w:r w:rsidRPr="004606F3">
        <w:rPr>
          <w:rFonts w:eastAsiaTheme="minorEastAsia" w:cs="Arial"/>
          <w:lang w:val="en-ZA" w:eastAsia="en-GB"/>
        </w:rPr>
        <w:t>e)</w:t>
      </w:r>
      <w:r w:rsidRPr="004606F3">
        <w:rPr>
          <w:rFonts w:eastAsiaTheme="minorEastAsia" w:cs="Arial"/>
          <w:lang w:val="en-ZA" w:eastAsia="en-GB"/>
        </w:rPr>
        <w:tab/>
        <w:t xml:space="preserve">Complies with the legal requirements, if any, stated in the tender data, and f) is able, in the opinion of the employer, to perform the contract free of conflicts of interest. </w:t>
      </w:r>
    </w:p>
    <w:p w14:paraId="60681B2F"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F.3.14</w:t>
      </w:r>
      <w:r w:rsidRPr="004606F3">
        <w:rPr>
          <w:rFonts w:eastAsiaTheme="minorEastAsia" w:cs="Arial"/>
          <w:b/>
          <w:lang w:val="en-ZA" w:eastAsia="en-GB"/>
        </w:rPr>
        <w:tab/>
        <w:t xml:space="preserve">Prepare contract documents </w:t>
      </w:r>
    </w:p>
    <w:p w14:paraId="14E7BCC2" w14:textId="77777777" w:rsidR="008B6589" w:rsidRPr="004606F3" w:rsidRDefault="008B6589" w:rsidP="008B6589">
      <w:pPr>
        <w:widowControl w:val="0"/>
        <w:autoSpaceDE w:val="0"/>
        <w:autoSpaceDN w:val="0"/>
        <w:adjustRightInd w:val="0"/>
        <w:spacing w:line="218" w:lineRule="atLeast"/>
        <w:jc w:val="both"/>
        <w:rPr>
          <w:rFonts w:eastAsiaTheme="minorEastAsia" w:cs="Arial"/>
          <w:lang w:val="en-ZA" w:eastAsia="en-GB"/>
        </w:rPr>
      </w:pPr>
      <w:r w:rsidRPr="004606F3">
        <w:rPr>
          <w:rFonts w:eastAsiaTheme="minorEastAsia" w:cs="Arial"/>
          <w:b/>
          <w:lang w:val="en-ZA" w:eastAsia="en-GB"/>
        </w:rPr>
        <w:t>F.3.14.1</w:t>
      </w:r>
      <w:r w:rsidRPr="004606F3">
        <w:rPr>
          <w:rFonts w:eastAsiaTheme="minorEastAsia" w:cs="Arial"/>
          <w:lang w:val="en-ZA" w:eastAsia="en-GB"/>
        </w:rPr>
        <w:t xml:space="preserve"> If necessary, revise documents that shall form part of the contract and that were issued by the employer as part of the tender documents to take account of: </w:t>
      </w:r>
    </w:p>
    <w:p w14:paraId="19411A6C" w14:textId="77777777" w:rsidR="008B6589" w:rsidRPr="004606F3" w:rsidRDefault="008B6589" w:rsidP="008B6589">
      <w:pPr>
        <w:widowControl w:val="0"/>
        <w:autoSpaceDE w:val="0"/>
        <w:autoSpaceDN w:val="0"/>
        <w:adjustRightInd w:val="0"/>
        <w:spacing w:line="218" w:lineRule="atLeast"/>
        <w:jc w:val="both"/>
        <w:rPr>
          <w:rFonts w:eastAsiaTheme="minorEastAsia" w:cs="Arial"/>
          <w:lang w:val="en-ZA" w:eastAsia="en-GB"/>
        </w:rPr>
      </w:pPr>
    </w:p>
    <w:p w14:paraId="719F60B2" w14:textId="77777777" w:rsidR="008B6589" w:rsidRPr="004606F3" w:rsidRDefault="008B6589" w:rsidP="008B6589">
      <w:pPr>
        <w:widowControl w:val="0"/>
        <w:autoSpaceDE w:val="0"/>
        <w:autoSpaceDN w:val="0"/>
        <w:adjustRightInd w:val="0"/>
        <w:spacing w:line="218" w:lineRule="atLeast"/>
        <w:jc w:val="both"/>
        <w:rPr>
          <w:rFonts w:eastAsiaTheme="minorEastAsia" w:cs="Arial"/>
          <w:lang w:val="en-ZA" w:eastAsia="en-GB"/>
        </w:rPr>
      </w:pPr>
      <w:r w:rsidRPr="004606F3">
        <w:rPr>
          <w:rFonts w:eastAsiaTheme="minorEastAsia" w:cs="Arial"/>
          <w:lang w:val="en-ZA" w:eastAsia="en-GB"/>
        </w:rPr>
        <w:t>a)</w:t>
      </w:r>
      <w:r w:rsidRPr="004606F3">
        <w:rPr>
          <w:rFonts w:eastAsiaTheme="minorEastAsia" w:cs="Arial"/>
          <w:lang w:val="en-ZA" w:eastAsia="en-GB"/>
        </w:rPr>
        <w:tab/>
        <w:t>Addenda issued during the tender period,</w:t>
      </w:r>
    </w:p>
    <w:p w14:paraId="0A4D871A" w14:textId="77777777" w:rsidR="008B6589" w:rsidRPr="004606F3" w:rsidRDefault="008B6589" w:rsidP="008B6589">
      <w:pPr>
        <w:widowControl w:val="0"/>
        <w:autoSpaceDE w:val="0"/>
        <w:autoSpaceDN w:val="0"/>
        <w:adjustRightInd w:val="0"/>
        <w:spacing w:line="216" w:lineRule="atLeast"/>
        <w:ind w:left="527" w:hanging="527"/>
        <w:jc w:val="both"/>
        <w:rPr>
          <w:rFonts w:eastAsiaTheme="minorEastAsia" w:cs="Arial"/>
          <w:lang w:val="en-ZA" w:eastAsia="en-GB"/>
        </w:rPr>
      </w:pPr>
      <w:r w:rsidRPr="004606F3">
        <w:rPr>
          <w:rFonts w:eastAsiaTheme="minorEastAsia" w:cs="Arial"/>
          <w:lang w:val="en-ZA" w:eastAsia="en-GB"/>
        </w:rPr>
        <w:t>b)</w:t>
      </w:r>
      <w:r w:rsidRPr="004606F3">
        <w:rPr>
          <w:rFonts w:eastAsiaTheme="minorEastAsia" w:cs="Arial"/>
          <w:lang w:val="en-ZA" w:eastAsia="en-GB"/>
        </w:rPr>
        <w:tab/>
      </w:r>
      <w:r w:rsidRPr="004606F3">
        <w:rPr>
          <w:rFonts w:eastAsiaTheme="minorEastAsia" w:cs="Arial"/>
          <w:lang w:val="en-ZA" w:eastAsia="en-GB"/>
        </w:rPr>
        <w:tab/>
        <w:t>Inclusion of some of the returnable documents, and</w:t>
      </w:r>
    </w:p>
    <w:p w14:paraId="5B449C6D" w14:textId="77777777" w:rsidR="008B6589" w:rsidRPr="004606F3" w:rsidRDefault="008B6589" w:rsidP="008B6589">
      <w:pPr>
        <w:widowControl w:val="0"/>
        <w:autoSpaceDE w:val="0"/>
        <w:autoSpaceDN w:val="0"/>
        <w:adjustRightInd w:val="0"/>
        <w:spacing w:after="217" w:line="216" w:lineRule="atLeast"/>
        <w:ind w:left="527" w:hanging="527"/>
        <w:jc w:val="both"/>
        <w:rPr>
          <w:rFonts w:eastAsiaTheme="minorEastAsia" w:cs="Arial"/>
          <w:lang w:val="en-ZA" w:eastAsia="en-GB"/>
        </w:rPr>
      </w:pPr>
      <w:r w:rsidRPr="004606F3">
        <w:rPr>
          <w:rFonts w:eastAsiaTheme="minorEastAsia" w:cs="Arial"/>
          <w:lang w:val="en-ZA" w:eastAsia="en-GB"/>
        </w:rPr>
        <w:t>c)</w:t>
      </w:r>
      <w:r w:rsidRPr="004606F3">
        <w:rPr>
          <w:rFonts w:eastAsiaTheme="minorEastAsia" w:cs="Arial"/>
          <w:lang w:val="en-ZA" w:eastAsia="en-GB"/>
        </w:rPr>
        <w:tab/>
      </w:r>
      <w:r w:rsidRPr="004606F3">
        <w:rPr>
          <w:rFonts w:eastAsiaTheme="minorEastAsia" w:cs="Arial"/>
          <w:lang w:val="en-ZA" w:eastAsia="en-GB"/>
        </w:rPr>
        <w:tab/>
        <w:t xml:space="preserve">Other revisions agreed between the employer and the successful tenderer. </w:t>
      </w:r>
    </w:p>
    <w:p w14:paraId="7231F356" w14:textId="77777777" w:rsidR="008B6589" w:rsidRPr="004606F3" w:rsidRDefault="008B6589" w:rsidP="008B6589">
      <w:pPr>
        <w:widowControl w:val="0"/>
        <w:autoSpaceDE w:val="0"/>
        <w:autoSpaceDN w:val="0"/>
        <w:adjustRightInd w:val="0"/>
        <w:spacing w:after="217"/>
        <w:jc w:val="both"/>
        <w:rPr>
          <w:rFonts w:eastAsiaTheme="minorEastAsia" w:cs="Arial"/>
          <w:lang w:val="en-ZA" w:eastAsia="en-GB"/>
        </w:rPr>
      </w:pPr>
      <w:r w:rsidRPr="004606F3">
        <w:rPr>
          <w:rFonts w:eastAsiaTheme="minorEastAsia" w:cs="Arial"/>
          <w:b/>
          <w:lang w:val="en-ZA" w:eastAsia="en-GB"/>
        </w:rPr>
        <w:t xml:space="preserve">F.3.14.2 </w:t>
      </w:r>
      <w:r w:rsidRPr="004606F3">
        <w:rPr>
          <w:rFonts w:eastAsiaTheme="minorEastAsia" w:cs="Arial"/>
          <w:lang w:val="en-ZA" w:eastAsia="en-GB"/>
        </w:rPr>
        <w:t xml:space="preserve">Complete the schedule of deviations attached to the form of offer and acceptance, if any. </w:t>
      </w:r>
    </w:p>
    <w:p w14:paraId="0151201C"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F.3.15</w:t>
      </w:r>
      <w:r w:rsidRPr="004606F3">
        <w:rPr>
          <w:rFonts w:eastAsiaTheme="minorEastAsia" w:cs="Arial"/>
          <w:b/>
          <w:lang w:val="en-ZA" w:eastAsia="en-GB"/>
        </w:rPr>
        <w:tab/>
        <w:t xml:space="preserve">Complete adjudicator's contract </w:t>
      </w:r>
    </w:p>
    <w:p w14:paraId="20497B03"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Unless alternative arrangements have been agreed or otherwise provided for in the contract, arrange for both parties to complete formalities for appointing the selected adjudicator at the same time as the main contract is signed. </w:t>
      </w:r>
    </w:p>
    <w:p w14:paraId="053D473D"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F.3.16</w:t>
      </w:r>
      <w:r w:rsidRPr="004606F3">
        <w:rPr>
          <w:rFonts w:eastAsiaTheme="minorEastAsia" w:cs="Arial"/>
          <w:b/>
          <w:lang w:val="en-ZA" w:eastAsia="en-GB"/>
        </w:rPr>
        <w:tab/>
        <w:t xml:space="preserve">Notice to unsuccessful tenderers </w:t>
      </w:r>
    </w:p>
    <w:p w14:paraId="1AE2ACFB"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F.3.16.1</w:t>
      </w:r>
      <w:r w:rsidRPr="004606F3">
        <w:rPr>
          <w:rFonts w:eastAsiaTheme="minorEastAsia" w:cs="Arial"/>
          <w:lang w:val="en-ZA" w:eastAsia="en-GB"/>
        </w:rPr>
        <w:t xml:space="preserve"> Notify the successful tenderer of the employer's acceptance of his tender offer by completing and returning one copy of the form of offer and acceptance before the expiry of the validity period stated in the tender data, or agreed additional period. </w:t>
      </w:r>
    </w:p>
    <w:p w14:paraId="0512C70B"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b/>
          <w:lang w:val="en-ZA" w:eastAsia="en-GB"/>
        </w:rPr>
        <w:t>F.3.16.2</w:t>
      </w:r>
      <w:r w:rsidRPr="004606F3">
        <w:rPr>
          <w:rFonts w:eastAsiaTheme="minorEastAsia" w:cs="Arial"/>
          <w:lang w:val="en-ZA" w:eastAsia="en-GB"/>
        </w:rPr>
        <w:t xml:space="preserve"> After the successful tenderer has been notified of the employer’s acceptance of the tender, notify other tenderers that their tender offers have not been accepted. </w:t>
      </w:r>
    </w:p>
    <w:p w14:paraId="3C6AAAC4"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F.3.17</w:t>
      </w:r>
      <w:r w:rsidRPr="004606F3">
        <w:rPr>
          <w:rFonts w:eastAsiaTheme="minorEastAsia" w:cs="Arial"/>
          <w:b/>
          <w:lang w:val="en-ZA" w:eastAsia="en-GB"/>
        </w:rPr>
        <w:tab/>
        <w:t xml:space="preserve">Provide copies of the contracts </w:t>
      </w:r>
    </w:p>
    <w:p w14:paraId="6325FCC4" w14:textId="77777777" w:rsidR="008B6589" w:rsidRPr="004606F3" w:rsidRDefault="008B6589" w:rsidP="008B6589">
      <w:pPr>
        <w:widowControl w:val="0"/>
        <w:autoSpaceDE w:val="0"/>
        <w:autoSpaceDN w:val="0"/>
        <w:adjustRightInd w:val="0"/>
        <w:spacing w:after="217" w:line="216" w:lineRule="atLeast"/>
        <w:jc w:val="both"/>
        <w:rPr>
          <w:rFonts w:eastAsiaTheme="minorEastAsia" w:cs="Arial"/>
          <w:lang w:val="en-ZA" w:eastAsia="en-GB"/>
        </w:rPr>
      </w:pPr>
      <w:r w:rsidRPr="004606F3">
        <w:rPr>
          <w:rFonts w:eastAsiaTheme="minorEastAsia" w:cs="Arial"/>
          <w:lang w:val="en-ZA" w:eastAsia="en-GB"/>
        </w:rPr>
        <w:t xml:space="preserve">Provide to the successful tenderer the number of copies stated in the Tender Data of the signed copy of the contract as soon as possible after completion and signing of the form of offer and acceptance. </w:t>
      </w:r>
    </w:p>
    <w:p w14:paraId="435EC3B2" w14:textId="77777777" w:rsidR="008B6589" w:rsidRPr="004606F3" w:rsidRDefault="008B6589" w:rsidP="008B6589">
      <w:pPr>
        <w:widowControl w:val="0"/>
        <w:tabs>
          <w:tab w:val="left" w:pos="851"/>
        </w:tabs>
        <w:autoSpaceDE w:val="0"/>
        <w:autoSpaceDN w:val="0"/>
        <w:adjustRightInd w:val="0"/>
        <w:spacing w:after="217"/>
        <w:ind w:left="851" w:hanging="851"/>
        <w:jc w:val="both"/>
        <w:rPr>
          <w:rFonts w:eastAsiaTheme="minorEastAsia" w:cs="Arial"/>
          <w:b/>
          <w:lang w:val="en-ZA" w:eastAsia="en-GB"/>
        </w:rPr>
      </w:pPr>
      <w:r w:rsidRPr="004606F3">
        <w:rPr>
          <w:rFonts w:eastAsiaTheme="minorEastAsia" w:cs="Arial"/>
          <w:b/>
          <w:lang w:val="en-ZA" w:eastAsia="en-GB"/>
        </w:rPr>
        <w:t>F.3.18</w:t>
      </w:r>
      <w:r w:rsidRPr="004606F3">
        <w:rPr>
          <w:rFonts w:eastAsiaTheme="minorEastAsia" w:cs="Arial"/>
          <w:b/>
          <w:lang w:val="en-ZA" w:eastAsia="en-GB"/>
        </w:rPr>
        <w:tab/>
        <w:t xml:space="preserve">Provide written reasons for actions taken </w:t>
      </w:r>
    </w:p>
    <w:p w14:paraId="25864AFF" w14:textId="77777777" w:rsidR="008B6589" w:rsidRPr="004606F3" w:rsidRDefault="008B6589" w:rsidP="008B6589">
      <w:pPr>
        <w:widowControl w:val="0"/>
        <w:autoSpaceDE w:val="0"/>
        <w:autoSpaceDN w:val="0"/>
        <w:adjustRightInd w:val="0"/>
        <w:spacing w:line="216" w:lineRule="atLeast"/>
        <w:jc w:val="both"/>
        <w:rPr>
          <w:rFonts w:eastAsiaTheme="minorEastAsia" w:cs="Arial"/>
          <w:b/>
          <w:lang w:val="en-ZA" w:eastAsia="en-GB"/>
        </w:rPr>
      </w:pPr>
      <w:r w:rsidRPr="004606F3">
        <w:rPr>
          <w:rFonts w:eastAsiaTheme="minorEastAsia" w:cs="Arial"/>
          <w:lang w:val="en-ZA" w:eastAsia="en-GB"/>
        </w:rPr>
        <w:t xml:space="preserve">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 </w:t>
      </w:r>
    </w:p>
    <w:p w14:paraId="2BF7EF7B" w14:textId="77777777" w:rsidR="008B6589" w:rsidRPr="004606F3" w:rsidRDefault="008B6589" w:rsidP="008B6589">
      <w:pPr>
        <w:tabs>
          <w:tab w:val="left" w:pos="851"/>
        </w:tabs>
        <w:ind w:left="846" w:hangingChars="423" w:hanging="846"/>
        <w:jc w:val="both"/>
        <w:rPr>
          <w:rFonts w:cs="Arial"/>
          <w:lang w:val="en-ZA"/>
        </w:rPr>
      </w:pPr>
    </w:p>
    <w:p w14:paraId="61AB092A" w14:textId="77777777" w:rsidR="008B6589" w:rsidRPr="004606F3" w:rsidRDefault="008B6589" w:rsidP="008B6589">
      <w:pPr>
        <w:tabs>
          <w:tab w:val="left" w:pos="851"/>
        </w:tabs>
        <w:ind w:left="772" w:hangingChars="386" w:hanging="772"/>
        <w:jc w:val="center"/>
        <w:rPr>
          <w:rFonts w:cs="Arial"/>
          <w:b/>
          <w:lang w:val="en-ZA"/>
        </w:rPr>
      </w:pPr>
    </w:p>
    <w:p w14:paraId="20EA93C5" w14:textId="44569448" w:rsidR="008B6589" w:rsidRPr="004606F3" w:rsidRDefault="008B6589" w:rsidP="008B6589">
      <w:pPr>
        <w:tabs>
          <w:tab w:val="left" w:pos="851"/>
        </w:tabs>
        <w:ind w:left="772" w:hangingChars="386" w:hanging="772"/>
        <w:jc w:val="center"/>
        <w:rPr>
          <w:rFonts w:cs="Arial"/>
          <w:b/>
          <w:lang w:val="en-ZA"/>
        </w:rPr>
      </w:pPr>
      <w:r w:rsidRPr="004606F3">
        <w:rPr>
          <w:rFonts w:cs="Arial"/>
          <w:b/>
          <w:lang w:val="en-ZA"/>
        </w:rPr>
        <w:t>END OF SECTION</w:t>
      </w:r>
    </w:p>
    <w:p w14:paraId="08AABAF4" w14:textId="3F0461A6" w:rsidR="00865ECB" w:rsidRPr="004606F3" w:rsidRDefault="00EE54BE" w:rsidP="00EE54BE">
      <w:pPr>
        <w:rPr>
          <w:rFonts w:cs="Arial"/>
          <w:b/>
          <w:lang w:val="en-ZA"/>
        </w:rPr>
      </w:pPr>
      <w:r w:rsidRPr="004606F3">
        <w:rPr>
          <w:rFonts w:cs="Arial"/>
          <w:b/>
          <w:lang w:val="en-ZA"/>
        </w:rPr>
        <w:br w:type="page"/>
      </w:r>
    </w:p>
    <w:p w14:paraId="56C44FB6" w14:textId="77777777" w:rsidR="00EE54BE" w:rsidRPr="004606F3" w:rsidRDefault="00EE54BE" w:rsidP="008B6589">
      <w:pPr>
        <w:tabs>
          <w:tab w:val="left" w:pos="851"/>
        </w:tabs>
        <w:ind w:left="772" w:hangingChars="386" w:hanging="772"/>
        <w:jc w:val="center"/>
        <w:rPr>
          <w:rFonts w:cs="Arial"/>
          <w:b/>
          <w:lang w:val="en-ZA"/>
        </w:rPr>
        <w:sectPr w:rsidR="00EE54BE" w:rsidRPr="004606F3" w:rsidSect="008709A3">
          <w:headerReference w:type="even" r:id="rId26"/>
          <w:headerReference w:type="default" r:id="rId27"/>
          <w:pgSz w:w="11906" w:h="16838" w:code="9"/>
          <w:pgMar w:top="851" w:right="851" w:bottom="851" w:left="1134" w:header="680" w:footer="283" w:gutter="0"/>
          <w:pgNumType w:start="2"/>
          <w:cols w:space="720"/>
          <w:docGrid w:linePitch="272"/>
        </w:sectPr>
      </w:pPr>
    </w:p>
    <w:p w14:paraId="2EE302EB" w14:textId="77777777" w:rsidR="00865ECB" w:rsidRPr="004606F3" w:rsidRDefault="00865ECB" w:rsidP="008B6589">
      <w:pPr>
        <w:tabs>
          <w:tab w:val="left" w:pos="851"/>
        </w:tabs>
        <w:ind w:left="772" w:hangingChars="386" w:hanging="772"/>
        <w:jc w:val="center"/>
        <w:rPr>
          <w:rFonts w:cs="Arial"/>
          <w:b/>
          <w:lang w:val="en-ZA"/>
        </w:rPr>
      </w:pPr>
    </w:p>
    <w:p w14:paraId="645D9A62" w14:textId="77777777" w:rsidR="00865ECB" w:rsidRPr="004606F3" w:rsidRDefault="00865ECB" w:rsidP="00CB1BC9">
      <w:pPr>
        <w:pStyle w:val="Title"/>
        <w:spacing w:before="0" w:after="0"/>
        <w:jc w:val="center"/>
        <w:rPr>
          <w:sz w:val="22"/>
          <w:szCs w:val="22"/>
          <w:lang w:val="en-ZA"/>
        </w:rPr>
      </w:pPr>
    </w:p>
    <w:p w14:paraId="75F88EEB" w14:textId="77777777" w:rsidR="00865ECB" w:rsidRPr="004606F3" w:rsidRDefault="00865ECB" w:rsidP="00F265C5">
      <w:pPr>
        <w:jc w:val="center"/>
        <w:rPr>
          <w:b/>
          <w:sz w:val="28"/>
          <w:szCs w:val="28"/>
          <w:lang w:val="en-ZA"/>
        </w:rPr>
      </w:pPr>
      <w:r w:rsidRPr="004606F3">
        <w:rPr>
          <w:b/>
          <w:sz w:val="28"/>
          <w:szCs w:val="28"/>
          <w:lang w:val="en-ZA"/>
        </w:rPr>
        <w:t>MOHOKARE LOCAL MUNICIPALITY</w:t>
      </w:r>
    </w:p>
    <w:p w14:paraId="5B8FCE19" w14:textId="77777777" w:rsidR="00865ECB" w:rsidRPr="004606F3" w:rsidRDefault="00865ECB" w:rsidP="00F265C5">
      <w:pPr>
        <w:jc w:val="center"/>
        <w:rPr>
          <w:sz w:val="28"/>
          <w:szCs w:val="28"/>
          <w:lang w:val="en-ZA"/>
        </w:rPr>
      </w:pPr>
    </w:p>
    <w:p w14:paraId="36E27152" w14:textId="77777777" w:rsidR="00865ECB" w:rsidRPr="004606F3" w:rsidRDefault="00865ECB" w:rsidP="00F265C5">
      <w:pPr>
        <w:jc w:val="center"/>
        <w:rPr>
          <w:sz w:val="28"/>
          <w:szCs w:val="28"/>
          <w:lang w:val="en-ZA"/>
        </w:rPr>
      </w:pPr>
    </w:p>
    <w:p w14:paraId="08B9EDA4" w14:textId="77777777" w:rsidR="000736DD" w:rsidRPr="004606F3" w:rsidRDefault="000736DD" w:rsidP="000736DD">
      <w:pPr>
        <w:jc w:val="center"/>
        <w:rPr>
          <w:b/>
          <w:sz w:val="32"/>
          <w:szCs w:val="32"/>
          <w:lang w:val="en-ZA"/>
        </w:rPr>
      </w:pPr>
      <w:r w:rsidRPr="004606F3">
        <w:rPr>
          <w:b/>
          <w:sz w:val="32"/>
          <w:szCs w:val="32"/>
          <w:lang w:val="en-ZA"/>
        </w:rPr>
        <w:t>CONTRACT No SCM/MOH/02/2024</w:t>
      </w:r>
    </w:p>
    <w:p w14:paraId="5FDE6080" w14:textId="77777777" w:rsidR="000736DD" w:rsidRPr="004606F3" w:rsidRDefault="000736DD" w:rsidP="000736DD">
      <w:pPr>
        <w:jc w:val="center"/>
        <w:rPr>
          <w:b/>
          <w:sz w:val="32"/>
          <w:szCs w:val="32"/>
          <w:highlight w:val="yellow"/>
          <w:lang w:val="en-ZA"/>
        </w:rPr>
      </w:pPr>
    </w:p>
    <w:p w14:paraId="516CBD2D" w14:textId="6FD5202E" w:rsidR="00865ECB" w:rsidRPr="004606F3" w:rsidRDefault="000736DD" w:rsidP="000736DD">
      <w:pPr>
        <w:jc w:val="center"/>
        <w:rPr>
          <w:b/>
          <w:i/>
          <w:sz w:val="32"/>
          <w:szCs w:val="32"/>
          <w:lang w:val="en-ZA"/>
        </w:rPr>
      </w:pPr>
      <w:r w:rsidRPr="004606F3">
        <w:rPr>
          <w:b/>
          <w:i/>
          <w:sz w:val="32"/>
          <w:szCs w:val="32"/>
          <w:lang w:val="en-ZA"/>
        </w:rPr>
        <w:t xml:space="preserve">COMPLETION OF THE ROUXVILLE </w:t>
      </w:r>
      <w:r w:rsidR="00E41114" w:rsidRPr="004606F3">
        <w:rPr>
          <w:b/>
          <w:i/>
          <w:sz w:val="32"/>
          <w:szCs w:val="32"/>
          <w:lang w:val="en-ZA"/>
        </w:rPr>
        <w:t xml:space="preserve">/ ROLELEATHUNYA </w:t>
      </w:r>
      <w:r w:rsidRPr="004606F3">
        <w:rPr>
          <w:b/>
          <w:i/>
          <w:sz w:val="32"/>
          <w:szCs w:val="32"/>
          <w:lang w:val="en-ZA"/>
        </w:rPr>
        <w:t>WATER TREATMENT WORKS</w:t>
      </w:r>
    </w:p>
    <w:p w14:paraId="53A2527F" w14:textId="77777777" w:rsidR="00865ECB" w:rsidRPr="004606F3" w:rsidRDefault="00865ECB" w:rsidP="00F265C5">
      <w:pPr>
        <w:jc w:val="center"/>
        <w:rPr>
          <w:sz w:val="28"/>
          <w:szCs w:val="28"/>
          <w:lang w:val="en-ZA"/>
        </w:rPr>
      </w:pPr>
    </w:p>
    <w:p w14:paraId="1543A23D" w14:textId="77777777" w:rsidR="00865ECB" w:rsidRPr="004606F3" w:rsidRDefault="00865ECB" w:rsidP="00F265C5">
      <w:pPr>
        <w:jc w:val="center"/>
        <w:rPr>
          <w:sz w:val="28"/>
          <w:szCs w:val="28"/>
          <w:lang w:val="en-ZA"/>
        </w:rPr>
      </w:pPr>
    </w:p>
    <w:p w14:paraId="5EB3B84E" w14:textId="77777777" w:rsidR="00865ECB" w:rsidRPr="004606F3" w:rsidRDefault="00865ECB" w:rsidP="00F265C5">
      <w:pPr>
        <w:jc w:val="center"/>
        <w:rPr>
          <w:b/>
          <w:sz w:val="28"/>
          <w:szCs w:val="28"/>
          <w:lang w:val="en-ZA"/>
        </w:rPr>
      </w:pPr>
      <w:r w:rsidRPr="004606F3">
        <w:rPr>
          <w:b/>
          <w:sz w:val="28"/>
          <w:szCs w:val="28"/>
          <w:lang w:val="en-ZA"/>
        </w:rPr>
        <w:t>PORTION 1:  TENDER</w:t>
      </w:r>
    </w:p>
    <w:p w14:paraId="2FB26061" w14:textId="77777777" w:rsidR="00865ECB" w:rsidRPr="004606F3" w:rsidRDefault="00865ECB" w:rsidP="00F265C5">
      <w:pPr>
        <w:jc w:val="center"/>
        <w:rPr>
          <w:b/>
          <w:sz w:val="28"/>
          <w:szCs w:val="28"/>
          <w:lang w:val="en-ZA"/>
        </w:rPr>
      </w:pPr>
    </w:p>
    <w:p w14:paraId="69282D1F" w14:textId="77777777" w:rsidR="00865ECB" w:rsidRPr="004606F3" w:rsidRDefault="00865ECB" w:rsidP="00F265C5">
      <w:pPr>
        <w:jc w:val="center"/>
        <w:rPr>
          <w:b/>
          <w:sz w:val="28"/>
          <w:szCs w:val="28"/>
          <w:lang w:val="en-ZA"/>
        </w:rPr>
      </w:pPr>
    </w:p>
    <w:p w14:paraId="4557EDD4" w14:textId="77777777" w:rsidR="00865ECB" w:rsidRPr="004606F3" w:rsidRDefault="00865ECB" w:rsidP="00F265C5">
      <w:pPr>
        <w:jc w:val="center"/>
        <w:rPr>
          <w:b/>
          <w:sz w:val="28"/>
          <w:szCs w:val="28"/>
          <w:lang w:val="en-ZA"/>
        </w:rPr>
      </w:pPr>
      <w:r w:rsidRPr="004606F3">
        <w:rPr>
          <w:b/>
          <w:sz w:val="28"/>
          <w:szCs w:val="28"/>
          <w:lang w:val="en-ZA"/>
        </w:rPr>
        <w:t>PART T2: RETURNABLE DOCUMENTS AND SCHEDULES</w:t>
      </w:r>
    </w:p>
    <w:p w14:paraId="594BC99D" w14:textId="77777777" w:rsidR="00865ECB" w:rsidRPr="004606F3" w:rsidRDefault="00865ECB" w:rsidP="00F265C5">
      <w:pPr>
        <w:jc w:val="center"/>
        <w:rPr>
          <w:b/>
          <w:sz w:val="28"/>
          <w:szCs w:val="28"/>
          <w:lang w:val="en-ZA"/>
        </w:rPr>
      </w:pPr>
    </w:p>
    <w:p w14:paraId="4B825F94" w14:textId="77777777" w:rsidR="00865ECB" w:rsidRPr="004606F3" w:rsidRDefault="00865ECB" w:rsidP="00123013">
      <w:pPr>
        <w:jc w:val="center"/>
        <w:rPr>
          <w:b/>
          <w:sz w:val="30"/>
          <w:lang w:val="en-ZA"/>
        </w:rPr>
        <w:sectPr w:rsidR="00865ECB" w:rsidRPr="004606F3" w:rsidSect="00451702">
          <w:headerReference w:type="default" r:id="rId28"/>
          <w:footerReference w:type="default" r:id="rId29"/>
          <w:pgSz w:w="11906" w:h="16838" w:code="9"/>
          <w:pgMar w:top="851" w:right="851" w:bottom="851" w:left="1134" w:header="680" w:footer="283" w:gutter="0"/>
          <w:pgNumType w:start="1"/>
          <w:cols w:space="720"/>
          <w:docGrid w:linePitch="272"/>
        </w:sectPr>
      </w:pPr>
    </w:p>
    <w:p w14:paraId="63999EE9" w14:textId="77777777" w:rsidR="00865ECB" w:rsidRPr="004606F3" w:rsidRDefault="00865ECB" w:rsidP="00F265C5">
      <w:pPr>
        <w:jc w:val="center"/>
        <w:rPr>
          <w:b/>
          <w:sz w:val="28"/>
          <w:szCs w:val="28"/>
          <w:lang w:val="en-ZA"/>
        </w:rPr>
      </w:pPr>
      <w:r w:rsidRPr="004606F3">
        <w:rPr>
          <w:b/>
          <w:sz w:val="28"/>
          <w:szCs w:val="28"/>
          <w:lang w:val="en-ZA"/>
        </w:rPr>
        <w:lastRenderedPageBreak/>
        <w:t>MOHOKARE LOCAL MUNICIPALITY</w:t>
      </w:r>
    </w:p>
    <w:p w14:paraId="17722AF0" w14:textId="77777777" w:rsidR="00865ECB" w:rsidRPr="004606F3" w:rsidRDefault="00865ECB" w:rsidP="00F265C5">
      <w:pPr>
        <w:jc w:val="center"/>
        <w:rPr>
          <w:sz w:val="28"/>
          <w:szCs w:val="28"/>
          <w:lang w:val="en-ZA"/>
        </w:rPr>
      </w:pPr>
    </w:p>
    <w:p w14:paraId="11E5E7F2" w14:textId="77777777" w:rsidR="00865ECB" w:rsidRPr="004606F3" w:rsidRDefault="00865ECB" w:rsidP="00F265C5">
      <w:pPr>
        <w:jc w:val="center"/>
        <w:rPr>
          <w:sz w:val="28"/>
          <w:szCs w:val="28"/>
          <w:lang w:val="en-ZA"/>
        </w:rPr>
      </w:pPr>
    </w:p>
    <w:p w14:paraId="3BFFEF94" w14:textId="5E0E4836" w:rsidR="00865ECB" w:rsidRPr="004606F3" w:rsidRDefault="00865ECB" w:rsidP="007C267E">
      <w:pPr>
        <w:jc w:val="center"/>
        <w:rPr>
          <w:b/>
          <w:sz w:val="32"/>
          <w:szCs w:val="32"/>
          <w:lang w:val="en-ZA"/>
        </w:rPr>
      </w:pPr>
      <w:r w:rsidRPr="004606F3">
        <w:rPr>
          <w:b/>
          <w:sz w:val="32"/>
          <w:szCs w:val="32"/>
          <w:lang w:val="en-ZA"/>
        </w:rPr>
        <w:t xml:space="preserve">CONTRACT No </w:t>
      </w:r>
      <w:r w:rsidR="000736DD" w:rsidRPr="004606F3">
        <w:rPr>
          <w:b/>
          <w:sz w:val="32"/>
          <w:szCs w:val="32"/>
          <w:lang w:val="en-ZA"/>
        </w:rPr>
        <w:t>SCM/MOH/02</w:t>
      </w:r>
      <w:r w:rsidRPr="004606F3">
        <w:rPr>
          <w:b/>
          <w:sz w:val="32"/>
          <w:szCs w:val="32"/>
          <w:lang w:val="en-ZA"/>
        </w:rPr>
        <w:t>/2024</w:t>
      </w:r>
    </w:p>
    <w:p w14:paraId="6496D13D" w14:textId="77777777" w:rsidR="00865ECB" w:rsidRPr="004606F3" w:rsidRDefault="00865ECB" w:rsidP="007C267E">
      <w:pPr>
        <w:jc w:val="center"/>
        <w:rPr>
          <w:b/>
          <w:sz w:val="32"/>
          <w:szCs w:val="32"/>
          <w:highlight w:val="yellow"/>
          <w:lang w:val="en-ZA"/>
        </w:rPr>
      </w:pPr>
    </w:p>
    <w:p w14:paraId="08E5EE26" w14:textId="20DF4739" w:rsidR="00865ECB" w:rsidRPr="004606F3" w:rsidRDefault="00865ECB" w:rsidP="007C267E">
      <w:pPr>
        <w:jc w:val="center"/>
        <w:rPr>
          <w:b/>
          <w:i/>
          <w:sz w:val="32"/>
          <w:szCs w:val="32"/>
          <w:lang w:val="en-ZA"/>
        </w:rPr>
      </w:pPr>
      <w:r w:rsidRPr="004606F3">
        <w:rPr>
          <w:b/>
          <w:i/>
          <w:sz w:val="32"/>
          <w:szCs w:val="32"/>
          <w:lang w:val="en-ZA"/>
        </w:rPr>
        <w:t>THE COMPLETION OF THE ROUXVILLE / ROLELEATHUNYA WATER TREATMENT WORKS (WTW)</w:t>
      </w:r>
    </w:p>
    <w:p w14:paraId="77EDEB3D" w14:textId="77777777" w:rsidR="00865ECB" w:rsidRPr="004606F3" w:rsidRDefault="00865ECB" w:rsidP="00F265C5">
      <w:pPr>
        <w:jc w:val="center"/>
        <w:rPr>
          <w:rFonts w:cs="Arial"/>
          <w:b/>
          <w:sz w:val="28"/>
          <w:szCs w:val="28"/>
          <w:lang w:val="en-ZA"/>
        </w:rPr>
      </w:pPr>
    </w:p>
    <w:p w14:paraId="7D666F47" w14:textId="77777777" w:rsidR="00865ECB" w:rsidRPr="004606F3" w:rsidRDefault="00865ECB" w:rsidP="00F265C5">
      <w:pPr>
        <w:jc w:val="center"/>
        <w:rPr>
          <w:rFonts w:cs="Arial"/>
          <w:b/>
          <w:sz w:val="28"/>
          <w:szCs w:val="28"/>
          <w:lang w:val="en-ZA"/>
        </w:rPr>
      </w:pPr>
    </w:p>
    <w:p w14:paraId="5DC7FB31" w14:textId="77777777" w:rsidR="00865ECB" w:rsidRPr="004606F3" w:rsidRDefault="00865ECB" w:rsidP="00F265C5">
      <w:pPr>
        <w:tabs>
          <w:tab w:val="left" w:pos="1134"/>
          <w:tab w:val="left" w:pos="1985"/>
          <w:tab w:val="right" w:pos="9639"/>
        </w:tabs>
        <w:jc w:val="center"/>
        <w:rPr>
          <w:rFonts w:cs="Arial"/>
          <w:b/>
          <w:sz w:val="32"/>
          <w:lang w:val="en-ZA"/>
        </w:rPr>
      </w:pPr>
      <w:r w:rsidRPr="004606F3">
        <w:rPr>
          <w:rFonts w:cs="Arial"/>
          <w:b/>
          <w:sz w:val="32"/>
          <w:lang w:val="en-ZA"/>
        </w:rPr>
        <w:t>PORTION 1: TENDER</w:t>
      </w:r>
    </w:p>
    <w:p w14:paraId="5BFC5F24" w14:textId="77777777" w:rsidR="00865ECB" w:rsidRPr="004606F3" w:rsidRDefault="00865ECB" w:rsidP="00F265C5">
      <w:pPr>
        <w:tabs>
          <w:tab w:val="left" w:pos="1134"/>
          <w:tab w:val="left" w:pos="1985"/>
          <w:tab w:val="right" w:pos="9639"/>
        </w:tabs>
        <w:jc w:val="center"/>
        <w:rPr>
          <w:rFonts w:ascii="Tahoma" w:hAnsi="Tahoma" w:cs="Tahoma"/>
          <w:sz w:val="32"/>
          <w:lang w:val="en-ZA"/>
        </w:rPr>
      </w:pPr>
    </w:p>
    <w:p w14:paraId="7BDAC7D5" w14:textId="77777777" w:rsidR="00865ECB" w:rsidRPr="004606F3" w:rsidRDefault="00865ECB" w:rsidP="00F265C5">
      <w:pPr>
        <w:jc w:val="center"/>
        <w:rPr>
          <w:b/>
          <w:sz w:val="28"/>
          <w:szCs w:val="28"/>
          <w:lang w:val="en-ZA"/>
        </w:rPr>
      </w:pPr>
      <w:r w:rsidRPr="004606F3">
        <w:rPr>
          <w:b/>
          <w:sz w:val="28"/>
          <w:szCs w:val="28"/>
          <w:lang w:val="en-ZA"/>
        </w:rPr>
        <w:t>PART T2: RETURNABLE DOCUMENTS AND SCHEDULES</w:t>
      </w:r>
    </w:p>
    <w:p w14:paraId="13313BD4" w14:textId="77777777" w:rsidR="00865ECB" w:rsidRPr="004606F3" w:rsidRDefault="00865ECB" w:rsidP="00F265C5">
      <w:pPr>
        <w:jc w:val="center"/>
        <w:rPr>
          <w:rFonts w:cs="Arial"/>
          <w:sz w:val="28"/>
          <w:szCs w:val="28"/>
          <w:lang w:val="en-ZA"/>
        </w:rPr>
      </w:pPr>
    </w:p>
    <w:p w14:paraId="62D0FAD2" w14:textId="77777777" w:rsidR="00865ECB" w:rsidRPr="004606F3" w:rsidRDefault="00865ECB" w:rsidP="00F265C5">
      <w:pPr>
        <w:spacing w:line="312" w:lineRule="auto"/>
        <w:jc w:val="center"/>
        <w:rPr>
          <w:b/>
          <w:sz w:val="28"/>
          <w:szCs w:val="28"/>
          <w:lang w:val="en-ZA"/>
        </w:rPr>
      </w:pPr>
    </w:p>
    <w:p w14:paraId="06333D15" w14:textId="77777777" w:rsidR="00865ECB" w:rsidRPr="004606F3" w:rsidRDefault="00865ECB" w:rsidP="00F265C5">
      <w:pPr>
        <w:spacing w:line="312" w:lineRule="auto"/>
        <w:jc w:val="center"/>
        <w:rPr>
          <w:b/>
          <w:sz w:val="28"/>
          <w:szCs w:val="28"/>
          <w:lang w:val="en-ZA"/>
        </w:rPr>
      </w:pPr>
      <w:r w:rsidRPr="004606F3">
        <w:rPr>
          <w:b/>
          <w:sz w:val="28"/>
          <w:szCs w:val="28"/>
          <w:lang w:val="en-ZA"/>
        </w:rPr>
        <w:t>CONTENTS</w:t>
      </w:r>
    </w:p>
    <w:p w14:paraId="76BB0C97" w14:textId="77777777" w:rsidR="00865ECB" w:rsidRPr="004606F3" w:rsidRDefault="00865ECB" w:rsidP="00F265C5">
      <w:pPr>
        <w:spacing w:line="312" w:lineRule="auto"/>
        <w:jc w:val="center"/>
        <w:rPr>
          <w:sz w:val="28"/>
          <w:szCs w:val="28"/>
          <w:lang w:val="en-ZA"/>
        </w:rPr>
      </w:pPr>
    </w:p>
    <w:p w14:paraId="00DF0561" w14:textId="77777777" w:rsidR="00865ECB" w:rsidRPr="004606F3" w:rsidRDefault="00865ECB" w:rsidP="00123013">
      <w:pPr>
        <w:tabs>
          <w:tab w:val="left" w:pos="2127"/>
          <w:tab w:val="left" w:pos="8789"/>
          <w:tab w:val="right" w:leader="dot" w:pos="9356"/>
        </w:tabs>
        <w:spacing w:line="312" w:lineRule="auto"/>
        <w:ind w:left="2127" w:hanging="2127"/>
        <w:jc w:val="both"/>
        <w:rPr>
          <w:b/>
          <w:u w:val="single"/>
          <w:lang w:val="en-ZA"/>
        </w:rPr>
      </w:pPr>
      <w:r w:rsidRPr="004606F3">
        <w:rPr>
          <w:b/>
          <w:u w:val="single"/>
          <w:lang w:val="en-ZA"/>
        </w:rPr>
        <w:t>Section</w:t>
      </w:r>
      <w:r w:rsidRPr="004606F3">
        <w:rPr>
          <w:b/>
          <w:u w:val="single"/>
          <w:lang w:val="en-ZA"/>
        </w:rPr>
        <w:tab/>
        <w:t>Description</w:t>
      </w:r>
      <w:r w:rsidRPr="004606F3">
        <w:rPr>
          <w:b/>
          <w:u w:val="single"/>
          <w:lang w:val="en-ZA"/>
        </w:rPr>
        <w:tab/>
        <w:t>Page No</w:t>
      </w:r>
    </w:p>
    <w:p w14:paraId="06DE0BEB" w14:textId="25C533F8" w:rsidR="00865ECB" w:rsidRPr="004606F3" w:rsidRDefault="00865ECB" w:rsidP="007C267E">
      <w:pPr>
        <w:tabs>
          <w:tab w:val="left" w:pos="2127"/>
          <w:tab w:val="right" w:leader="dot" w:pos="9781"/>
        </w:tabs>
        <w:jc w:val="both"/>
        <w:rPr>
          <w:rFonts w:cs="Arial"/>
          <w:szCs w:val="22"/>
          <w:lang w:val="en-ZA"/>
        </w:rPr>
      </w:pPr>
      <w:r w:rsidRPr="004606F3">
        <w:rPr>
          <w:rFonts w:cs="Arial"/>
          <w:szCs w:val="22"/>
          <w:lang w:val="en-ZA"/>
        </w:rPr>
        <w:t>PART T2.1</w:t>
      </w:r>
      <w:r w:rsidRPr="004606F3">
        <w:rPr>
          <w:rFonts w:cs="Arial"/>
          <w:szCs w:val="22"/>
          <w:lang w:val="en-ZA"/>
        </w:rPr>
        <w:tab/>
        <w:t>MBD FORMS</w:t>
      </w:r>
      <w:r w:rsidRPr="004606F3">
        <w:rPr>
          <w:rFonts w:cs="Arial"/>
          <w:szCs w:val="22"/>
          <w:lang w:val="en-ZA"/>
        </w:rPr>
        <w:tab/>
        <w:t>T2.1-</w:t>
      </w:r>
      <w:r w:rsidR="003F1498" w:rsidRPr="004606F3">
        <w:rPr>
          <w:rFonts w:cs="Arial"/>
          <w:szCs w:val="22"/>
          <w:lang w:val="en-ZA"/>
        </w:rPr>
        <w:t xml:space="preserve">1 </w:t>
      </w:r>
      <w:r w:rsidRPr="004606F3">
        <w:rPr>
          <w:rFonts w:cs="Arial"/>
          <w:szCs w:val="22"/>
          <w:lang w:val="en-ZA"/>
        </w:rPr>
        <w:t>to</w:t>
      </w:r>
      <w:r w:rsidR="003F1498" w:rsidRPr="004606F3">
        <w:rPr>
          <w:rFonts w:cs="Arial"/>
          <w:szCs w:val="22"/>
          <w:lang w:val="en-ZA"/>
        </w:rPr>
        <w:t xml:space="preserve"> 20</w:t>
      </w:r>
    </w:p>
    <w:p w14:paraId="0F7BFA43" w14:textId="77777777" w:rsidR="00865ECB" w:rsidRPr="004606F3" w:rsidRDefault="00865ECB" w:rsidP="007C267E">
      <w:pPr>
        <w:tabs>
          <w:tab w:val="left" w:pos="2127"/>
          <w:tab w:val="right" w:leader="dot" w:pos="9781"/>
        </w:tabs>
        <w:jc w:val="both"/>
        <w:rPr>
          <w:rFonts w:cs="Arial"/>
          <w:szCs w:val="22"/>
          <w:lang w:val="en-ZA"/>
        </w:rPr>
      </w:pPr>
    </w:p>
    <w:p w14:paraId="223C8AAF" w14:textId="7C0B435A" w:rsidR="00865ECB" w:rsidRPr="004606F3" w:rsidRDefault="00865ECB" w:rsidP="007C267E">
      <w:pPr>
        <w:tabs>
          <w:tab w:val="left" w:pos="2127"/>
          <w:tab w:val="right" w:leader="dot" w:pos="9781"/>
        </w:tabs>
        <w:jc w:val="both"/>
        <w:rPr>
          <w:rFonts w:cs="Arial"/>
          <w:szCs w:val="22"/>
          <w:lang w:val="en-ZA"/>
        </w:rPr>
      </w:pPr>
      <w:r w:rsidRPr="004606F3">
        <w:rPr>
          <w:rFonts w:cs="Arial"/>
          <w:szCs w:val="22"/>
          <w:lang w:val="en-ZA"/>
        </w:rPr>
        <w:t>PART T2.2</w:t>
      </w:r>
      <w:r w:rsidRPr="004606F3">
        <w:rPr>
          <w:rFonts w:cs="Arial"/>
          <w:szCs w:val="22"/>
          <w:lang w:val="en-ZA"/>
        </w:rPr>
        <w:tab/>
        <w:t>RETURNABLE DOCUMENTS</w:t>
      </w:r>
      <w:r w:rsidRPr="004606F3">
        <w:rPr>
          <w:rFonts w:cs="Arial"/>
          <w:szCs w:val="22"/>
          <w:lang w:val="en-ZA"/>
        </w:rPr>
        <w:tab/>
        <w:t>T2.2-1</w:t>
      </w:r>
      <w:r w:rsidR="003F1498" w:rsidRPr="004606F3">
        <w:rPr>
          <w:rFonts w:cs="Arial"/>
          <w:szCs w:val="22"/>
          <w:lang w:val="en-ZA"/>
        </w:rPr>
        <w:t xml:space="preserve"> </w:t>
      </w:r>
      <w:r w:rsidRPr="004606F3">
        <w:rPr>
          <w:rFonts w:cs="Arial"/>
          <w:szCs w:val="22"/>
          <w:lang w:val="en-ZA"/>
        </w:rPr>
        <w:t>to</w:t>
      </w:r>
      <w:r w:rsidR="003F1498" w:rsidRPr="004606F3">
        <w:rPr>
          <w:rFonts w:cs="Arial"/>
          <w:szCs w:val="22"/>
          <w:lang w:val="en-ZA"/>
        </w:rPr>
        <w:t xml:space="preserve"> </w:t>
      </w:r>
      <w:r w:rsidRPr="004606F3">
        <w:rPr>
          <w:rFonts w:cs="Arial"/>
          <w:szCs w:val="22"/>
          <w:lang w:val="en-ZA"/>
        </w:rPr>
        <w:t>1</w:t>
      </w:r>
      <w:r w:rsidR="003F1498" w:rsidRPr="004606F3">
        <w:rPr>
          <w:rFonts w:cs="Arial"/>
          <w:szCs w:val="22"/>
          <w:lang w:val="en-ZA"/>
        </w:rPr>
        <w:t>6</w:t>
      </w:r>
    </w:p>
    <w:p w14:paraId="07A12F76" w14:textId="77777777" w:rsidR="00865ECB" w:rsidRPr="004606F3" w:rsidRDefault="00865ECB" w:rsidP="007C267E">
      <w:pPr>
        <w:tabs>
          <w:tab w:val="left" w:pos="2127"/>
          <w:tab w:val="right" w:leader="dot" w:pos="9781"/>
        </w:tabs>
        <w:jc w:val="both"/>
        <w:rPr>
          <w:rFonts w:cs="Arial"/>
          <w:szCs w:val="22"/>
          <w:lang w:val="en-ZA"/>
        </w:rPr>
      </w:pPr>
    </w:p>
    <w:p w14:paraId="4DA66F76" w14:textId="5C6FD37B" w:rsidR="00865ECB" w:rsidRPr="004606F3" w:rsidRDefault="00865ECB" w:rsidP="007C267E">
      <w:pPr>
        <w:tabs>
          <w:tab w:val="left" w:pos="2127"/>
          <w:tab w:val="right" w:leader="dot" w:pos="9781"/>
        </w:tabs>
        <w:jc w:val="both"/>
        <w:rPr>
          <w:rFonts w:cs="Arial"/>
          <w:szCs w:val="22"/>
          <w:lang w:val="en-ZA"/>
        </w:rPr>
      </w:pPr>
      <w:r w:rsidRPr="004606F3">
        <w:rPr>
          <w:rFonts w:cs="Arial"/>
          <w:szCs w:val="22"/>
          <w:lang w:val="en-ZA"/>
        </w:rPr>
        <w:t>PART T2.3</w:t>
      </w:r>
      <w:r w:rsidRPr="004606F3">
        <w:rPr>
          <w:rFonts w:cs="Arial"/>
          <w:szCs w:val="22"/>
          <w:lang w:val="en-ZA"/>
        </w:rPr>
        <w:tab/>
        <w:t>RETURNABLE SCHEDULES</w:t>
      </w:r>
      <w:r w:rsidRPr="004606F3">
        <w:rPr>
          <w:rFonts w:cs="Arial"/>
          <w:szCs w:val="22"/>
          <w:lang w:val="en-ZA"/>
        </w:rPr>
        <w:tab/>
        <w:t>T2.3-1</w:t>
      </w:r>
      <w:r w:rsidR="003F1498" w:rsidRPr="004606F3">
        <w:rPr>
          <w:rFonts w:cs="Arial"/>
          <w:szCs w:val="22"/>
          <w:lang w:val="en-ZA"/>
        </w:rPr>
        <w:t xml:space="preserve"> </w:t>
      </w:r>
      <w:r w:rsidRPr="004606F3">
        <w:rPr>
          <w:rFonts w:cs="Arial"/>
          <w:szCs w:val="22"/>
          <w:lang w:val="en-ZA"/>
        </w:rPr>
        <w:t>to</w:t>
      </w:r>
      <w:r w:rsidR="003F1498" w:rsidRPr="004606F3">
        <w:rPr>
          <w:rFonts w:cs="Arial"/>
          <w:szCs w:val="22"/>
          <w:lang w:val="en-ZA"/>
        </w:rPr>
        <w:t xml:space="preserve"> </w:t>
      </w:r>
      <w:r w:rsidRPr="004606F3">
        <w:rPr>
          <w:rFonts w:cs="Arial"/>
          <w:szCs w:val="22"/>
          <w:lang w:val="en-ZA"/>
        </w:rPr>
        <w:t>2</w:t>
      </w:r>
      <w:r w:rsidR="003F1498" w:rsidRPr="004606F3">
        <w:rPr>
          <w:rFonts w:cs="Arial"/>
          <w:szCs w:val="22"/>
          <w:lang w:val="en-ZA"/>
        </w:rPr>
        <w:t>6</w:t>
      </w:r>
    </w:p>
    <w:p w14:paraId="050EDCCC" w14:textId="77777777" w:rsidR="00865ECB" w:rsidRPr="004606F3" w:rsidRDefault="00865ECB" w:rsidP="007C267E">
      <w:pPr>
        <w:tabs>
          <w:tab w:val="left" w:pos="2127"/>
          <w:tab w:val="right" w:leader="dot" w:pos="9781"/>
        </w:tabs>
        <w:jc w:val="both"/>
        <w:rPr>
          <w:rFonts w:cs="Arial"/>
          <w:szCs w:val="22"/>
          <w:lang w:val="en-ZA"/>
        </w:rPr>
      </w:pPr>
    </w:p>
    <w:p w14:paraId="26392E84" w14:textId="2BEC8065" w:rsidR="00865ECB" w:rsidRPr="004606F3" w:rsidRDefault="00865ECB" w:rsidP="007C267E">
      <w:pPr>
        <w:tabs>
          <w:tab w:val="left" w:pos="2127"/>
          <w:tab w:val="right" w:leader="dot" w:pos="9781"/>
        </w:tabs>
        <w:jc w:val="both"/>
        <w:rPr>
          <w:rFonts w:cs="Arial"/>
          <w:szCs w:val="22"/>
          <w:lang w:val="en-ZA"/>
        </w:rPr>
      </w:pPr>
      <w:r w:rsidRPr="004606F3">
        <w:rPr>
          <w:rFonts w:cs="Arial"/>
          <w:szCs w:val="22"/>
          <w:lang w:val="en-ZA"/>
        </w:rPr>
        <w:t>PART T2.4</w:t>
      </w:r>
      <w:r w:rsidRPr="004606F3">
        <w:rPr>
          <w:rFonts w:cs="Arial"/>
          <w:szCs w:val="22"/>
          <w:lang w:val="en-ZA"/>
        </w:rPr>
        <w:tab/>
        <w:t>CHECKLIST</w:t>
      </w:r>
      <w:r w:rsidRPr="004606F3">
        <w:rPr>
          <w:rFonts w:cs="Arial"/>
          <w:szCs w:val="22"/>
          <w:lang w:val="en-ZA"/>
        </w:rPr>
        <w:tab/>
        <w:t>T2.4-1</w:t>
      </w:r>
      <w:r w:rsidR="003F1498" w:rsidRPr="004606F3">
        <w:rPr>
          <w:rFonts w:cs="Arial"/>
          <w:szCs w:val="22"/>
          <w:lang w:val="en-ZA"/>
        </w:rPr>
        <w:t xml:space="preserve"> </w:t>
      </w:r>
      <w:r w:rsidRPr="004606F3">
        <w:rPr>
          <w:rFonts w:cs="Arial"/>
          <w:szCs w:val="22"/>
          <w:lang w:val="en-ZA"/>
        </w:rPr>
        <w:t>to</w:t>
      </w:r>
      <w:r w:rsidR="003F1498" w:rsidRPr="004606F3">
        <w:rPr>
          <w:rFonts w:cs="Arial"/>
          <w:szCs w:val="22"/>
          <w:lang w:val="en-ZA"/>
        </w:rPr>
        <w:t xml:space="preserve"> </w:t>
      </w:r>
      <w:r w:rsidRPr="004606F3">
        <w:rPr>
          <w:rFonts w:cs="Arial"/>
          <w:szCs w:val="22"/>
          <w:lang w:val="en-ZA"/>
        </w:rPr>
        <w:t>5</w:t>
      </w:r>
    </w:p>
    <w:p w14:paraId="7ABA3E77" w14:textId="77777777" w:rsidR="00865ECB" w:rsidRPr="004606F3" w:rsidRDefault="00865ECB" w:rsidP="00123013">
      <w:pPr>
        <w:tabs>
          <w:tab w:val="left" w:pos="2127"/>
          <w:tab w:val="right" w:leader="dot" w:pos="9781"/>
        </w:tabs>
        <w:jc w:val="both"/>
        <w:rPr>
          <w:rFonts w:cs="Arial"/>
          <w:b/>
          <w:szCs w:val="22"/>
          <w:lang w:val="en-ZA"/>
        </w:rPr>
      </w:pPr>
    </w:p>
    <w:p w14:paraId="55FB4421" w14:textId="77777777" w:rsidR="00865ECB" w:rsidRPr="004606F3" w:rsidRDefault="00865ECB" w:rsidP="00123013">
      <w:pPr>
        <w:tabs>
          <w:tab w:val="left" w:pos="2127"/>
          <w:tab w:val="right" w:leader="dot" w:pos="9781"/>
        </w:tabs>
        <w:jc w:val="both"/>
        <w:rPr>
          <w:rFonts w:cs="Arial"/>
          <w:b/>
          <w:szCs w:val="22"/>
          <w:lang w:val="en-ZA"/>
        </w:rPr>
      </w:pPr>
    </w:p>
    <w:p w14:paraId="23718B38" w14:textId="77777777" w:rsidR="00865ECB" w:rsidRPr="004606F3" w:rsidRDefault="00865ECB" w:rsidP="00123013">
      <w:pPr>
        <w:jc w:val="center"/>
        <w:rPr>
          <w:rFonts w:cs="Arial"/>
          <w:b/>
          <w:szCs w:val="22"/>
          <w:lang w:val="en-ZA"/>
        </w:rPr>
      </w:pPr>
      <w:r w:rsidRPr="004606F3">
        <w:rPr>
          <w:rFonts w:cs="Arial"/>
          <w:b/>
          <w:szCs w:val="22"/>
          <w:lang w:val="en-ZA"/>
        </w:rPr>
        <w:t>END OF SECTION</w:t>
      </w:r>
    </w:p>
    <w:p w14:paraId="55F6A607" w14:textId="77777777" w:rsidR="00865ECB" w:rsidRPr="004606F3" w:rsidRDefault="00865ECB" w:rsidP="00123013">
      <w:pPr>
        <w:spacing w:line="312" w:lineRule="auto"/>
        <w:ind w:left="720"/>
        <w:jc w:val="both"/>
        <w:rPr>
          <w:lang w:val="en-ZA"/>
        </w:rPr>
      </w:pPr>
    </w:p>
    <w:p w14:paraId="724C4DB4" w14:textId="77777777" w:rsidR="00865ECB" w:rsidRPr="004606F3" w:rsidRDefault="00865ECB" w:rsidP="00123013">
      <w:pPr>
        <w:jc w:val="center"/>
        <w:rPr>
          <w:b/>
          <w:sz w:val="30"/>
          <w:lang w:val="en-ZA"/>
        </w:rPr>
        <w:sectPr w:rsidR="00865ECB" w:rsidRPr="004606F3" w:rsidSect="00AC4242">
          <w:headerReference w:type="default" r:id="rId30"/>
          <w:pgSz w:w="11905" w:h="16837" w:code="9"/>
          <w:pgMar w:top="851" w:right="851" w:bottom="851" w:left="1134" w:header="680" w:footer="283" w:gutter="0"/>
          <w:cols w:space="720"/>
          <w:docGrid w:linePitch="272"/>
        </w:sectPr>
      </w:pPr>
    </w:p>
    <w:p w14:paraId="744DF98F" w14:textId="77777777" w:rsidR="00865ECB" w:rsidRPr="004606F3" w:rsidRDefault="00865ECB" w:rsidP="00F265C5">
      <w:pPr>
        <w:jc w:val="center"/>
        <w:rPr>
          <w:b/>
          <w:sz w:val="28"/>
          <w:szCs w:val="28"/>
          <w:lang w:val="en-ZA"/>
        </w:rPr>
      </w:pPr>
      <w:r w:rsidRPr="004606F3">
        <w:rPr>
          <w:b/>
          <w:sz w:val="28"/>
          <w:szCs w:val="28"/>
          <w:lang w:val="en-ZA"/>
        </w:rPr>
        <w:lastRenderedPageBreak/>
        <w:t>MOHOKARE LOCAL MUNICIPALITY</w:t>
      </w:r>
    </w:p>
    <w:p w14:paraId="6E6BD6DC" w14:textId="77777777" w:rsidR="00865ECB" w:rsidRPr="004606F3" w:rsidRDefault="00865ECB" w:rsidP="00F265C5">
      <w:pPr>
        <w:jc w:val="center"/>
        <w:rPr>
          <w:sz w:val="28"/>
          <w:szCs w:val="28"/>
          <w:lang w:val="en-ZA"/>
        </w:rPr>
      </w:pPr>
    </w:p>
    <w:p w14:paraId="3A1EB620" w14:textId="77777777" w:rsidR="00865ECB" w:rsidRPr="004606F3" w:rsidRDefault="00865ECB" w:rsidP="00F265C5">
      <w:pPr>
        <w:jc w:val="center"/>
        <w:rPr>
          <w:sz w:val="28"/>
          <w:szCs w:val="28"/>
          <w:lang w:val="en-ZA"/>
        </w:rPr>
      </w:pPr>
    </w:p>
    <w:p w14:paraId="473DBB5F" w14:textId="2BA49ABE" w:rsidR="00865ECB" w:rsidRPr="004606F3" w:rsidRDefault="00865ECB" w:rsidP="007C267E">
      <w:pPr>
        <w:jc w:val="center"/>
        <w:rPr>
          <w:b/>
          <w:sz w:val="32"/>
          <w:szCs w:val="32"/>
          <w:lang w:val="en-ZA"/>
        </w:rPr>
      </w:pPr>
      <w:r w:rsidRPr="004606F3">
        <w:rPr>
          <w:b/>
          <w:sz w:val="32"/>
          <w:szCs w:val="32"/>
          <w:lang w:val="en-ZA"/>
        </w:rPr>
        <w:t xml:space="preserve">CONTRACT No </w:t>
      </w:r>
      <w:r w:rsidR="000736DD" w:rsidRPr="004606F3">
        <w:rPr>
          <w:b/>
          <w:sz w:val="32"/>
          <w:szCs w:val="32"/>
          <w:lang w:val="en-ZA"/>
        </w:rPr>
        <w:t>SCM/MOH/02</w:t>
      </w:r>
      <w:r w:rsidRPr="004606F3">
        <w:rPr>
          <w:b/>
          <w:sz w:val="32"/>
          <w:szCs w:val="32"/>
          <w:lang w:val="en-ZA"/>
        </w:rPr>
        <w:t>/2024</w:t>
      </w:r>
    </w:p>
    <w:p w14:paraId="264A0BDF" w14:textId="77777777" w:rsidR="00865ECB" w:rsidRPr="004606F3" w:rsidRDefault="00865ECB" w:rsidP="007C267E">
      <w:pPr>
        <w:jc w:val="center"/>
        <w:rPr>
          <w:b/>
          <w:sz w:val="32"/>
          <w:szCs w:val="32"/>
          <w:highlight w:val="yellow"/>
          <w:lang w:val="en-ZA"/>
        </w:rPr>
      </w:pPr>
    </w:p>
    <w:p w14:paraId="01B6341F" w14:textId="63721A89" w:rsidR="00865ECB" w:rsidRPr="004606F3" w:rsidRDefault="00865ECB" w:rsidP="007C267E">
      <w:pPr>
        <w:jc w:val="center"/>
        <w:rPr>
          <w:b/>
          <w:i/>
          <w:sz w:val="32"/>
          <w:szCs w:val="32"/>
          <w:lang w:val="en-ZA"/>
        </w:rPr>
      </w:pPr>
      <w:r w:rsidRPr="004606F3">
        <w:rPr>
          <w:b/>
          <w:i/>
          <w:sz w:val="32"/>
          <w:szCs w:val="32"/>
          <w:lang w:val="en-ZA"/>
        </w:rPr>
        <w:t>THE COMPLETION OF THE ROUXVILLE / ROLELEATHUNYA WATER TREATMENT WORKS (WTW)</w:t>
      </w:r>
    </w:p>
    <w:p w14:paraId="45FA2F07" w14:textId="77777777" w:rsidR="00865ECB" w:rsidRPr="004606F3" w:rsidRDefault="00865ECB" w:rsidP="00F265C5">
      <w:pPr>
        <w:jc w:val="center"/>
        <w:rPr>
          <w:sz w:val="28"/>
          <w:szCs w:val="28"/>
          <w:lang w:val="en-ZA"/>
        </w:rPr>
      </w:pPr>
    </w:p>
    <w:p w14:paraId="29EAE801" w14:textId="77777777" w:rsidR="00865ECB" w:rsidRPr="004606F3" w:rsidRDefault="00865ECB" w:rsidP="00F265C5">
      <w:pPr>
        <w:jc w:val="center"/>
        <w:rPr>
          <w:sz w:val="28"/>
          <w:szCs w:val="28"/>
          <w:lang w:val="en-ZA"/>
        </w:rPr>
      </w:pPr>
    </w:p>
    <w:p w14:paraId="33D32B48" w14:textId="77777777" w:rsidR="00865ECB" w:rsidRPr="004606F3" w:rsidRDefault="00865ECB" w:rsidP="00F265C5">
      <w:pPr>
        <w:jc w:val="center"/>
        <w:rPr>
          <w:sz w:val="28"/>
          <w:szCs w:val="28"/>
          <w:lang w:val="en-ZA"/>
        </w:rPr>
      </w:pPr>
    </w:p>
    <w:p w14:paraId="4730367B" w14:textId="77777777" w:rsidR="00865ECB" w:rsidRPr="004606F3" w:rsidRDefault="00865ECB" w:rsidP="00F265C5">
      <w:pPr>
        <w:jc w:val="center"/>
        <w:rPr>
          <w:b/>
          <w:sz w:val="28"/>
          <w:szCs w:val="28"/>
          <w:lang w:val="en-ZA"/>
        </w:rPr>
      </w:pPr>
      <w:r w:rsidRPr="004606F3">
        <w:rPr>
          <w:b/>
          <w:sz w:val="28"/>
          <w:szCs w:val="28"/>
          <w:lang w:val="en-ZA"/>
        </w:rPr>
        <w:t>PORTION 1:  TENDER</w:t>
      </w:r>
    </w:p>
    <w:p w14:paraId="1FA6F7E9" w14:textId="77777777" w:rsidR="00865ECB" w:rsidRPr="004606F3" w:rsidRDefault="00865ECB" w:rsidP="00F265C5">
      <w:pPr>
        <w:jc w:val="center"/>
        <w:rPr>
          <w:b/>
          <w:sz w:val="28"/>
          <w:szCs w:val="28"/>
          <w:lang w:val="en-ZA"/>
        </w:rPr>
      </w:pPr>
    </w:p>
    <w:p w14:paraId="63815659" w14:textId="77777777" w:rsidR="00865ECB" w:rsidRPr="004606F3" w:rsidRDefault="00865ECB" w:rsidP="00F265C5">
      <w:pPr>
        <w:jc w:val="center"/>
        <w:rPr>
          <w:b/>
          <w:sz w:val="28"/>
          <w:szCs w:val="28"/>
          <w:lang w:val="en-ZA"/>
        </w:rPr>
      </w:pPr>
    </w:p>
    <w:p w14:paraId="73DA70B7" w14:textId="77777777" w:rsidR="00865ECB" w:rsidRPr="004606F3" w:rsidRDefault="00865ECB" w:rsidP="00F265C5">
      <w:pPr>
        <w:jc w:val="center"/>
        <w:rPr>
          <w:b/>
          <w:sz w:val="28"/>
          <w:szCs w:val="28"/>
          <w:lang w:val="en-ZA"/>
        </w:rPr>
      </w:pPr>
      <w:r w:rsidRPr="004606F3">
        <w:rPr>
          <w:b/>
          <w:sz w:val="28"/>
          <w:szCs w:val="28"/>
          <w:lang w:val="en-ZA"/>
        </w:rPr>
        <w:t>PART T2: RETURNABLE DOCUMENTS AND SCHEDULES</w:t>
      </w:r>
    </w:p>
    <w:p w14:paraId="1E231B43" w14:textId="77777777" w:rsidR="00865ECB" w:rsidRPr="004606F3" w:rsidRDefault="00865ECB" w:rsidP="00F265C5">
      <w:pPr>
        <w:jc w:val="center"/>
        <w:rPr>
          <w:b/>
          <w:sz w:val="28"/>
          <w:szCs w:val="28"/>
          <w:lang w:val="en-ZA"/>
        </w:rPr>
      </w:pPr>
    </w:p>
    <w:p w14:paraId="43D999B4" w14:textId="77777777" w:rsidR="00865ECB" w:rsidRPr="004606F3" w:rsidRDefault="00865ECB" w:rsidP="00F265C5">
      <w:pPr>
        <w:jc w:val="center"/>
        <w:rPr>
          <w:b/>
          <w:sz w:val="28"/>
          <w:szCs w:val="28"/>
          <w:lang w:val="en-ZA"/>
        </w:rPr>
      </w:pPr>
    </w:p>
    <w:p w14:paraId="0DEA695B" w14:textId="77777777" w:rsidR="00865ECB" w:rsidRPr="004606F3" w:rsidRDefault="00865ECB" w:rsidP="00F265C5">
      <w:pPr>
        <w:jc w:val="center"/>
        <w:rPr>
          <w:b/>
          <w:sz w:val="28"/>
          <w:szCs w:val="28"/>
          <w:lang w:val="en-ZA"/>
        </w:rPr>
      </w:pPr>
      <w:r w:rsidRPr="004606F3">
        <w:rPr>
          <w:b/>
          <w:sz w:val="28"/>
          <w:szCs w:val="28"/>
          <w:lang w:val="en-ZA"/>
        </w:rPr>
        <w:t>PART T2.1: MBD FORMS</w:t>
      </w:r>
    </w:p>
    <w:p w14:paraId="74D88F2A" w14:textId="77777777" w:rsidR="00865ECB" w:rsidRPr="004606F3" w:rsidRDefault="00865ECB">
      <w:pPr>
        <w:rPr>
          <w:b/>
          <w:sz w:val="28"/>
          <w:szCs w:val="28"/>
          <w:lang w:val="en-ZA"/>
        </w:rPr>
      </w:pPr>
      <w:r w:rsidRPr="004606F3">
        <w:rPr>
          <w:b/>
          <w:sz w:val="28"/>
          <w:szCs w:val="28"/>
          <w:lang w:val="en-ZA"/>
        </w:rPr>
        <w:br w:type="page"/>
      </w:r>
    </w:p>
    <w:p w14:paraId="32F9268F" w14:textId="77777777" w:rsidR="00865ECB" w:rsidRPr="004606F3" w:rsidRDefault="00865ECB" w:rsidP="00F265C5">
      <w:pPr>
        <w:jc w:val="center"/>
        <w:rPr>
          <w:b/>
          <w:sz w:val="28"/>
          <w:szCs w:val="28"/>
          <w:lang w:val="en-ZA"/>
        </w:rPr>
      </w:pPr>
    </w:p>
    <w:p w14:paraId="1B490FCC" w14:textId="77777777" w:rsidR="00865ECB" w:rsidRPr="004606F3" w:rsidRDefault="00865ECB" w:rsidP="007C267E">
      <w:pPr>
        <w:jc w:val="center"/>
        <w:rPr>
          <w:b/>
          <w:sz w:val="28"/>
          <w:szCs w:val="28"/>
          <w:lang w:val="en-ZA"/>
        </w:rPr>
      </w:pPr>
      <w:r w:rsidRPr="004606F3">
        <w:rPr>
          <w:b/>
          <w:sz w:val="28"/>
          <w:szCs w:val="28"/>
          <w:lang w:val="en-ZA"/>
        </w:rPr>
        <w:t>MBD FORMS CHECKLIST</w:t>
      </w:r>
    </w:p>
    <w:p w14:paraId="5CEFC266" w14:textId="77777777" w:rsidR="00865ECB" w:rsidRPr="004606F3" w:rsidRDefault="00865ECB" w:rsidP="007C267E">
      <w:pPr>
        <w:jc w:val="center"/>
        <w:rPr>
          <w:b/>
          <w:sz w:val="28"/>
          <w:szCs w:val="28"/>
          <w:lang w:val="en-ZA"/>
        </w:rPr>
      </w:pPr>
    </w:p>
    <w:p w14:paraId="7501B338" w14:textId="77777777" w:rsidR="00865ECB" w:rsidRPr="004606F3" w:rsidRDefault="00865ECB" w:rsidP="007C267E">
      <w:pPr>
        <w:jc w:val="center"/>
        <w:rPr>
          <w:b/>
          <w:sz w:val="28"/>
          <w:szCs w:val="28"/>
          <w:lang w:val="en-ZA"/>
        </w:rPr>
      </w:pPr>
    </w:p>
    <w:p w14:paraId="5D456853" w14:textId="77777777" w:rsidR="00865ECB" w:rsidRPr="004606F3" w:rsidRDefault="00865ECB" w:rsidP="007C267E">
      <w:pPr>
        <w:jc w:val="center"/>
        <w:rPr>
          <w:b/>
          <w:sz w:val="28"/>
          <w:szCs w:val="28"/>
          <w:lang w:val="en-ZA"/>
        </w:rPr>
      </w:pPr>
    </w:p>
    <w:p w14:paraId="4AC01118" w14:textId="77777777" w:rsidR="00865ECB" w:rsidRPr="004606F3" w:rsidRDefault="00865ECB" w:rsidP="007C267E">
      <w:pPr>
        <w:jc w:val="center"/>
        <w:rPr>
          <w:b/>
          <w:sz w:val="28"/>
          <w:szCs w:val="28"/>
          <w:lang w:val="en-ZA"/>
        </w:rPr>
      </w:pPr>
    </w:p>
    <w:tbl>
      <w:tblPr>
        <w:tblStyle w:val="TableGrid"/>
        <w:tblW w:w="1018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461"/>
        <w:gridCol w:w="8883"/>
      </w:tblGrid>
      <w:tr w:rsidR="00865ECB" w:rsidRPr="004606F3" w14:paraId="2D9618A3" w14:textId="77777777" w:rsidTr="007C267E">
        <w:tc>
          <w:tcPr>
            <w:tcW w:w="839" w:type="dxa"/>
            <w:tcBorders>
              <w:top w:val="single" w:sz="12" w:space="0" w:color="auto"/>
              <w:left w:val="single" w:sz="12" w:space="0" w:color="auto"/>
              <w:bottom w:val="single" w:sz="12" w:space="0" w:color="auto"/>
              <w:right w:val="single" w:sz="12" w:space="0" w:color="auto"/>
            </w:tcBorders>
          </w:tcPr>
          <w:p w14:paraId="455C907F"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0B203C9E" w14:textId="77777777" w:rsidR="00865ECB" w:rsidRPr="004606F3" w:rsidRDefault="00865ECB" w:rsidP="007C267E">
            <w:pPr>
              <w:spacing w:before="60" w:after="60"/>
              <w:rPr>
                <w:lang w:val="en-ZA"/>
              </w:rPr>
            </w:pPr>
          </w:p>
        </w:tc>
        <w:tc>
          <w:tcPr>
            <w:tcW w:w="8883" w:type="dxa"/>
          </w:tcPr>
          <w:p w14:paraId="6EC24320" w14:textId="77777777" w:rsidR="00865ECB" w:rsidRPr="004606F3" w:rsidRDefault="00865ECB" w:rsidP="007C267E">
            <w:pPr>
              <w:spacing w:before="60" w:after="60"/>
              <w:rPr>
                <w:lang w:val="en-ZA"/>
              </w:rPr>
            </w:pPr>
            <w:r w:rsidRPr="004606F3">
              <w:rPr>
                <w:lang w:val="en-ZA"/>
              </w:rPr>
              <w:t>MBD 1: INVITATION TO BID &amp; COMPANY INFORMATION</w:t>
            </w:r>
          </w:p>
        </w:tc>
      </w:tr>
      <w:tr w:rsidR="00865ECB" w:rsidRPr="004606F3" w14:paraId="6249AF8A" w14:textId="77777777" w:rsidTr="007C267E">
        <w:tc>
          <w:tcPr>
            <w:tcW w:w="839" w:type="dxa"/>
            <w:tcBorders>
              <w:top w:val="single" w:sz="12" w:space="0" w:color="auto"/>
              <w:bottom w:val="single" w:sz="12" w:space="0" w:color="auto"/>
            </w:tcBorders>
          </w:tcPr>
          <w:p w14:paraId="723C0259" w14:textId="77777777" w:rsidR="00865ECB" w:rsidRPr="004606F3" w:rsidRDefault="00865ECB" w:rsidP="007C267E">
            <w:pPr>
              <w:spacing w:before="60" w:after="60"/>
              <w:rPr>
                <w:b/>
                <w:lang w:val="en-ZA"/>
              </w:rPr>
            </w:pPr>
          </w:p>
        </w:tc>
        <w:tc>
          <w:tcPr>
            <w:tcW w:w="461" w:type="dxa"/>
          </w:tcPr>
          <w:p w14:paraId="03330812" w14:textId="77777777" w:rsidR="00865ECB" w:rsidRPr="004606F3" w:rsidRDefault="00865ECB" w:rsidP="007C267E">
            <w:pPr>
              <w:spacing w:before="60" w:after="60"/>
              <w:rPr>
                <w:lang w:val="en-ZA"/>
              </w:rPr>
            </w:pPr>
          </w:p>
        </w:tc>
        <w:tc>
          <w:tcPr>
            <w:tcW w:w="8883" w:type="dxa"/>
          </w:tcPr>
          <w:p w14:paraId="57C95834" w14:textId="77777777" w:rsidR="00865ECB" w:rsidRPr="004606F3" w:rsidRDefault="00865ECB" w:rsidP="007C267E">
            <w:pPr>
              <w:spacing w:before="60" w:after="60"/>
              <w:rPr>
                <w:lang w:val="en-ZA"/>
              </w:rPr>
            </w:pPr>
          </w:p>
        </w:tc>
      </w:tr>
      <w:tr w:rsidR="00865ECB" w:rsidRPr="004606F3" w14:paraId="6D93D83B" w14:textId="77777777" w:rsidTr="007C267E">
        <w:tc>
          <w:tcPr>
            <w:tcW w:w="839" w:type="dxa"/>
            <w:tcBorders>
              <w:top w:val="single" w:sz="12" w:space="0" w:color="auto"/>
              <w:left w:val="single" w:sz="12" w:space="0" w:color="auto"/>
              <w:bottom w:val="single" w:sz="12" w:space="0" w:color="auto"/>
              <w:right w:val="single" w:sz="12" w:space="0" w:color="auto"/>
            </w:tcBorders>
          </w:tcPr>
          <w:p w14:paraId="3FE01A26"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1357F58E" w14:textId="77777777" w:rsidR="00865ECB" w:rsidRPr="004606F3" w:rsidRDefault="00865ECB" w:rsidP="007C267E">
            <w:pPr>
              <w:spacing w:before="60" w:after="60"/>
              <w:rPr>
                <w:lang w:val="en-ZA"/>
              </w:rPr>
            </w:pPr>
          </w:p>
        </w:tc>
        <w:tc>
          <w:tcPr>
            <w:tcW w:w="8883" w:type="dxa"/>
          </w:tcPr>
          <w:p w14:paraId="30740295" w14:textId="77777777" w:rsidR="00865ECB" w:rsidRPr="004606F3" w:rsidRDefault="00865ECB" w:rsidP="007C267E">
            <w:pPr>
              <w:spacing w:before="60" w:after="60"/>
              <w:rPr>
                <w:lang w:val="en-ZA"/>
              </w:rPr>
            </w:pPr>
            <w:r w:rsidRPr="004606F3">
              <w:rPr>
                <w:lang w:val="en-ZA"/>
              </w:rPr>
              <w:t>MBD 2: TAX CLEARANCE CERTIFICATE REQUIREMENTS</w:t>
            </w:r>
          </w:p>
        </w:tc>
      </w:tr>
      <w:tr w:rsidR="00865ECB" w:rsidRPr="004606F3" w14:paraId="6378CCAD" w14:textId="77777777" w:rsidTr="007C267E">
        <w:tc>
          <w:tcPr>
            <w:tcW w:w="839" w:type="dxa"/>
            <w:tcBorders>
              <w:top w:val="single" w:sz="12" w:space="0" w:color="auto"/>
              <w:bottom w:val="single" w:sz="12" w:space="0" w:color="auto"/>
            </w:tcBorders>
          </w:tcPr>
          <w:p w14:paraId="5BDB41EC" w14:textId="77777777" w:rsidR="00865ECB" w:rsidRPr="004606F3" w:rsidRDefault="00865ECB" w:rsidP="007C267E">
            <w:pPr>
              <w:spacing w:before="60" w:after="60"/>
              <w:rPr>
                <w:b/>
                <w:lang w:val="en-ZA"/>
              </w:rPr>
            </w:pPr>
          </w:p>
        </w:tc>
        <w:tc>
          <w:tcPr>
            <w:tcW w:w="461" w:type="dxa"/>
          </w:tcPr>
          <w:p w14:paraId="057CE98F" w14:textId="77777777" w:rsidR="00865ECB" w:rsidRPr="004606F3" w:rsidRDefault="00865ECB" w:rsidP="007C267E">
            <w:pPr>
              <w:spacing w:before="60" w:after="60"/>
              <w:rPr>
                <w:lang w:val="en-ZA"/>
              </w:rPr>
            </w:pPr>
          </w:p>
        </w:tc>
        <w:tc>
          <w:tcPr>
            <w:tcW w:w="8883" w:type="dxa"/>
          </w:tcPr>
          <w:p w14:paraId="2418B8DD" w14:textId="77777777" w:rsidR="00865ECB" w:rsidRPr="004606F3" w:rsidRDefault="00865ECB" w:rsidP="007C267E">
            <w:pPr>
              <w:spacing w:before="60" w:after="60"/>
              <w:rPr>
                <w:lang w:val="en-ZA"/>
              </w:rPr>
            </w:pPr>
          </w:p>
        </w:tc>
      </w:tr>
      <w:tr w:rsidR="00865ECB" w:rsidRPr="004606F3" w14:paraId="54CC65D9" w14:textId="77777777" w:rsidTr="007C267E">
        <w:tc>
          <w:tcPr>
            <w:tcW w:w="839" w:type="dxa"/>
            <w:tcBorders>
              <w:top w:val="single" w:sz="12" w:space="0" w:color="auto"/>
              <w:left w:val="single" w:sz="12" w:space="0" w:color="auto"/>
              <w:bottom w:val="single" w:sz="12" w:space="0" w:color="auto"/>
              <w:right w:val="single" w:sz="12" w:space="0" w:color="auto"/>
            </w:tcBorders>
          </w:tcPr>
          <w:p w14:paraId="2C50F33F"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38908F07" w14:textId="77777777" w:rsidR="00865ECB" w:rsidRPr="004606F3" w:rsidRDefault="00865ECB" w:rsidP="007C267E">
            <w:pPr>
              <w:spacing w:before="60" w:after="60"/>
              <w:rPr>
                <w:lang w:val="en-ZA"/>
              </w:rPr>
            </w:pPr>
          </w:p>
        </w:tc>
        <w:tc>
          <w:tcPr>
            <w:tcW w:w="8883" w:type="dxa"/>
          </w:tcPr>
          <w:p w14:paraId="1CCBE2E6" w14:textId="77777777" w:rsidR="00865ECB" w:rsidRPr="004606F3" w:rsidRDefault="00865ECB" w:rsidP="007C267E">
            <w:pPr>
              <w:spacing w:before="60" w:after="60"/>
              <w:rPr>
                <w:lang w:val="en-ZA"/>
              </w:rPr>
            </w:pPr>
            <w:r w:rsidRPr="004606F3">
              <w:rPr>
                <w:lang w:val="en-ZA"/>
              </w:rPr>
              <w:t>MBD 3.1: PRICING SCHEDULE FIRM PRICES (PURCHASES)</w:t>
            </w:r>
          </w:p>
        </w:tc>
      </w:tr>
      <w:tr w:rsidR="00865ECB" w:rsidRPr="004606F3" w14:paraId="470F5DD9" w14:textId="77777777" w:rsidTr="007C267E">
        <w:tc>
          <w:tcPr>
            <w:tcW w:w="839" w:type="dxa"/>
            <w:tcBorders>
              <w:top w:val="single" w:sz="12" w:space="0" w:color="auto"/>
              <w:bottom w:val="single" w:sz="12" w:space="0" w:color="auto"/>
            </w:tcBorders>
          </w:tcPr>
          <w:p w14:paraId="406C1CEF" w14:textId="77777777" w:rsidR="00865ECB" w:rsidRPr="004606F3" w:rsidRDefault="00865ECB" w:rsidP="007C267E">
            <w:pPr>
              <w:spacing w:before="60" w:after="60"/>
              <w:rPr>
                <w:b/>
                <w:lang w:val="en-ZA"/>
              </w:rPr>
            </w:pPr>
          </w:p>
        </w:tc>
        <w:tc>
          <w:tcPr>
            <w:tcW w:w="461" w:type="dxa"/>
          </w:tcPr>
          <w:p w14:paraId="0E9ED445" w14:textId="77777777" w:rsidR="00865ECB" w:rsidRPr="004606F3" w:rsidRDefault="00865ECB" w:rsidP="007C267E">
            <w:pPr>
              <w:spacing w:before="60" w:after="60"/>
              <w:rPr>
                <w:lang w:val="en-ZA"/>
              </w:rPr>
            </w:pPr>
          </w:p>
        </w:tc>
        <w:tc>
          <w:tcPr>
            <w:tcW w:w="8883" w:type="dxa"/>
          </w:tcPr>
          <w:p w14:paraId="7E420D91" w14:textId="77777777" w:rsidR="00865ECB" w:rsidRPr="004606F3" w:rsidRDefault="00865ECB" w:rsidP="007C267E">
            <w:pPr>
              <w:spacing w:before="60" w:after="60"/>
              <w:rPr>
                <w:lang w:val="en-ZA"/>
              </w:rPr>
            </w:pPr>
          </w:p>
        </w:tc>
      </w:tr>
      <w:tr w:rsidR="00865ECB" w:rsidRPr="004606F3" w14:paraId="46C66A1B" w14:textId="77777777" w:rsidTr="007C267E">
        <w:tc>
          <w:tcPr>
            <w:tcW w:w="839" w:type="dxa"/>
            <w:tcBorders>
              <w:top w:val="single" w:sz="12" w:space="0" w:color="auto"/>
              <w:left w:val="single" w:sz="12" w:space="0" w:color="auto"/>
              <w:bottom w:val="single" w:sz="12" w:space="0" w:color="auto"/>
              <w:right w:val="single" w:sz="12" w:space="0" w:color="auto"/>
            </w:tcBorders>
          </w:tcPr>
          <w:p w14:paraId="33903682"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3E87E98D" w14:textId="77777777" w:rsidR="00865ECB" w:rsidRPr="004606F3" w:rsidRDefault="00865ECB" w:rsidP="007C267E">
            <w:pPr>
              <w:spacing w:before="60" w:after="60"/>
              <w:rPr>
                <w:lang w:val="en-ZA"/>
              </w:rPr>
            </w:pPr>
          </w:p>
        </w:tc>
        <w:tc>
          <w:tcPr>
            <w:tcW w:w="8883" w:type="dxa"/>
          </w:tcPr>
          <w:p w14:paraId="7F179545" w14:textId="77777777" w:rsidR="00865ECB" w:rsidRPr="004606F3" w:rsidRDefault="00865ECB" w:rsidP="007C267E">
            <w:pPr>
              <w:spacing w:before="60" w:after="60"/>
              <w:rPr>
                <w:lang w:val="en-ZA"/>
              </w:rPr>
            </w:pPr>
            <w:r w:rsidRPr="004606F3">
              <w:rPr>
                <w:lang w:val="en-ZA"/>
              </w:rPr>
              <w:t>MBD 3.2: PRICING SCHEDULE NON-FIRM PRICES (PURCHASES)</w:t>
            </w:r>
          </w:p>
        </w:tc>
      </w:tr>
      <w:tr w:rsidR="00865ECB" w:rsidRPr="004606F3" w14:paraId="07B9E1B3" w14:textId="77777777" w:rsidTr="007C267E">
        <w:tc>
          <w:tcPr>
            <w:tcW w:w="839" w:type="dxa"/>
            <w:tcBorders>
              <w:top w:val="single" w:sz="12" w:space="0" w:color="auto"/>
              <w:bottom w:val="single" w:sz="12" w:space="0" w:color="auto"/>
            </w:tcBorders>
          </w:tcPr>
          <w:p w14:paraId="44E17955" w14:textId="77777777" w:rsidR="00865ECB" w:rsidRPr="004606F3" w:rsidRDefault="00865ECB" w:rsidP="007C267E">
            <w:pPr>
              <w:spacing w:before="60" w:after="60"/>
              <w:rPr>
                <w:b/>
                <w:lang w:val="en-ZA"/>
              </w:rPr>
            </w:pPr>
          </w:p>
        </w:tc>
        <w:tc>
          <w:tcPr>
            <w:tcW w:w="461" w:type="dxa"/>
          </w:tcPr>
          <w:p w14:paraId="18F87E75" w14:textId="77777777" w:rsidR="00865ECB" w:rsidRPr="004606F3" w:rsidRDefault="00865ECB" w:rsidP="007C267E">
            <w:pPr>
              <w:spacing w:before="60" w:after="60"/>
              <w:rPr>
                <w:lang w:val="en-ZA"/>
              </w:rPr>
            </w:pPr>
          </w:p>
        </w:tc>
        <w:tc>
          <w:tcPr>
            <w:tcW w:w="8883" w:type="dxa"/>
          </w:tcPr>
          <w:p w14:paraId="10181A69" w14:textId="77777777" w:rsidR="00865ECB" w:rsidRPr="004606F3" w:rsidRDefault="00865ECB" w:rsidP="007C267E">
            <w:pPr>
              <w:spacing w:before="60" w:after="60"/>
              <w:rPr>
                <w:lang w:val="en-ZA"/>
              </w:rPr>
            </w:pPr>
          </w:p>
        </w:tc>
      </w:tr>
      <w:tr w:rsidR="00865ECB" w:rsidRPr="004606F3" w14:paraId="2ADD5D60" w14:textId="77777777" w:rsidTr="007C267E">
        <w:tc>
          <w:tcPr>
            <w:tcW w:w="839" w:type="dxa"/>
            <w:tcBorders>
              <w:top w:val="single" w:sz="12" w:space="0" w:color="auto"/>
              <w:left w:val="single" w:sz="12" w:space="0" w:color="auto"/>
              <w:bottom w:val="single" w:sz="12" w:space="0" w:color="auto"/>
              <w:right w:val="single" w:sz="12" w:space="0" w:color="auto"/>
            </w:tcBorders>
          </w:tcPr>
          <w:p w14:paraId="0114424F"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01407F9C" w14:textId="77777777" w:rsidR="00865ECB" w:rsidRPr="004606F3" w:rsidRDefault="00865ECB" w:rsidP="007C267E">
            <w:pPr>
              <w:spacing w:before="60" w:after="60"/>
              <w:rPr>
                <w:lang w:val="en-ZA"/>
              </w:rPr>
            </w:pPr>
          </w:p>
        </w:tc>
        <w:tc>
          <w:tcPr>
            <w:tcW w:w="8883" w:type="dxa"/>
          </w:tcPr>
          <w:p w14:paraId="226C2BE9" w14:textId="77777777" w:rsidR="00865ECB" w:rsidRPr="004606F3" w:rsidRDefault="00865ECB" w:rsidP="007C267E">
            <w:pPr>
              <w:spacing w:before="60" w:after="60"/>
              <w:rPr>
                <w:lang w:val="en-ZA"/>
              </w:rPr>
            </w:pPr>
            <w:r w:rsidRPr="004606F3">
              <w:rPr>
                <w:lang w:val="en-ZA"/>
              </w:rPr>
              <w:t>MBD 3.3: PRICING SCHEDULE (PROFESSIONAL SERVICES)</w:t>
            </w:r>
          </w:p>
        </w:tc>
      </w:tr>
      <w:tr w:rsidR="00865ECB" w:rsidRPr="004606F3" w14:paraId="6EE0AC25" w14:textId="77777777" w:rsidTr="007C267E">
        <w:tc>
          <w:tcPr>
            <w:tcW w:w="839" w:type="dxa"/>
            <w:tcBorders>
              <w:top w:val="single" w:sz="12" w:space="0" w:color="auto"/>
              <w:bottom w:val="single" w:sz="12" w:space="0" w:color="auto"/>
            </w:tcBorders>
          </w:tcPr>
          <w:p w14:paraId="09540142" w14:textId="77777777" w:rsidR="00865ECB" w:rsidRPr="004606F3" w:rsidRDefault="00865ECB" w:rsidP="007C267E">
            <w:pPr>
              <w:spacing w:before="60" w:after="60"/>
              <w:rPr>
                <w:b/>
                <w:lang w:val="en-ZA"/>
              </w:rPr>
            </w:pPr>
          </w:p>
        </w:tc>
        <w:tc>
          <w:tcPr>
            <w:tcW w:w="461" w:type="dxa"/>
          </w:tcPr>
          <w:p w14:paraId="76C106D8" w14:textId="77777777" w:rsidR="00865ECB" w:rsidRPr="004606F3" w:rsidRDefault="00865ECB" w:rsidP="007C267E">
            <w:pPr>
              <w:spacing w:before="60" w:after="60"/>
              <w:rPr>
                <w:lang w:val="en-ZA"/>
              </w:rPr>
            </w:pPr>
          </w:p>
        </w:tc>
        <w:tc>
          <w:tcPr>
            <w:tcW w:w="8883" w:type="dxa"/>
          </w:tcPr>
          <w:p w14:paraId="66308810" w14:textId="77777777" w:rsidR="00865ECB" w:rsidRPr="004606F3" w:rsidRDefault="00865ECB" w:rsidP="007C267E">
            <w:pPr>
              <w:spacing w:before="60" w:after="60"/>
              <w:rPr>
                <w:lang w:val="en-ZA"/>
              </w:rPr>
            </w:pPr>
          </w:p>
        </w:tc>
      </w:tr>
      <w:tr w:rsidR="00865ECB" w:rsidRPr="004606F3" w14:paraId="63D0AD1B" w14:textId="77777777" w:rsidTr="007C267E">
        <w:tc>
          <w:tcPr>
            <w:tcW w:w="839" w:type="dxa"/>
            <w:tcBorders>
              <w:top w:val="single" w:sz="12" w:space="0" w:color="auto"/>
              <w:left w:val="single" w:sz="12" w:space="0" w:color="auto"/>
              <w:bottom w:val="single" w:sz="12" w:space="0" w:color="auto"/>
              <w:right w:val="single" w:sz="12" w:space="0" w:color="auto"/>
            </w:tcBorders>
          </w:tcPr>
          <w:p w14:paraId="3C38FB95"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71184B95" w14:textId="77777777" w:rsidR="00865ECB" w:rsidRPr="004606F3" w:rsidRDefault="00865ECB" w:rsidP="007C267E">
            <w:pPr>
              <w:spacing w:before="60" w:after="60"/>
              <w:rPr>
                <w:lang w:val="en-ZA"/>
              </w:rPr>
            </w:pPr>
          </w:p>
        </w:tc>
        <w:tc>
          <w:tcPr>
            <w:tcW w:w="8883" w:type="dxa"/>
          </w:tcPr>
          <w:p w14:paraId="4C1885C5" w14:textId="77777777" w:rsidR="00865ECB" w:rsidRPr="004606F3" w:rsidRDefault="00865ECB" w:rsidP="007C267E">
            <w:pPr>
              <w:spacing w:before="60" w:after="60"/>
              <w:rPr>
                <w:lang w:val="en-ZA"/>
              </w:rPr>
            </w:pPr>
            <w:r w:rsidRPr="004606F3">
              <w:rPr>
                <w:lang w:val="en-ZA"/>
              </w:rPr>
              <w:t>MBD 4: DECLARATION OF INTEREST</w:t>
            </w:r>
          </w:p>
        </w:tc>
      </w:tr>
      <w:tr w:rsidR="00865ECB" w:rsidRPr="004606F3" w14:paraId="7209275E" w14:textId="77777777" w:rsidTr="007C267E">
        <w:tc>
          <w:tcPr>
            <w:tcW w:w="839" w:type="dxa"/>
            <w:tcBorders>
              <w:top w:val="single" w:sz="12" w:space="0" w:color="auto"/>
              <w:bottom w:val="single" w:sz="12" w:space="0" w:color="auto"/>
            </w:tcBorders>
          </w:tcPr>
          <w:p w14:paraId="578DDD24" w14:textId="77777777" w:rsidR="00865ECB" w:rsidRPr="004606F3" w:rsidRDefault="00865ECB" w:rsidP="007C267E">
            <w:pPr>
              <w:spacing w:before="60" w:after="60"/>
              <w:rPr>
                <w:b/>
                <w:lang w:val="en-ZA"/>
              </w:rPr>
            </w:pPr>
          </w:p>
        </w:tc>
        <w:tc>
          <w:tcPr>
            <w:tcW w:w="461" w:type="dxa"/>
          </w:tcPr>
          <w:p w14:paraId="7869A356" w14:textId="77777777" w:rsidR="00865ECB" w:rsidRPr="004606F3" w:rsidRDefault="00865ECB" w:rsidP="007C267E">
            <w:pPr>
              <w:spacing w:before="60" w:after="60"/>
              <w:rPr>
                <w:lang w:val="en-ZA"/>
              </w:rPr>
            </w:pPr>
          </w:p>
        </w:tc>
        <w:tc>
          <w:tcPr>
            <w:tcW w:w="8883" w:type="dxa"/>
          </w:tcPr>
          <w:p w14:paraId="07AC24B7" w14:textId="77777777" w:rsidR="00865ECB" w:rsidRPr="004606F3" w:rsidRDefault="00865ECB" w:rsidP="007C267E">
            <w:pPr>
              <w:spacing w:before="60" w:after="60"/>
              <w:rPr>
                <w:lang w:val="en-ZA"/>
              </w:rPr>
            </w:pPr>
          </w:p>
        </w:tc>
      </w:tr>
      <w:tr w:rsidR="00865ECB" w:rsidRPr="004606F3" w14:paraId="61DECA81" w14:textId="77777777" w:rsidTr="007C267E">
        <w:tc>
          <w:tcPr>
            <w:tcW w:w="839" w:type="dxa"/>
            <w:tcBorders>
              <w:top w:val="single" w:sz="12" w:space="0" w:color="auto"/>
              <w:left w:val="single" w:sz="12" w:space="0" w:color="auto"/>
              <w:bottom w:val="single" w:sz="12" w:space="0" w:color="auto"/>
              <w:right w:val="single" w:sz="12" w:space="0" w:color="auto"/>
            </w:tcBorders>
          </w:tcPr>
          <w:p w14:paraId="64382567"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58FFBBC1" w14:textId="77777777" w:rsidR="00865ECB" w:rsidRPr="004606F3" w:rsidRDefault="00865ECB" w:rsidP="007C267E">
            <w:pPr>
              <w:spacing w:before="60" w:after="60"/>
              <w:rPr>
                <w:lang w:val="en-ZA"/>
              </w:rPr>
            </w:pPr>
          </w:p>
        </w:tc>
        <w:tc>
          <w:tcPr>
            <w:tcW w:w="8883" w:type="dxa"/>
          </w:tcPr>
          <w:p w14:paraId="65D2C50F" w14:textId="77777777" w:rsidR="00865ECB" w:rsidRPr="004606F3" w:rsidRDefault="00865ECB" w:rsidP="007C267E">
            <w:pPr>
              <w:spacing w:before="60" w:after="60"/>
              <w:rPr>
                <w:lang w:val="en-ZA"/>
              </w:rPr>
            </w:pPr>
            <w:r w:rsidRPr="004606F3">
              <w:rPr>
                <w:lang w:val="en-ZA"/>
              </w:rPr>
              <w:t>MBD 5: DECLARATION FOR PROCUREMENT ABOVE 10 MILLION</w:t>
            </w:r>
          </w:p>
        </w:tc>
      </w:tr>
      <w:tr w:rsidR="00865ECB" w:rsidRPr="004606F3" w14:paraId="1E0ADBC8" w14:textId="77777777" w:rsidTr="007C267E">
        <w:tc>
          <w:tcPr>
            <w:tcW w:w="839" w:type="dxa"/>
            <w:tcBorders>
              <w:top w:val="single" w:sz="12" w:space="0" w:color="auto"/>
              <w:bottom w:val="single" w:sz="12" w:space="0" w:color="auto"/>
            </w:tcBorders>
          </w:tcPr>
          <w:p w14:paraId="3B0BB2F2" w14:textId="77777777" w:rsidR="00865ECB" w:rsidRPr="004606F3" w:rsidRDefault="00865ECB" w:rsidP="007C267E">
            <w:pPr>
              <w:spacing w:before="60" w:after="60"/>
              <w:rPr>
                <w:b/>
                <w:lang w:val="en-ZA"/>
              </w:rPr>
            </w:pPr>
          </w:p>
        </w:tc>
        <w:tc>
          <w:tcPr>
            <w:tcW w:w="461" w:type="dxa"/>
          </w:tcPr>
          <w:p w14:paraId="4ADCBFF6" w14:textId="77777777" w:rsidR="00865ECB" w:rsidRPr="004606F3" w:rsidRDefault="00865ECB" w:rsidP="007C267E">
            <w:pPr>
              <w:spacing w:before="60" w:after="60"/>
              <w:rPr>
                <w:lang w:val="en-ZA"/>
              </w:rPr>
            </w:pPr>
          </w:p>
        </w:tc>
        <w:tc>
          <w:tcPr>
            <w:tcW w:w="8883" w:type="dxa"/>
          </w:tcPr>
          <w:p w14:paraId="11BD163D" w14:textId="77777777" w:rsidR="00865ECB" w:rsidRPr="004606F3" w:rsidRDefault="00865ECB" w:rsidP="007C267E">
            <w:pPr>
              <w:spacing w:before="60" w:after="60"/>
              <w:rPr>
                <w:lang w:val="en-ZA"/>
              </w:rPr>
            </w:pPr>
          </w:p>
        </w:tc>
      </w:tr>
      <w:tr w:rsidR="00865ECB" w:rsidRPr="004606F3" w14:paraId="70864A07" w14:textId="77777777" w:rsidTr="007C267E">
        <w:tc>
          <w:tcPr>
            <w:tcW w:w="839" w:type="dxa"/>
            <w:tcBorders>
              <w:top w:val="single" w:sz="12" w:space="0" w:color="auto"/>
              <w:left w:val="single" w:sz="12" w:space="0" w:color="auto"/>
              <w:bottom w:val="single" w:sz="12" w:space="0" w:color="auto"/>
              <w:right w:val="single" w:sz="12" w:space="0" w:color="auto"/>
            </w:tcBorders>
          </w:tcPr>
          <w:p w14:paraId="219E5549"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523A8BE3" w14:textId="77777777" w:rsidR="00865ECB" w:rsidRPr="004606F3" w:rsidRDefault="00865ECB" w:rsidP="007C267E">
            <w:pPr>
              <w:spacing w:before="60" w:after="60"/>
              <w:rPr>
                <w:lang w:val="en-ZA"/>
              </w:rPr>
            </w:pPr>
          </w:p>
        </w:tc>
        <w:tc>
          <w:tcPr>
            <w:tcW w:w="8883" w:type="dxa"/>
          </w:tcPr>
          <w:p w14:paraId="2B15706A" w14:textId="77777777" w:rsidR="00865ECB" w:rsidRPr="004606F3" w:rsidRDefault="00865ECB" w:rsidP="007C267E">
            <w:pPr>
              <w:spacing w:before="60" w:after="60"/>
              <w:rPr>
                <w:lang w:val="en-ZA"/>
              </w:rPr>
            </w:pPr>
            <w:r w:rsidRPr="004606F3">
              <w:rPr>
                <w:lang w:val="en-ZA"/>
              </w:rPr>
              <w:t>MBD 6.1: PREFERENCE POINTS CLAIM FORM</w:t>
            </w:r>
          </w:p>
        </w:tc>
      </w:tr>
      <w:tr w:rsidR="00865ECB" w:rsidRPr="004606F3" w14:paraId="478C233A" w14:textId="77777777" w:rsidTr="007C267E">
        <w:tc>
          <w:tcPr>
            <w:tcW w:w="839" w:type="dxa"/>
            <w:tcBorders>
              <w:top w:val="single" w:sz="12" w:space="0" w:color="auto"/>
              <w:bottom w:val="single" w:sz="12" w:space="0" w:color="auto"/>
            </w:tcBorders>
          </w:tcPr>
          <w:p w14:paraId="6AD2DF3C" w14:textId="77777777" w:rsidR="00865ECB" w:rsidRPr="004606F3" w:rsidRDefault="00865ECB" w:rsidP="007C267E">
            <w:pPr>
              <w:spacing w:before="60" w:after="60"/>
              <w:rPr>
                <w:b/>
                <w:lang w:val="en-ZA"/>
              </w:rPr>
            </w:pPr>
          </w:p>
        </w:tc>
        <w:tc>
          <w:tcPr>
            <w:tcW w:w="461" w:type="dxa"/>
          </w:tcPr>
          <w:p w14:paraId="36CAE1D4" w14:textId="77777777" w:rsidR="00865ECB" w:rsidRPr="004606F3" w:rsidRDefault="00865ECB" w:rsidP="007C267E">
            <w:pPr>
              <w:spacing w:before="60" w:after="60"/>
              <w:rPr>
                <w:lang w:val="en-ZA"/>
              </w:rPr>
            </w:pPr>
          </w:p>
        </w:tc>
        <w:tc>
          <w:tcPr>
            <w:tcW w:w="8883" w:type="dxa"/>
          </w:tcPr>
          <w:p w14:paraId="2046648C" w14:textId="77777777" w:rsidR="00865ECB" w:rsidRPr="004606F3" w:rsidRDefault="00865ECB" w:rsidP="007C267E">
            <w:pPr>
              <w:spacing w:before="60" w:after="60"/>
              <w:rPr>
                <w:lang w:val="en-ZA"/>
              </w:rPr>
            </w:pPr>
          </w:p>
        </w:tc>
      </w:tr>
      <w:tr w:rsidR="00865ECB" w:rsidRPr="004606F3" w14:paraId="422423E6" w14:textId="77777777" w:rsidTr="007C267E">
        <w:tc>
          <w:tcPr>
            <w:tcW w:w="839" w:type="dxa"/>
            <w:tcBorders>
              <w:top w:val="single" w:sz="12" w:space="0" w:color="auto"/>
              <w:left w:val="single" w:sz="12" w:space="0" w:color="auto"/>
              <w:bottom w:val="single" w:sz="12" w:space="0" w:color="auto"/>
              <w:right w:val="single" w:sz="12" w:space="0" w:color="auto"/>
            </w:tcBorders>
          </w:tcPr>
          <w:p w14:paraId="66305623"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67657665" w14:textId="77777777" w:rsidR="00865ECB" w:rsidRPr="004606F3" w:rsidRDefault="00865ECB" w:rsidP="007C267E">
            <w:pPr>
              <w:spacing w:before="60" w:after="60"/>
              <w:rPr>
                <w:lang w:val="en-ZA"/>
              </w:rPr>
            </w:pPr>
          </w:p>
        </w:tc>
        <w:tc>
          <w:tcPr>
            <w:tcW w:w="8883" w:type="dxa"/>
          </w:tcPr>
          <w:p w14:paraId="3A7C004C" w14:textId="77777777" w:rsidR="00865ECB" w:rsidRPr="004606F3" w:rsidRDefault="00865ECB" w:rsidP="007C267E">
            <w:pPr>
              <w:spacing w:before="60" w:after="60"/>
              <w:rPr>
                <w:lang w:val="en-ZA"/>
              </w:rPr>
            </w:pPr>
            <w:r w:rsidRPr="004606F3">
              <w:rPr>
                <w:lang w:val="en-ZA"/>
              </w:rPr>
              <w:t>MBD 8: DECLARATION OF BIDDER’S PAST SUPPLY CHAIN MANAGEMENT PRACTICES</w:t>
            </w:r>
          </w:p>
        </w:tc>
      </w:tr>
      <w:tr w:rsidR="00865ECB" w:rsidRPr="004606F3" w14:paraId="1044DDC3" w14:textId="77777777" w:rsidTr="007C267E">
        <w:tc>
          <w:tcPr>
            <w:tcW w:w="839" w:type="dxa"/>
            <w:tcBorders>
              <w:top w:val="single" w:sz="12" w:space="0" w:color="auto"/>
              <w:bottom w:val="single" w:sz="12" w:space="0" w:color="auto"/>
            </w:tcBorders>
          </w:tcPr>
          <w:p w14:paraId="7F82028C" w14:textId="77777777" w:rsidR="00865ECB" w:rsidRPr="004606F3" w:rsidRDefault="00865ECB" w:rsidP="007C267E">
            <w:pPr>
              <w:spacing w:before="60" w:after="60"/>
              <w:rPr>
                <w:lang w:val="en-ZA"/>
              </w:rPr>
            </w:pPr>
          </w:p>
        </w:tc>
        <w:tc>
          <w:tcPr>
            <w:tcW w:w="461" w:type="dxa"/>
          </w:tcPr>
          <w:p w14:paraId="39A8A674" w14:textId="77777777" w:rsidR="00865ECB" w:rsidRPr="004606F3" w:rsidRDefault="00865ECB" w:rsidP="007C267E">
            <w:pPr>
              <w:spacing w:before="60" w:after="60"/>
              <w:rPr>
                <w:lang w:val="en-ZA"/>
              </w:rPr>
            </w:pPr>
          </w:p>
        </w:tc>
        <w:tc>
          <w:tcPr>
            <w:tcW w:w="8883" w:type="dxa"/>
          </w:tcPr>
          <w:p w14:paraId="160671B5" w14:textId="77777777" w:rsidR="00865ECB" w:rsidRPr="004606F3" w:rsidRDefault="00865ECB" w:rsidP="007C267E">
            <w:pPr>
              <w:spacing w:before="60" w:after="60"/>
              <w:rPr>
                <w:lang w:val="en-ZA"/>
              </w:rPr>
            </w:pPr>
          </w:p>
        </w:tc>
      </w:tr>
      <w:tr w:rsidR="00865ECB" w:rsidRPr="004606F3" w14:paraId="70EB58B0" w14:textId="77777777" w:rsidTr="007C267E">
        <w:tc>
          <w:tcPr>
            <w:tcW w:w="839" w:type="dxa"/>
            <w:tcBorders>
              <w:top w:val="single" w:sz="12" w:space="0" w:color="auto"/>
              <w:left w:val="single" w:sz="12" w:space="0" w:color="auto"/>
              <w:bottom w:val="single" w:sz="12" w:space="0" w:color="auto"/>
              <w:right w:val="single" w:sz="12" w:space="0" w:color="auto"/>
            </w:tcBorders>
          </w:tcPr>
          <w:p w14:paraId="3CFC2D60" w14:textId="77777777" w:rsidR="00865ECB" w:rsidRPr="004606F3" w:rsidRDefault="00865ECB" w:rsidP="007C267E">
            <w:pPr>
              <w:spacing w:before="60" w:after="60"/>
              <w:jc w:val="center"/>
              <w:rPr>
                <w:b/>
                <w:lang w:val="en-ZA"/>
              </w:rPr>
            </w:pPr>
          </w:p>
        </w:tc>
        <w:tc>
          <w:tcPr>
            <w:tcW w:w="461" w:type="dxa"/>
            <w:tcBorders>
              <w:left w:val="single" w:sz="12" w:space="0" w:color="auto"/>
            </w:tcBorders>
          </w:tcPr>
          <w:p w14:paraId="316583CF" w14:textId="77777777" w:rsidR="00865ECB" w:rsidRPr="004606F3" w:rsidRDefault="00865ECB" w:rsidP="007C267E">
            <w:pPr>
              <w:spacing w:before="60" w:after="60"/>
              <w:rPr>
                <w:lang w:val="en-ZA"/>
              </w:rPr>
            </w:pPr>
          </w:p>
        </w:tc>
        <w:tc>
          <w:tcPr>
            <w:tcW w:w="8883" w:type="dxa"/>
          </w:tcPr>
          <w:p w14:paraId="1E7E5E10" w14:textId="77777777" w:rsidR="00865ECB" w:rsidRPr="004606F3" w:rsidRDefault="00865ECB" w:rsidP="007C267E">
            <w:pPr>
              <w:spacing w:before="60" w:after="60"/>
              <w:rPr>
                <w:lang w:val="en-ZA"/>
              </w:rPr>
            </w:pPr>
            <w:r w:rsidRPr="004606F3">
              <w:rPr>
                <w:lang w:val="en-ZA"/>
              </w:rPr>
              <w:t>MBD 9: CERTIFICATE OF INDEPENDENT BID DETERMINATION</w:t>
            </w:r>
          </w:p>
        </w:tc>
      </w:tr>
    </w:tbl>
    <w:p w14:paraId="53EA4BB2" w14:textId="43434356" w:rsidR="00865ECB" w:rsidRPr="004606F3" w:rsidRDefault="00865ECB" w:rsidP="008D65F0">
      <w:pPr>
        <w:rPr>
          <w:rFonts w:cs="Arial"/>
          <w:lang w:val="en-ZA"/>
        </w:rPr>
      </w:pPr>
    </w:p>
    <w:p w14:paraId="067B1D3A" w14:textId="77777777" w:rsidR="00865ECB" w:rsidRPr="004606F3" w:rsidRDefault="00865ECB">
      <w:pPr>
        <w:rPr>
          <w:rFonts w:cs="Arial"/>
          <w:lang w:val="en-ZA"/>
        </w:rPr>
      </w:pPr>
      <w:r w:rsidRPr="004606F3">
        <w:rPr>
          <w:rFonts w:cs="Arial"/>
          <w:lang w:val="en-ZA"/>
        </w:rPr>
        <w:br w:type="page"/>
      </w:r>
    </w:p>
    <w:p w14:paraId="72C6401F" w14:textId="770E4585" w:rsidR="001B658E" w:rsidRPr="004606F3" w:rsidRDefault="001B658E">
      <w:pPr>
        <w:rPr>
          <w:rFonts w:cs="Arial"/>
          <w:lang w:val="en-ZA"/>
        </w:rPr>
      </w:pPr>
      <w:r w:rsidRPr="004606F3">
        <w:rPr>
          <w:rFonts w:cs="Arial"/>
          <w:lang w:val="en-ZA"/>
        </w:rPr>
        <w:object w:dxaOrig="8925" w:dyaOrig="12630" w14:anchorId="4ECC6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1" o:title=""/>
          </v:shape>
          <o:OLEObject Type="Embed" ProgID="AcroExch.Document.11" ShapeID="_x0000_i1025" DrawAspect="Content" ObjectID="_1775369026" r:id="rId32"/>
        </w:object>
      </w:r>
      <w:r w:rsidRPr="004606F3">
        <w:rPr>
          <w:rFonts w:cs="Arial"/>
          <w:lang w:val="en-ZA"/>
        </w:rPr>
        <w:br w:type="page"/>
      </w:r>
    </w:p>
    <w:p w14:paraId="302BF3FB" w14:textId="77777777" w:rsidR="002B3618" w:rsidRPr="004606F3" w:rsidRDefault="002B3618">
      <w:pPr>
        <w:rPr>
          <w:rFonts w:cs="Arial"/>
          <w:lang w:val="en-ZA"/>
        </w:rPr>
      </w:pPr>
    </w:p>
    <w:p w14:paraId="4E57BE6E" w14:textId="3B082216" w:rsidR="00B35559" w:rsidRPr="004606F3" w:rsidRDefault="00B35559" w:rsidP="00B35559">
      <w:pPr>
        <w:autoSpaceDE w:val="0"/>
        <w:autoSpaceDN w:val="0"/>
        <w:adjustRightInd w:val="0"/>
        <w:spacing w:line="360" w:lineRule="auto"/>
        <w:rPr>
          <w:rFonts w:eastAsia="Calibri" w:cs="Arial"/>
          <w:b/>
          <w:bCs/>
          <w:lang w:val="en-ZA"/>
          <w14:ligatures w14:val="standardContextual"/>
        </w:rPr>
      </w:pPr>
      <w:r w:rsidRPr="004606F3">
        <w:rPr>
          <w:rFonts w:eastAsia="Calibri" w:cs="Arial"/>
          <w:b/>
          <w:bCs/>
          <w:lang w:val="en-ZA"/>
          <w14:ligatures w14:val="standardContextual"/>
        </w:rPr>
        <w:t>DECLARATION OF INTEREST</w:t>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t>MDB 4</w:t>
      </w:r>
    </w:p>
    <w:p w14:paraId="17315FB3" w14:textId="77777777" w:rsidR="00B35559" w:rsidRPr="004606F3" w:rsidRDefault="00B35559" w:rsidP="00B07C67">
      <w:pPr>
        <w:numPr>
          <w:ilvl w:val="0"/>
          <w:numId w:val="16"/>
        </w:numPr>
        <w:autoSpaceDE w:val="0"/>
        <w:autoSpaceDN w:val="0"/>
        <w:adjustRightInd w:val="0"/>
        <w:spacing w:before="240" w:after="240" w:line="276" w:lineRule="auto"/>
        <w:ind w:left="709" w:hanging="709"/>
        <w:contextualSpacing/>
        <w:rPr>
          <w:rFonts w:eastAsia="Calibri" w:cs="Arial"/>
          <w:bCs/>
          <w:lang w:val="en-ZA"/>
          <w14:ligatures w14:val="standardContextual"/>
        </w:rPr>
      </w:pPr>
      <w:r w:rsidRPr="004606F3">
        <w:rPr>
          <w:rFonts w:eastAsia="Calibri" w:cs="Arial"/>
          <w:bCs/>
          <w:lang w:val="en-ZA"/>
          <w14:ligatures w14:val="standardContextual"/>
        </w:rPr>
        <w:t>No bid will be accepted from persons in the service of the state 1.</w:t>
      </w:r>
    </w:p>
    <w:p w14:paraId="5C31126B" w14:textId="77777777" w:rsidR="00B35559" w:rsidRPr="004606F3" w:rsidRDefault="00B35559" w:rsidP="00B35559">
      <w:pPr>
        <w:autoSpaceDE w:val="0"/>
        <w:autoSpaceDN w:val="0"/>
        <w:adjustRightInd w:val="0"/>
        <w:spacing w:before="240" w:line="276" w:lineRule="auto"/>
        <w:ind w:left="720" w:hanging="720"/>
        <w:jc w:val="both"/>
        <w:rPr>
          <w:rFonts w:eastAsia="Calibri" w:cs="Arial"/>
          <w:bCs/>
          <w:lang w:val="en-ZA"/>
          <w14:ligatures w14:val="standardContextual"/>
        </w:rPr>
      </w:pPr>
      <w:r w:rsidRPr="004606F3">
        <w:rPr>
          <w:rFonts w:eastAsia="Calibri" w:cs="Arial"/>
          <w:bCs/>
          <w:lang w:val="en-ZA"/>
          <w14:ligatures w14:val="standardContextual"/>
        </w:rPr>
        <w:t xml:space="preserve">2. </w:t>
      </w:r>
      <w:r w:rsidRPr="004606F3">
        <w:rPr>
          <w:rFonts w:eastAsia="Calibri" w:cs="Arial"/>
          <w:bCs/>
          <w:lang w:val="en-ZA"/>
          <w14:ligatures w14:val="standardContextual"/>
        </w:rPr>
        <w:tab/>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authorized representative declare their position in relation to the evaluating/adjudicating authority and/or take an oath declaring his/her interest.</w:t>
      </w:r>
    </w:p>
    <w:p w14:paraId="619C7C25" w14:textId="77777777" w:rsidR="00B35559" w:rsidRPr="004606F3" w:rsidRDefault="00B35559" w:rsidP="00B35559">
      <w:pPr>
        <w:autoSpaceDE w:val="0"/>
        <w:autoSpaceDN w:val="0"/>
        <w:adjustRightInd w:val="0"/>
        <w:spacing w:before="240" w:after="240" w:line="276" w:lineRule="auto"/>
        <w:ind w:left="720" w:hanging="720"/>
        <w:jc w:val="both"/>
        <w:rPr>
          <w:rFonts w:eastAsia="Calibri" w:cs="Arial"/>
          <w:bCs/>
          <w:lang w:val="en-ZA"/>
          <w14:ligatures w14:val="standardContextual"/>
        </w:rPr>
      </w:pPr>
      <w:r w:rsidRPr="004606F3">
        <w:rPr>
          <w:rFonts w:eastAsia="Calibri" w:cs="Arial"/>
          <w:bCs/>
          <w:lang w:val="en-ZA"/>
          <w14:ligatures w14:val="standardContextual"/>
        </w:rPr>
        <w:t xml:space="preserve">3. </w:t>
      </w:r>
      <w:r w:rsidRPr="004606F3">
        <w:rPr>
          <w:rFonts w:eastAsia="Calibri" w:cs="Arial"/>
          <w:bCs/>
          <w:lang w:val="en-ZA"/>
          <w14:ligatures w14:val="standardContextual"/>
        </w:rPr>
        <w:tab/>
        <w:t>In order to give effect to the above, the following questionnaire must be completed and submitted with the bid.</w:t>
      </w:r>
    </w:p>
    <w:p w14:paraId="4B537926" w14:textId="59594126"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3.1</w:t>
      </w:r>
      <w:r w:rsidRPr="004606F3">
        <w:rPr>
          <w:rFonts w:eastAsia="Calibri" w:cs="Arial"/>
          <w:bCs/>
          <w:lang w:val="en-ZA"/>
          <w14:ligatures w14:val="standardContextual"/>
        </w:rPr>
        <w:tab/>
        <w:t>Full Name: ……………………………………………….……………………………………….…</w:t>
      </w:r>
      <w:proofErr w:type="gramStart"/>
      <w:r w:rsidRPr="004606F3">
        <w:rPr>
          <w:rFonts w:eastAsia="Calibri" w:cs="Arial"/>
          <w:bCs/>
          <w:lang w:val="en-ZA"/>
          <w14:ligatures w14:val="standardContextual"/>
        </w:rPr>
        <w:t>…</w:t>
      </w:r>
      <w:r w:rsidR="001B658E" w:rsidRPr="004606F3">
        <w:rPr>
          <w:rFonts w:eastAsia="Calibri" w:cs="Arial"/>
          <w:bCs/>
          <w:lang w:val="en-ZA"/>
          <w14:ligatures w14:val="standardContextual"/>
        </w:rPr>
        <w:t>..</w:t>
      </w:r>
      <w:proofErr w:type="gramEnd"/>
      <w:r w:rsidRPr="004606F3">
        <w:rPr>
          <w:rFonts w:eastAsia="Calibri" w:cs="Arial"/>
          <w:bCs/>
          <w:lang w:val="en-ZA"/>
          <w14:ligatures w14:val="standardContextual"/>
        </w:rPr>
        <w:t>……</w:t>
      </w:r>
    </w:p>
    <w:p w14:paraId="5C5B7B3F" w14:textId="5E609668"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3.2</w:t>
      </w:r>
      <w:r w:rsidRPr="004606F3">
        <w:rPr>
          <w:rFonts w:eastAsia="Calibri" w:cs="Arial"/>
          <w:bCs/>
          <w:lang w:val="en-ZA"/>
          <w14:ligatures w14:val="standardContextual"/>
        </w:rPr>
        <w:tab/>
        <w:t>Identity Number: …………………………………………………………………………………….……</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3C9414ED" w14:textId="3F47C9A4"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3.3</w:t>
      </w:r>
      <w:r w:rsidRPr="004606F3">
        <w:rPr>
          <w:rFonts w:eastAsia="Calibri" w:cs="Arial"/>
          <w:bCs/>
          <w:lang w:val="en-ZA"/>
          <w14:ligatures w14:val="standardContextual"/>
        </w:rPr>
        <w:tab/>
        <w:t>Company Registration Number: ………………………………………………………………….</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17F3974D" w14:textId="0FF25A0F"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3.4</w:t>
      </w:r>
      <w:r w:rsidRPr="004606F3">
        <w:rPr>
          <w:rFonts w:eastAsia="Calibri" w:cs="Arial"/>
          <w:bCs/>
          <w:lang w:val="en-ZA"/>
          <w14:ligatures w14:val="standardContextual"/>
        </w:rPr>
        <w:tab/>
        <w:t>Tax Reference Number: …………………………………………………………………………</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77001838" w14:textId="7C6A97A9"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3.5</w:t>
      </w:r>
      <w:r w:rsidRPr="004606F3">
        <w:rPr>
          <w:rFonts w:eastAsia="Calibri" w:cs="Arial"/>
          <w:bCs/>
          <w:lang w:val="en-ZA"/>
          <w14:ligatures w14:val="standardContextual"/>
        </w:rPr>
        <w:tab/>
        <w:t>VAT Registration Number: ……………………………………………………………………</w:t>
      </w:r>
      <w:proofErr w:type="gramStart"/>
      <w:r w:rsidRPr="004606F3">
        <w:rPr>
          <w:rFonts w:eastAsia="Calibri" w:cs="Arial"/>
          <w:bCs/>
          <w:lang w:val="en-ZA"/>
          <w14:ligatures w14:val="standardContextual"/>
        </w:rPr>
        <w:t>….…</w:t>
      </w:r>
      <w:r w:rsidR="001B658E" w:rsidRPr="004606F3">
        <w:rPr>
          <w:rFonts w:eastAsia="Calibri" w:cs="Arial"/>
          <w:bCs/>
          <w:lang w:val="en-ZA"/>
          <w14:ligatures w14:val="standardContextual"/>
        </w:rPr>
        <w:t>..</w:t>
      </w:r>
      <w:proofErr w:type="gramEnd"/>
      <w:r w:rsidRPr="004606F3">
        <w:rPr>
          <w:rFonts w:eastAsia="Calibri" w:cs="Arial"/>
          <w:bCs/>
          <w:lang w:val="en-ZA"/>
          <w14:ligatures w14:val="standardContextual"/>
        </w:rPr>
        <w:t>…….</w:t>
      </w:r>
    </w:p>
    <w:p w14:paraId="59AE25D6" w14:textId="48613B45"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3.6</w:t>
      </w:r>
      <w:r w:rsidRPr="004606F3">
        <w:rPr>
          <w:rFonts w:eastAsia="Calibri" w:cs="Arial"/>
          <w:bCs/>
          <w:lang w:val="en-ZA"/>
          <w14:ligatures w14:val="standardContextual"/>
        </w:rPr>
        <w:tab/>
        <w:t>Are you presently in the service of the state?</w:t>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00616188" w:rsidRPr="004606F3">
        <w:rPr>
          <w:rFonts w:eastAsia="Calibri" w:cs="Arial"/>
          <w:bCs/>
          <w:lang w:val="en-ZA"/>
          <w14:ligatures w14:val="standardContextual"/>
        </w:rPr>
        <w:t>Y</w:t>
      </w:r>
      <w:r w:rsidRPr="004606F3">
        <w:rPr>
          <w:rFonts w:eastAsia="Calibri" w:cs="Arial"/>
          <w:bCs/>
          <w:lang w:val="en-ZA"/>
          <w14:ligatures w14:val="standardContextual"/>
        </w:rPr>
        <w:t>ES / NO</w:t>
      </w:r>
    </w:p>
    <w:p w14:paraId="08EE6893" w14:textId="77777777"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3.6.1</w:t>
      </w:r>
      <w:r w:rsidRPr="004606F3">
        <w:rPr>
          <w:rFonts w:eastAsia="Calibri" w:cs="Arial"/>
          <w:bCs/>
          <w:lang w:val="en-ZA"/>
          <w14:ligatures w14:val="standardContextual"/>
        </w:rPr>
        <w:tab/>
        <w:t>If so, furnish particulars.</w:t>
      </w:r>
    </w:p>
    <w:p w14:paraId="3D2E7D1C" w14:textId="2945690B"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3B826D5E" w14:textId="1268D2C1"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15AA92F5" w14:textId="3F39ACB0" w:rsidR="00B35559" w:rsidRPr="004606F3" w:rsidRDefault="00B35559" w:rsidP="00B35559">
      <w:pPr>
        <w:autoSpaceDE w:val="0"/>
        <w:autoSpaceDN w:val="0"/>
        <w:adjustRightInd w:val="0"/>
        <w:spacing w:before="240" w:after="240" w:line="276" w:lineRule="auto"/>
        <w:ind w:left="1134" w:right="-144" w:hanging="1134"/>
        <w:rPr>
          <w:rFonts w:eastAsia="Calibri" w:cs="Arial"/>
          <w:bCs/>
          <w:lang w:val="en-ZA"/>
          <w14:ligatures w14:val="standardContextual"/>
        </w:rPr>
      </w:pPr>
      <w:r w:rsidRPr="004606F3">
        <w:rPr>
          <w:rFonts w:eastAsia="Calibri" w:cs="Arial"/>
          <w:bCs/>
          <w:lang w:val="en-ZA"/>
          <w14:ligatures w14:val="standardContextual"/>
        </w:rPr>
        <w:t>3.7</w:t>
      </w:r>
      <w:r w:rsidRPr="004606F3">
        <w:rPr>
          <w:rFonts w:eastAsia="Calibri" w:cs="Arial"/>
          <w:bCs/>
          <w:lang w:val="en-ZA"/>
          <w14:ligatures w14:val="standardContextual"/>
        </w:rPr>
        <w:tab/>
        <w:t>Have you been in the service of the state for the past twelve months?</w:t>
      </w:r>
      <w:r w:rsidRPr="004606F3">
        <w:rPr>
          <w:rFonts w:eastAsia="Calibri" w:cs="Arial"/>
          <w:bCs/>
          <w:lang w:val="en-ZA"/>
          <w14:ligatures w14:val="standardContextual"/>
        </w:rPr>
        <w:tab/>
        <w:t>YES / NO</w:t>
      </w:r>
    </w:p>
    <w:p w14:paraId="4BD47262" w14:textId="77777777"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3.7.1</w:t>
      </w:r>
      <w:r w:rsidRPr="004606F3">
        <w:rPr>
          <w:rFonts w:eastAsia="Calibri" w:cs="Arial"/>
          <w:bCs/>
          <w:lang w:val="en-ZA"/>
          <w14:ligatures w14:val="standardContextual"/>
        </w:rPr>
        <w:tab/>
        <w:t>If so, furnish particulars.</w:t>
      </w:r>
    </w:p>
    <w:p w14:paraId="3034E7FA" w14:textId="06647EFF"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78B43B82" w14:textId="7CB0F4B6" w:rsidR="00B35559" w:rsidRPr="004606F3" w:rsidRDefault="00B35559" w:rsidP="00B35559">
      <w:pPr>
        <w:autoSpaceDE w:val="0"/>
        <w:autoSpaceDN w:val="0"/>
        <w:adjustRightInd w:val="0"/>
        <w:spacing w:line="360"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355BD453" w14:textId="2979C2FA" w:rsidR="00B35559" w:rsidRPr="004606F3" w:rsidRDefault="00B35559" w:rsidP="00B35559">
      <w:pPr>
        <w:autoSpaceDE w:val="0"/>
        <w:autoSpaceDN w:val="0"/>
        <w:adjustRightInd w:val="0"/>
        <w:spacing w:before="240" w:after="240" w:line="276" w:lineRule="auto"/>
        <w:ind w:left="851" w:hanging="851"/>
        <w:rPr>
          <w:rFonts w:eastAsia="Calibri" w:cs="Arial"/>
          <w:bCs/>
          <w:lang w:val="en-ZA"/>
          <w14:ligatures w14:val="standardContextual"/>
        </w:rPr>
      </w:pPr>
      <w:r w:rsidRPr="004606F3">
        <w:rPr>
          <w:rFonts w:eastAsia="Calibri" w:cs="Arial"/>
          <w:bCs/>
          <w:lang w:val="en-ZA"/>
          <w14:ligatures w14:val="standardContextual"/>
        </w:rPr>
        <w:t>3.8</w:t>
      </w:r>
      <w:r w:rsidRPr="004606F3">
        <w:rPr>
          <w:rFonts w:eastAsia="Calibri" w:cs="Arial"/>
          <w:bCs/>
          <w:lang w:val="en-ZA"/>
          <w14:ligatures w14:val="standardContextual"/>
        </w:rPr>
        <w:tab/>
        <w:t>Do you, have any relationship (family, friend, other) with persons in the service of the state and who may be involved with the evaluation and or adjudication of this bid?</w:t>
      </w:r>
      <w:r w:rsidRPr="004606F3">
        <w:rPr>
          <w:rFonts w:eastAsia="Calibri" w:cs="Arial"/>
          <w:bCs/>
          <w:lang w:val="en-ZA"/>
          <w14:ligatures w14:val="standardContextual"/>
        </w:rPr>
        <w:tab/>
      </w:r>
      <w:r w:rsidRPr="004606F3">
        <w:rPr>
          <w:rFonts w:eastAsia="Calibri" w:cs="Arial"/>
          <w:bCs/>
          <w:lang w:val="en-ZA"/>
          <w14:ligatures w14:val="standardContextual"/>
        </w:rPr>
        <w:tab/>
        <w:t>YES / NO</w:t>
      </w:r>
    </w:p>
    <w:p w14:paraId="1EED55C9" w14:textId="77777777" w:rsidR="00B35559" w:rsidRPr="004606F3" w:rsidRDefault="00B35559" w:rsidP="001B658E">
      <w:pPr>
        <w:autoSpaceDE w:val="0"/>
        <w:autoSpaceDN w:val="0"/>
        <w:adjustRightInd w:val="0"/>
        <w:spacing w:before="240" w:after="240" w:line="276" w:lineRule="auto"/>
        <w:ind w:left="851" w:hanging="851"/>
        <w:rPr>
          <w:rFonts w:eastAsia="Calibri" w:cs="Arial"/>
          <w:bCs/>
          <w:lang w:val="en-ZA"/>
          <w14:ligatures w14:val="standardContextual"/>
        </w:rPr>
      </w:pPr>
      <w:r w:rsidRPr="004606F3">
        <w:rPr>
          <w:rFonts w:eastAsia="Calibri" w:cs="Arial"/>
          <w:bCs/>
          <w:lang w:val="en-ZA"/>
          <w14:ligatures w14:val="standardContextual"/>
        </w:rPr>
        <w:t>3.8.1</w:t>
      </w:r>
      <w:r w:rsidRPr="004606F3">
        <w:rPr>
          <w:rFonts w:eastAsia="Calibri" w:cs="Arial"/>
          <w:bCs/>
          <w:lang w:val="en-ZA"/>
          <w14:ligatures w14:val="standardContextual"/>
        </w:rPr>
        <w:tab/>
        <w:t>If so, furnish particulars.</w:t>
      </w:r>
    </w:p>
    <w:p w14:paraId="1200CD80" w14:textId="13A75985"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bookmarkStart w:id="20" w:name="_Hlk146808110"/>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43D853EF" w14:textId="7D4FB40C"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bookmarkEnd w:id="20"/>
      <w:r w:rsidRPr="004606F3">
        <w:rPr>
          <w:rFonts w:eastAsia="Calibri" w:cs="Arial"/>
          <w:bCs/>
          <w:lang w:val="en-ZA"/>
          <w14:ligatures w14:val="standardContextual"/>
        </w:rPr>
        <w:t>……………………………………………………………………......................……………….........</w:t>
      </w:r>
      <w:r w:rsidR="001B658E" w:rsidRPr="004606F3">
        <w:rPr>
          <w:rFonts w:eastAsia="Calibri" w:cs="Arial"/>
          <w:bCs/>
          <w:lang w:val="en-ZA"/>
          <w14:ligatures w14:val="standardContextual"/>
        </w:rPr>
        <w:t>.............</w:t>
      </w:r>
      <w:r w:rsidRPr="004606F3">
        <w:rPr>
          <w:rFonts w:eastAsia="Calibri" w:cs="Arial"/>
          <w:bCs/>
          <w:lang w:val="en-ZA"/>
          <w14:ligatures w14:val="standardContextual"/>
        </w:rPr>
        <w:t>......</w:t>
      </w:r>
    </w:p>
    <w:p w14:paraId="2917727B" w14:textId="77777777" w:rsidR="001B658E" w:rsidRPr="004606F3" w:rsidRDefault="00B35559" w:rsidP="001B658E">
      <w:pPr>
        <w:autoSpaceDE w:val="0"/>
        <w:autoSpaceDN w:val="0"/>
        <w:adjustRightInd w:val="0"/>
        <w:spacing w:before="240" w:line="276" w:lineRule="auto"/>
        <w:ind w:left="851" w:right="-142" w:hanging="851"/>
        <w:rPr>
          <w:rFonts w:eastAsia="Calibri" w:cs="Arial"/>
          <w:bCs/>
          <w:lang w:val="en-ZA"/>
          <w14:ligatures w14:val="standardContextual"/>
        </w:rPr>
      </w:pPr>
      <w:r w:rsidRPr="004606F3">
        <w:rPr>
          <w:rFonts w:eastAsia="Calibri" w:cs="Arial"/>
          <w:bCs/>
          <w:lang w:val="en-ZA"/>
          <w14:ligatures w14:val="standardContextual"/>
        </w:rPr>
        <w:t xml:space="preserve">3.9 </w:t>
      </w:r>
      <w:r w:rsidRPr="004606F3">
        <w:rPr>
          <w:rFonts w:eastAsia="Calibri" w:cs="Arial"/>
          <w:bCs/>
          <w:lang w:val="en-ZA"/>
          <w14:ligatures w14:val="standardContextual"/>
        </w:rPr>
        <w:tab/>
        <w:t>Are you, aware of any relationship (family, friend, other) between a bidder and any persons in the service of the state who may be involved with the evaluation and or adjudication of this bid?</w:t>
      </w:r>
    </w:p>
    <w:p w14:paraId="5D18C6A6" w14:textId="33E2910A" w:rsidR="00B35559" w:rsidRPr="004606F3" w:rsidRDefault="001B658E" w:rsidP="001B658E">
      <w:pPr>
        <w:autoSpaceDE w:val="0"/>
        <w:autoSpaceDN w:val="0"/>
        <w:adjustRightInd w:val="0"/>
        <w:spacing w:before="240" w:line="276" w:lineRule="auto"/>
        <w:ind w:left="851" w:right="-142" w:hanging="851"/>
        <w:rPr>
          <w:rFonts w:eastAsia="Calibri" w:cs="Arial"/>
          <w:bCs/>
          <w:lang w:val="en-ZA"/>
          <w14:ligatures w14:val="standardContextual"/>
        </w:rPr>
      </w:pPr>
      <w:r w:rsidRPr="004606F3">
        <w:rPr>
          <w:rFonts w:eastAsia="Calibri" w:cs="Arial"/>
          <w:bCs/>
          <w:lang w:val="en-ZA"/>
          <w14:ligatures w14:val="standardContextual"/>
        </w:rPr>
        <w:lastRenderedPageBreak/>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00B35559" w:rsidRPr="004606F3">
        <w:rPr>
          <w:rFonts w:eastAsia="Calibri" w:cs="Arial"/>
          <w:bCs/>
          <w:lang w:val="en-ZA"/>
          <w14:ligatures w14:val="standardContextual"/>
        </w:rPr>
        <w:t>YES / NO</w:t>
      </w:r>
    </w:p>
    <w:p w14:paraId="1A89AB71" w14:textId="77777777"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3.9.1</w:t>
      </w:r>
      <w:r w:rsidRPr="004606F3">
        <w:rPr>
          <w:rFonts w:eastAsia="Calibri" w:cs="Arial"/>
          <w:bCs/>
          <w:lang w:val="en-ZA"/>
          <w14:ligatures w14:val="standardContextual"/>
        </w:rPr>
        <w:tab/>
        <w:t>If so, furnish particulars.</w:t>
      </w:r>
    </w:p>
    <w:p w14:paraId="2E82DF6D" w14:textId="0729DA74"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bookmarkStart w:id="21" w:name="_Hlk146876816"/>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bookmarkEnd w:id="21"/>
    <w:p w14:paraId="6DC2161C" w14:textId="7D30F5F0"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p w14:paraId="49D7353F" w14:textId="310F43C0"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 xml:space="preserve">3.10 </w:t>
      </w:r>
      <w:r w:rsidRPr="004606F3">
        <w:rPr>
          <w:rFonts w:eastAsia="Calibri" w:cs="Arial"/>
          <w:bCs/>
          <w:lang w:val="en-ZA"/>
          <w14:ligatures w14:val="standardContextual"/>
        </w:rPr>
        <w:tab/>
        <w:t>Are any of the company’s directors, managers, principal shareholders or stakeholders in service of the state?</w:t>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Pr="004606F3">
        <w:rPr>
          <w:rFonts w:eastAsia="Calibri" w:cs="Arial"/>
          <w:bCs/>
          <w:lang w:val="en-ZA"/>
          <w14:ligatures w14:val="standardContextual"/>
        </w:rPr>
        <w:tab/>
      </w:r>
      <w:r w:rsidR="00616188" w:rsidRPr="004606F3">
        <w:rPr>
          <w:rFonts w:eastAsia="Calibri" w:cs="Arial"/>
          <w:bCs/>
          <w:lang w:val="en-ZA"/>
          <w14:ligatures w14:val="standardContextual"/>
        </w:rPr>
        <w:tab/>
      </w:r>
      <w:r w:rsidRPr="004606F3">
        <w:rPr>
          <w:rFonts w:eastAsia="Calibri" w:cs="Arial"/>
          <w:bCs/>
          <w:lang w:val="en-ZA"/>
          <w14:ligatures w14:val="standardContextual"/>
        </w:rPr>
        <w:t>YES / NO</w:t>
      </w:r>
    </w:p>
    <w:p w14:paraId="60227C24" w14:textId="77777777"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3.10.1 If so, furnish particulars.</w:t>
      </w:r>
    </w:p>
    <w:p w14:paraId="26014B25" w14:textId="46262B2E"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p w14:paraId="1AAC8AA8" w14:textId="0C0E8B65"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p w14:paraId="68501C0E" w14:textId="30336951"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3.11</w:t>
      </w:r>
      <w:r w:rsidRPr="004606F3">
        <w:rPr>
          <w:rFonts w:eastAsia="Calibri" w:cs="Arial"/>
          <w:bCs/>
          <w:lang w:val="en-ZA"/>
          <w14:ligatures w14:val="standardContextual"/>
        </w:rPr>
        <w:tab/>
        <w:t>Are any spouse, child or parent of the company’s directors, managers, principal shareholders or stakeholders in service of the state?</w:t>
      </w:r>
      <w:r w:rsidRPr="004606F3">
        <w:rPr>
          <w:rFonts w:eastAsia="Calibri" w:cs="Arial"/>
          <w:bCs/>
          <w:lang w:val="en-ZA"/>
          <w14:ligatures w14:val="standardContextual"/>
        </w:rPr>
        <w:tab/>
      </w:r>
      <w:r w:rsidRPr="004606F3">
        <w:rPr>
          <w:rFonts w:eastAsia="Calibri" w:cs="Arial"/>
          <w:bCs/>
          <w:lang w:val="en-ZA"/>
          <w14:ligatures w14:val="standardContextual"/>
        </w:rPr>
        <w:tab/>
      </w:r>
      <w:r w:rsidR="001B658E" w:rsidRPr="004606F3">
        <w:rPr>
          <w:rFonts w:eastAsia="Calibri" w:cs="Arial"/>
          <w:bCs/>
          <w:lang w:val="en-ZA"/>
          <w14:ligatures w14:val="standardContextual"/>
        </w:rPr>
        <w:tab/>
      </w:r>
      <w:r w:rsidR="001B658E" w:rsidRPr="004606F3">
        <w:rPr>
          <w:rFonts w:eastAsia="Calibri" w:cs="Arial"/>
          <w:bCs/>
          <w:lang w:val="en-ZA"/>
          <w14:ligatures w14:val="standardContextual"/>
        </w:rPr>
        <w:tab/>
      </w:r>
      <w:r w:rsidRPr="004606F3">
        <w:rPr>
          <w:rFonts w:eastAsia="Calibri" w:cs="Arial"/>
          <w:bCs/>
          <w:lang w:val="en-ZA"/>
          <w14:ligatures w14:val="standardContextual"/>
        </w:rPr>
        <w:tab/>
        <w:t>YES / NO</w:t>
      </w:r>
    </w:p>
    <w:p w14:paraId="64513ACC" w14:textId="77777777"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3.11.1</w:t>
      </w:r>
      <w:r w:rsidRPr="004606F3">
        <w:rPr>
          <w:rFonts w:eastAsia="Calibri" w:cs="Arial"/>
          <w:bCs/>
          <w:lang w:val="en-ZA"/>
          <w14:ligatures w14:val="standardContextual"/>
        </w:rPr>
        <w:tab/>
        <w:t>If so, furnish particulars.</w:t>
      </w:r>
    </w:p>
    <w:p w14:paraId="1B498BAA" w14:textId="22A195BE" w:rsidR="00B35559"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p w14:paraId="7FBC9C1D" w14:textId="43B637FE" w:rsidR="00616188" w:rsidRPr="004606F3" w:rsidRDefault="00B35559" w:rsidP="00B35559">
      <w:pPr>
        <w:autoSpaceDE w:val="0"/>
        <w:autoSpaceDN w:val="0"/>
        <w:adjustRightInd w:val="0"/>
        <w:spacing w:before="240" w:after="240" w:line="276" w:lineRule="auto"/>
        <w:rPr>
          <w:rFonts w:eastAsia="Calibri" w:cs="Arial"/>
          <w:bCs/>
          <w:lang w:val="en-ZA"/>
          <w14:ligatures w14:val="standardContextual"/>
        </w:rPr>
      </w:pPr>
      <w:r w:rsidRPr="004606F3">
        <w:rPr>
          <w:rFonts w:eastAsia="Calibri" w:cs="Arial"/>
          <w:bCs/>
          <w:lang w:val="en-ZA"/>
          <w14:ligatures w14:val="standardContextual"/>
        </w:rPr>
        <w:t>……………………………………………………………………......................................................</w:t>
      </w:r>
      <w:r w:rsidR="001B658E" w:rsidRPr="004606F3">
        <w:rPr>
          <w:rFonts w:eastAsia="Calibri" w:cs="Arial"/>
          <w:bCs/>
          <w:lang w:val="en-ZA"/>
          <w14:ligatures w14:val="standardContextual"/>
        </w:rPr>
        <w:t>............................</w:t>
      </w:r>
    </w:p>
    <w:p w14:paraId="102789A9" w14:textId="77777777" w:rsidR="00B35559" w:rsidRPr="004606F3" w:rsidRDefault="00B35559" w:rsidP="00B35559">
      <w:pPr>
        <w:spacing w:line="259" w:lineRule="auto"/>
        <w:rPr>
          <w:rFonts w:eastAsia="Calibri" w:cs="Arial"/>
          <w:lang w:val="en-ZA"/>
        </w:rPr>
      </w:pPr>
      <w:r w:rsidRPr="004606F3">
        <w:rPr>
          <w:rFonts w:eastAsia="Calibri" w:cs="Arial"/>
          <w:lang w:val="en-ZA"/>
        </w:rPr>
        <w:t>4.</w:t>
      </w:r>
      <w:r w:rsidRPr="004606F3">
        <w:rPr>
          <w:rFonts w:eastAsia="Calibri" w:cs="Arial"/>
          <w:lang w:val="en-ZA"/>
        </w:rPr>
        <w:tab/>
        <w:t>Full details of directors / trustees / members / shareholders.</w:t>
      </w:r>
    </w:p>
    <w:p w14:paraId="57D8DE74"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bl>
      <w:tblPr>
        <w:tblW w:w="0" w:type="auto"/>
        <w:tblInd w:w="138" w:type="dxa"/>
        <w:tblLayout w:type="fixed"/>
        <w:tblCellMar>
          <w:left w:w="0" w:type="dxa"/>
          <w:right w:w="0" w:type="dxa"/>
        </w:tblCellMar>
        <w:tblLook w:val="01E0" w:firstRow="1" w:lastRow="1" w:firstColumn="1" w:lastColumn="1" w:noHBand="0" w:noVBand="0"/>
      </w:tblPr>
      <w:tblGrid>
        <w:gridCol w:w="3307"/>
        <w:gridCol w:w="3308"/>
        <w:gridCol w:w="3308"/>
      </w:tblGrid>
      <w:tr w:rsidR="00B35559" w:rsidRPr="004606F3" w14:paraId="3A6B4740" w14:textId="77777777" w:rsidTr="007C267E">
        <w:trPr>
          <w:trHeight w:hRule="exact" w:val="715"/>
        </w:trPr>
        <w:tc>
          <w:tcPr>
            <w:tcW w:w="3307" w:type="dxa"/>
            <w:tcBorders>
              <w:top w:val="single" w:sz="4" w:space="0" w:color="000000"/>
              <w:left w:val="single" w:sz="3" w:space="0" w:color="000000"/>
              <w:bottom w:val="single" w:sz="3" w:space="0" w:color="000000"/>
              <w:right w:val="single" w:sz="4" w:space="0" w:color="000000"/>
            </w:tcBorders>
            <w:vAlign w:val="center"/>
          </w:tcPr>
          <w:p w14:paraId="35DADB9D" w14:textId="77777777" w:rsidR="00B35559" w:rsidRPr="004606F3" w:rsidRDefault="00B35559" w:rsidP="00B35559">
            <w:pPr>
              <w:autoSpaceDE w:val="0"/>
              <w:autoSpaceDN w:val="0"/>
              <w:adjustRightInd w:val="0"/>
              <w:spacing w:line="360" w:lineRule="auto"/>
              <w:jc w:val="center"/>
              <w:rPr>
                <w:rFonts w:eastAsia="Calibri" w:cs="Arial"/>
                <w:b/>
                <w:lang w:val="en-ZA"/>
                <w14:ligatures w14:val="standardContextual"/>
              </w:rPr>
            </w:pPr>
            <w:r w:rsidRPr="004606F3">
              <w:rPr>
                <w:rFonts w:eastAsia="Calibri" w:cs="Arial"/>
                <w:b/>
                <w:lang w:val="en-ZA"/>
                <w14:ligatures w14:val="standardContextual"/>
              </w:rPr>
              <w:t>Full Name</w:t>
            </w:r>
          </w:p>
        </w:tc>
        <w:tc>
          <w:tcPr>
            <w:tcW w:w="3308" w:type="dxa"/>
            <w:tcBorders>
              <w:top w:val="single" w:sz="4" w:space="0" w:color="000000"/>
              <w:left w:val="single" w:sz="4" w:space="0" w:color="000000"/>
              <w:bottom w:val="single" w:sz="3" w:space="0" w:color="000000"/>
              <w:right w:val="single" w:sz="4" w:space="0" w:color="000000"/>
            </w:tcBorders>
            <w:vAlign w:val="center"/>
          </w:tcPr>
          <w:p w14:paraId="2827D6DA" w14:textId="77777777" w:rsidR="00B35559" w:rsidRPr="004606F3" w:rsidRDefault="00B35559" w:rsidP="00B35559">
            <w:pPr>
              <w:autoSpaceDE w:val="0"/>
              <w:autoSpaceDN w:val="0"/>
              <w:adjustRightInd w:val="0"/>
              <w:spacing w:line="360" w:lineRule="auto"/>
              <w:jc w:val="center"/>
              <w:rPr>
                <w:rFonts w:eastAsia="Calibri" w:cs="Arial"/>
                <w:b/>
                <w:lang w:val="en-ZA"/>
                <w14:ligatures w14:val="standardContextual"/>
              </w:rPr>
            </w:pPr>
            <w:r w:rsidRPr="004606F3">
              <w:rPr>
                <w:rFonts w:eastAsia="Calibri" w:cs="Arial"/>
                <w:b/>
                <w:lang w:val="en-ZA"/>
                <w14:ligatures w14:val="standardContextual"/>
              </w:rPr>
              <w:t>Identity Number</w:t>
            </w:r>
          </w:p>
        </w:tc>
        <w:tc>
          <w:tcPr>
            <w:tcW w:w="3308" w:type="dxa"/>
            <w:tcBorders>
              <w:top w:val="single" w:sz="4" w:space="0" w:color="000000"/>
              <w:left w:val="single" w:sz="4" w:space="0" w:color="000000"/>
              <w:bottom w:val="single" w:sz="3" w:space="0" w:color="000000"/>
              <w:right w:val="single" w:sz="4" w:space="0" w:color="000000"/>
            </w:tcBorders>
            <w:vAlign w:val="center"/>
          </w:tcPr>
          <w:p w14:paraId="1B6A213F" w14:textId="77777777" w:rsidR="00B35559" w:rsidRPr="004606F3" w:rsidRDefault="00B35559" w:rsidP="00B35559">
            <w:pPr>
              <w:autoSpaceDE w:val="0"/>
              <w:autoSpaceDN w:val="0"/>
              <w:adjustRightInd w:val="0"/>
              <w:spacing w:line="360" w:lineRule="auto"/>
              <w:jc w:val="center"/>
              <w:rPr>
                <w:rFonts w:eastAsia="Calibri" w:cs="Arial"/>
                <w:b/>
                <w:lang w:val="en-ZA"/>
                <w14:ligatures w14:val="standardContextual"/>
              </w:rPr>
            </w:pPr>
            <w:r w:rsidRPr="004606F3">
              <w:rPr>
                <w:rFonts w:eastAsia="Calibri" w:cs="Arial"/>
                <w:b/>
                <w:lang w:val="en-ZA"/>
                <w14:ligatures w14:val="standardContextual"/>
              </w:rPr>
              <w:t>State Employee</w:t>
            </w:r>
          </w:p>
          <w:p w14:paraId="518A1C44" w14:textId="77777777" w:rsidR="00B35559" w:rsidRPr="004606F3" w:rsidRDefault="00B35559" w:rsidP="00B35559">
            <w:pPr>
              <w:autoSpaceDE w:val="0"/>
              <w:autoSpaceDN w:val="0"/>
              <w:adjustRightInd w:val="0"/>
              <w:spacing w:line="360" w:lineRule="auto"/>
              <w:jc w:val="center"/>
              <w:rPr>
                <w:rFonts w:eastAsia="Calibri" w:cs="Arial"/>
                <w:b/>
                <w:lang w:val="en-ZA"/>
                <w14:ligatures w14:val="standardContextual"/>
              </w:rPr>
            </w:pPr>
            <w:r w:rsidRPr="004606F3">
              <w:rPr>
                <w:rFonts w:eastAsia="Calibri" w:cs="Arial"/>
                <w:b/>
                <w:lang w:val="en-ZA"/>
                <w14:ligatures w14:val="standardContextual"/>
              </w:rPr>
              <w:t>Number</w:t>
            </w:r>
          </w:p>
        </w:tc>
      </w:tr>
      <w:tr w:rsidR="00B35559" w:rsidRPr="004606F3" w14:paraId="59C95E77" w14:textId="77777777" w:rsidTr="007C267E">
        <w:trPr>
          <w:trHeight w:hRule="exact" w:val="378"/>
        </w:trPr>
        <w:tc>
          <w:tcPr>
            <w:tcW w:w="3307" w:type="dxa"/>
            <w:tcBorders>
              <w:top w:val="single" w:sz="3" w:space="0" w:color="000000"/>
              <w:left w:val="single" w:sz="3" w:space="0" w:color="000000"/>
              <w:bottom w:val="single" w:sz="4" w:space="0" w:color="000000"/>
              <w:right w:val="single" w:sz="4" w:space="0" w:color="000000"/>
            </w:tcBorders>
          </w:tcPr>
          <w:p w14:paraId="40994754"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53523CA1"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14ECC189"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r w:rsidR="00B35559" w:rsidRPr="004606F3" w14:paraId="25BC86C3" w14:textId="77777777" w:rsidTr="007C267E">
        <w:trPr>
          <w:trHeight w:hRule="exact" w:val="378"/>
        </w:trPr>
        <w:tc>
          <w:tcPr>
            <w:tcW w:w="3307" w:type="dxa"/>
            <w:tcBorders>
              <w:top w:val="single" w:sz="4" w:space="0" w:color="000000"/>
              <w:left w:val="single" w:sz="3" w:space="0" w:color="000000"/>
              <w:bottom w:val="single" w:sz="4" w:space="0" w:color="000000"/>
              <w:right w:val="single" w:sz="4" w:space="0" w:color="000000"/>
            </w:tcBorders>
          </w:tcPr>
          <w:p w14:paraId="1D39CFD4"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4" w:space="0" w:color="000000"/>
              <w:right w:val="single" w:sz="4" w:space="0" w:color="000000"/>
            </w:tcBorders>
          </w:tcPr>
          <w:p w14:paraId="4DE6AE43"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4" w:space="0" w:color="000000"/>
              <w:right w:val="single" w:sz="4" w:space="0" w:color="000000"/>
            </w:tcBorders>
          </w:tcPr>
          <w:p w14:paraId="25B82DAA"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r w:rsidR="00B35559" w:rsidRPr="004606F3" w14:paraId="7D25ED56" w14:textId="77777777" w:rsidTr="007C267E">
        <w:trPr>
          <w:trHeight w:hRule="exact" w:val="379"/>
        </w:trPr>
        <w:tc>
          <w:tcPr>
            <w:tcW w:w="3307" w:type="dxa"/>
            <w:tcBorders>
              <w:top w:val="single" w:sz="4" w:space="0" w:color="000000"/>
              <w:left w:val="single" w:sz="3" w:space="0" w:color="000000"/>
              <w:bottom w:val="single" w:sz="3" w:space="0" w:color="000000"/>
              <w:right w:val="single" w:sz="4" w:space="0" w:color="000000"/>
            </w:tcBorders>
          </w:tcPr>
          <w:p w14:paraId="4C8A9C90"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3" w:space="0" w:color="000000"/>
              <w:right w:val="single" w:sz="4" w:space="0" w:color="000000"/>
            </w:tcBorders>
          </w:tcPr>
          <w:p w14:paraId="7CA52337"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3" w:space="0" w:color="000000"/>
              <w:right w:val="single" w:sz="4" w:space="0" w:color="000000"/>
            </w:tcBorders>
          </w:tcPr>
          <w:p w14:paraId="6644EC30"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r w:rsidR="00B35559" w:rsidRPr="004606F3" w14:paraId="3771C3E5" w14:textId="77777777" w:rsidTr="007C267E">
        <w:trPr>
          <w:trHeight w:hRule="exact" w:val="378"/>
        </w:trPr>
        <w:tc>
          <w:tcPr>
            <w:tcW w:w="3307" w:type="dxa"/>
            <w:tcBorders>
              <w:top w:val="single" w:sz="3" w:space="0" w:color="000000"/>
              <w:left w:val="single" w:sz="3" w:space="0" w:color="000000"/>
              <w:bottom w:val="single" w:sz="4" w:space="0" w:color="000000"/>
              <w:right w:val="single" w:sz="4" w:space="0" w:color="000000"/>
            </w:tcBorders>
          </w:tcPr>
          <w:p w14:paraId="330EFEC5"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61508F3A"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6A937EBB"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r w:rsidR="00B35559" w:rsidRPr="004606F3" w14:paraId="322181D5" w14:textId="77777777" w:rsidTr="007C267E">
        <w:trPr>
          <w:trHeight w:hRule="exact" w:val="378"/>
        </w:trPr>
        <w:tc>
          <w:tcPr>
            <w:tcW w:w="3307" w:type="dxa"/>
            <w:tcBorders>
              <w:top w:val="single" w:sz="4" w:space="0" w:color="000000"/>
              <w:left w:val="single" w:sz="3" w:space="0" w:color="000000"/>
              <w:bottom w:val="single" w:sz="3" w:space="0" w:color="000000"/>
              <w:right w:val="single" w:sz="4" w:space="0" w:color="000000"/>
            </w:tcBorders>
          </w:tcPr>
          <w:p w14:paraId="2274FA9D"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3" w:space="0" w:color="000000"/>
              <w:right w:val="single" w:sz="4" w:space="0" w:color="000000"/>
            </w:tcBorders>
          </w:tcPr>
          <w:p w14:paraId="7CBF2B61"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4" w:space="0" w:color="000000"/>
              <w:left w:val="single" w:sz="4" w:space="0" w:color="000000"/>
              <w:bottom w:val="single" w:sz="3" w:space="0" w:color="000000"/>
              <w:right w:val="single" w:sz="4" w:space="0" w:color="000000"/>
            </w:tcBorders>
          </w:tcPr>
          <w:p w14:paraId="4CF019FB"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r w:rsidR="00B35559" w:rsidRPr="004606F3" w14:paraId="1B5B9F6A" w14:textId="77777777" w:rsidTr="007C267E">
        <w:trPr>
          <w:trHeight w:hRule="exact" w:val="379"/>
        </w:trPr>
        <w:tc>
          <w:tcPr>
            <w:tcW w:w="3307" w:type="dxa"/>
            <w:tcBorders>
              <w:top w:val="single" w:sz="3" w:space="0" w:color="000000"/>
              <w:left w:val="single" w:sz="3" w:space="0" w:color="000000"/>
              <w:bottom w:val="single" w:sz="4" w:space="0" w:color="000000"/>
              <w:right w:val="single" w:sz="4" w:space="0" w:color="000000"/>
            </w:tcBorders>
          </w:tcPr>
          <w:p w14:paraId="4A7EA571"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779DAA74"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c>
          <w:tcPr>
            <w:tcW w:w="3308" w:type="dxa"/>
            <w:tcBorders>
              <w:top w:val="single" w:sz="3" w:space="0" w:color="000000"/>
              <w:left w:val="single" w:sz="4" w:space="0" w:color="000000"/>
              <w:bottom w:val="single" w:sz="4" w:space="0" w:color="000000"/>
              <w:right w:val="single" w:sz="4" w:space="0" w:color="000000"/>
            </w:tcBorders>
          </w:tcPr>
          <w:p w14:paraId="76A10C23"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tc>
      </w:tr>
    </w:tbl>
    <w:p w14:paraId="6C25B03D" w14:textId="1C1C1DDE" w:rsidR="001B658E" w:rsidRPr="004606F3" w:rsidRDefault="001B658E" w:rsidP="00B35559">
      <w:pPr>
        <w:autoSpaceDE w:val="0"/>
        <w:autoSpaceDN w:val="0"/>
        <w:adjustRightInd w:val="0"/>
        <w:spacing w:line="360" w:lineRule="auto"/>
        <w:jc w:val="center"/>
        <w:rPr>
          <w:rFonts w:eastAsia="Calibri" w:cs="Arial"/>
          <w:b/>
          <w:lang w:val="en-ZA"/>
          <w14:ligatures w14:val="standardContextual"/>
        </w:rPr>
      </w:pPr>
    </w:p>
    <w:p w14:paraId="7DB29953" w14:textId="77777777" w:rsidR="001B658E" w:rsidRPr="004606F3" w:rsidRDefault="001B658E">
      <w:pPr>
        <w:rPr>
          <w:rFonts w:eastAsia="Calibri" w:cs="Arial"/>
          <w:b/>
          <w:lang w:val="en-ZA"/>
          <w14:ligatures w14:val="standardContextual"/>
        </w:rPr>
      </w:pPr>
      <w:r w:rsidRPr="004606F3">
        <w:rPr>
          <w:rFonts w:eastAsia="Calibri" w:cs="Arial"/>
          <w:b/>
          <w:lang w:val="en-ZA"/>
          <w14:ligatures w14:val="standardContextual"/>
        </w:rPr>
        <w:br w:type="page"/>
      </w:r>
    </w:p>
    <w:p w14:paraId="4361DB05" w14:textId="77777777" w:rsidR="001B658E" w:rsidRPr="004606F3" w:rsidRDefault="001B658E" w:rsidP="00B35559">
      <w:pPr>
        <w:autoSpaceDE w:val="0"/>
        <w:autoSpaceDN w:val="0"/>
        <w:adjustRightInd w:val="0"/>
        <w:spacing w:line="360" w:lineRule="auto"/>
        <w:jc w:val="center"/>
        <w:rPr>
          <w:rFonts w:eastAsia="Calibri" w:cs="Arial"/>
          <w:b/>
          <w:lang w:val="en-ZA"/>
          <w14:ligatures w14:val="standardContextual"/>
        </w:rPr>
      </w:pPr>
    </w:p>
    <w:p w14:paraId="4FBB008A" w14:textId="2194FFCA" w:rsidR="00B35559" w:rsidRPr="004606F3" w:rsidRDefault="00B35559" w:rsidP="00B35559">
      <w:pPr>
        <w:autoSpaceDE w:val="0"/>
        <w:autoSpaceDN w:val="0"/>
        <w:adjustRightInd w:val="0"/>
        <w:spacing w:line="360" w:lineRule="auto"/>
        <w:jc w:val="center"/>
        <w:rPr>
          <w:rFonts w:eastAsia="Calibri" w:cs="Arial"/>
          <w:b/>
          <w:lang w:val="en-ZA"/>
          <w14:ligatures w14:val="standardContextual"/>
        </w:rPr>
      </w:pPr>
      <w:r w:rsidRPr="004606F3">
        <w:rPr>
          <w:rFonts w:eastAsia="Calibri" w:cs="Arial"/>
          <w:b/>
          <w:lang w:val="en-ZA"/>
          <w14:ligatures w14:val="standardContextual"/>
        </w:rPr>
        <w:t>CERTIFICATION</w:t>
      </w:r>
    </w:p>
    <w:p w14:paraId="1CC0E4A7" w14:textId="77777777" w:rsidR="00B35559" w:rsidRPr="004606F3" w:rsidRDefault="00B35559" w:rsidP="00B35559">
      <w:pPr>
        <w:autoSpaceDE w:val="0"/>
        <w:autoSpaceDN w:val="0"/>
        <w:adjustRightInd w:val="0"/>
        <w:spacing w:line="360" w:lineRule="auto"/>
        <w:jc w:val="both"/>
        <w:rPr>
          <w:rFonts w:eastAsia="Calibri" w:cs="Arial"/>
          <w:bCs/>
          <w:lang w:val="en-ZA"/>
          <w14:ligatures w14:val="standardContextual"/>
        </w:rPr>
      </w:pPr>
      <w:r w:rsidRPr="004606F3">
        <w:rPr>
          <w:rFonts w:eastAsia="Calibri" w:cs="Arial"/>
          <w:bCs/>
          <w:lang w:val="en-ZA"/>
          <w14:ligatures w14:val="standardContextual"/>
        </w:rPr>
        <w:t>I, THE UNDERSIGNED ...…………………………………………………………………CERTIFY THAT THE INFORMATION FURNISHED ON THIS DECLARATION FORM IS CORRECT. I ACCEPT THAT THE STATE MAY ACT AGAINST ME SHOULD THIS DECLARATION PROVE TO BE FALSE.</w:t>
      </w:r>
    </w:p>
    <w:p w14:paraId="2F109C28"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p w14:paraId="2B437AEE"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bookmarkStart w:id="22" w:name="_Hlk146868941"/>
    </w:p>
    <w:tbl>
      <w:tblPr>
        <w:tblStyle w:val="TableGrid1"/>
        <w:tblW w:w="0" w:type="auto"/>
        <w:tblLook w:val="04A0" w:firstRow="1" w:lastRow="0" w:firstColumn="1" w:lastColumn="0" w:noHBand="0" w:noVBand="1"/>
      </w:tblPr>
      <w:tblGrid>
        <w:gridCol w:w="4645"/>
        <w:gridCol w:w="4645"/>
      </w:tblGrid>
      <w:tr w:rsidR="00B35559" w:rsidRPr="004606F3" w14:paraId="5CA68FE8" w14:textId="77777777" w:rsidTr="007C267E">
        <w:tc>
          <w:tcPr>
            <w:tcW w:w="4645" w:type="dxa"/>
          </w:tcPr>
          <w:p w14:paraId="56CFD27A" w14:textId="77777777" w:rsidR="00B35559" w:rsidRPr="004606F3" w:rsidRDefault="00B35559" w:rsidP="00B35559">
            <w:pPr>
              <w:autoSpaceDE w:val="0"/>
              <w:autoSpaceDN w:val="0"/>
              <w:adjustRightInd w:val="0"/>
              <w:spacing w:line="360" w:lineRule="auto"/>
              <w:rPr>
                <w:rFonts w:cs="Arial"/>
                <w:bCs/>
                <w:sz w:val="20"/>
                <w:szCs w:val="20"/>
              </w:rPr>
            </w:pPr>
          </w:p>
        </w:tc>
        <w:tc>
          <w:tcPr>
            <w:tcW w:w="4645" w:type="dxa"/>
          </w:tcPr>
          <w:p w14:paraId="7DCA803D" w14:textId="77777777" w:rsidR="00B35559" w:rsidRPr="004606F3" w:rsidRDefault="00B35559" w:rsidP="00B35559">
            <w:pPr>
              <w:autoSpaceDE w:val="0"/>
              <w:autoSpaceDN w:val="0"/>
              <w:adjustRightInd w:val="0"/>
              <w:spacing w:line="360" w:lineRule="auto"/>
              <w:rPr>
                <w:rFonts w:cs="Arial"/>
                <w:bCs/>
                <w:sz w:val="20"/>
                <w:szCs w:val="20"/>
              </w:rPr>
            </w:pPr>
          </w:p>
        </w:tc>
      </w:tr>
    </w:tbl>
    <w:p w14:paraId="7CEB98E9"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p w14:paraId="7556167B" w14:textId="77777777" w:rsidR="00B35559" w:rsidRPr="004606F3" w:rsidRDefault="00B35559" w:rsidP="00B35559">
      <w:pPr>
        <w:autoSpaceDE w:val="0"/>
        <w:autoSpaceDN w:val="0"/>
        <w:adjustRightInd w:val="0"/>
        <w:spacing w:line="360" w:lineRule="auto"/>
        <w:ind w:left="709" w:right="1133"/>
        <w:rPr>
          <w:rFonts w:eastAsia="Calibri" w:cs="Arial"/>
          <w:bCs/>
          <w:lang w:val="en-ZA"/>
          <w14:ligatures w14:val="standardContextual"/>
        </w:rPr>
      </w:pPr>
      <w:r w:rsidRPr="004606F3">
        <w:rPr>
          <w:rFonts w:eastAsia="Calibri" w:cs="Arial"/>
          <w:b/>
          <w:lang w:val="en-ZA"/>
          <w14:ligatures w14:val="standardContextual"/>
        </w:rPr>
        <w:t>SIGNED ON BEHALF OF TENDERER</w:t>
      </w:r>
      <w:r w:rsidRPr="004606F3">
        <w:rPr>
          <w:rFonts w:eastAsia="Calibri" w:cs="Arial"/>
          <w:b/>
          <w:lang w:val="en-ZA"/>
          <w14:ligatures w14:val="standardContextual"/>
        </w:rPr>
        <w:tab/>
      </w:r>
      <w:r w:rsidRPr="004606F3">
        <w:rPr>
          <w:rFonts w:eastAsia="Calibri" w:cs="Arial"/>
          <w:b/>
          <w:lang w:val="en-ZA"/>
          <w14:ligatures w14:val="standardContextual"/>
        </w:rPr>
        <w:tab/>
      </w:r>
      <w:r w:rsidRPr="004606F3">
        <w:rPr>
          <w:rFonts w:eastAsia="Calibri" w:cs="Arial"/>
          <w:b/>
          <w:lang w:val="en-ZA"/>
          <w14:ligatures w14:val="standardContextual"/>
        </w:rPr>
        <w:tab/>
      </w:r>
      <w:r w:rsidRPr="004606F3">
        <w:rPr>
          <w:rFonts w:eastAsia="Calibri" w:cs="Arial"/>
          <w:b/>
          <w:lang w:val="en-ZA"/>
          <w14:ligatures w14:val="standardContextual"/>
        </w:rPr>
        <w:tab/>
        <w:t>DATE</w:t>
      </w:r>
      <w:r w:rsidRPr="004606F3">
        <w:rPr>
          <w:rFonts w:eastAsia="Calibri" w:cs="Arial"/>
          <w:bCs/>
          <w:lang w:val="en-ZA"/>
          <w14:ligatures w14:val="standardContextual"/>
        </w:rPr>
        <w:t>:</w:t>
      </w:r>
    </w:p>
    <w:bookmarkEnd w:id="22"/>
    <w:p w14:paraId="02A965FF"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p w14:paraId="6A0829C1" w14:textId="77777777" w:rsidR="001B658E" w:rsidRPr="004606F3" w:rsidRDefault="001B658E" w:rsidP="00B35559">
      <w:pPr>
        <w:autoSpaceDE w:val="0"/>
        <w:autoSpaceDN w:val="0"/>
        <w:adjustRightInd w:val="0"/>
        <w:spacing w:line="360" w:lineRule="auto"/>
        <w:rPr>
          <w:rFonts w:eastAsia="Calibri" w:cs="Arial"/>
          <w:bCs/>
          <w:lang w:val="en-ZA"/>
          <w14:ligatures w14:val="standardContextual"/>
        </w:rPr>
      </w:pPr>
    </w:p>
    <w:tbl>
      <w:tblPr>
        <w:tblStyle w:val="TableGrid1"/>
        <w:tblW w:w="0" w:type="auto"/>
        <w:tblLook w:val="04A0" w:firstRow="1" w:lastRow="0" w:firstColumn="1" w:lastColumn="0" w:noHBand="0" w:noVBand="1"/>
      </w:tblPr>
      <w:tblGrid>
        <w:gridCol w:w="4645"/>
        <w:gridCol w:w="4645"/>
      </w:tblGrid>
      <w:tr w:rsidR="00B35559" w:rsidRPr="004606F3" w14:paraId="62806245" w14:textId="77777777" w:rsidTr="007C267E">
        <w:tc>
          <w:tcPr>
            <w:tcW w:w="4645" w:type="dxa"/>
          </w:tcPr>
          <w:p w14:paraId="37BA9E1C" w14:textId="77777777" w:rsidR="00B35559" w:rsidRPr="004606F3" w:rsidRDefault="00B35559" w:rsidP="00B35559">
            <w:pPr>
              <w:autoSpaceDE w:val="0"/>
              <w:autoSpaceDN w:val="0"/>
              <w:adjustRightInd w:val="0"/>
              <w:spacing w:line="360" w:lineRule="auto"/>
              <w:rPr>
                <w:rFonts w:cs="Arial"/>
                <w:bCs/>
                <w:sz w:val="20"/>
                <w:szCs w:val="20"/>
              </w:rPr>
            </w:pPr>
          </w:p>
        </w:tc>
        <w:tc>
          <w:tcPr>
            <w:tcW w:w="4645" w:type="dxa"/>
          </w:tcPr>
          <w:p w14:paraId="0D50740A" w14:textId="77777777" w:rsidR="00B35559" w:rsidRPr="004606F3" w:rsidRDefault="00B35559" w:rsidP="00B35559">
            <w:pPr>
              <w:autoSpaceDE w:val="0"/>
              <w:autoSpaceDN w:val="0"/>
              <w:adjustRightInd w:val="0"/>
              <w:spacing w:line="360" w:lineRule="auto"/>
              <w:rPr>
                <w:rFonts w:cs="Arial"/>
                <w:bCs/>
                <w:sz w:val="20"/>
                <w:szCs w:val="20"/>
              </w:rPr>
            </w:pPr>
          </w:p>
        </w:tc>
      </w:tr>
    </w:tbl>
    <w:p w14:paraId="7246EB92"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p w14:paraId="25C83F92" w14:textId="77777777" w:rsidR="00B35559" w:rsidRPr="004606F3" w:rsidRDefault="00B35559" w:rsidP="00B35559">
      <w:pPr>
        <w:autoSpaceDE w:val="0"/>
        <w:autoSpaceDN w:val="0"/>
        <w:adjustRightInd w:val="0"/>
        <w:spacing w:line="360" w:lineRule="auto"/>
        <w:ind w:left="851" w:firstLine="1134"/>
        <w:rPr>
          <w:rFonts w:eastAsia="Calibri" w:cs="Arial"/>
          <w:b/>
          <w:bCs/>
          <w:lang w:val="en-ZA"/>
          <w14:ligatures w14:val="standardContextual"/>
        </w:rPr>
      </w:pPr>
      <w:r w:rsidRPr="004606F3">
        <w:rPr>
          <w:rFonts w:eastAsia="Calibri" w:cs="Arial"/>
          <w:b/>
          <w:bCs/>
          <w:lang w:val="en-ZA"/>
          <w14:ligatures w14:val="standardContextual"/>
        </w:rPr>
        <w:t>POSITION</w:t>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r>
      <w:r w:rsidRPr="004606F3">
        <w:rPr>
          <w:rFonts w:eastAsia="Calibri" w:cs="Arial"/>
          <w:b/>
          <w:bCs/>
          <w:lang w:val="en-ZA"/>
          <w14:ligatures w14:val="standardContextual"/>
        </w:rPr>
        <w:tab/>
        <w:t>NAME OF BIDDER:</w:t>
      </w:r>
    </w:p>
    <w:p w14:paraId="0E3B7D83" w14:textId="77777777" w:rsidR="00B35559" w:rsidRPr="004606F3" w:rsidRDefault="00B35559" w:rsidP="00B35559">
      <w:pPr>
        <w:autoSpaceDE w:val="0"/>
        <w:autoSpaceDN w:val="0"/>
        <w:adjustRightInd w:val="0"/>
        <w:spacing w:line="360" w:lineRule="auto"/>
        <w:rPr>
          <w:rFonts w:eastAsia="Calibri" w:cs="Arial"/>
          <w:bCs/>
          <w:lang w:val="en-ZA"/>
          <w14:ligatures w14:val="standardContextual"/>
        </w:rPr>
      </w:pPr>
    </w:p>
    <w:p w14:paraId="1B4ACA48" w14:textId="77777777" w:rsidR="00B35559" w:rsidRPr="004606F3" w:rsidRDefault="00B35559" w:rsidP="00B35559">
      <w:pPr>
        <w:spacing w:before="53" w:line="276" w:lineRule="auto"/>
        <w:jc w:val="both"/>
        <w:rPr>
          <w:rFonts w:eastAsia="Arial" w:cs="Arial"/>
          <w:lang w:val="en-ZA"/>
        </w:rPr>
      </w:pPr>
      <w:r w:rsidRPr="004606F3">
        <w:rPr>
          <w:rFonts w:eastAsia="Arial" w:cs="Arial"/>
          <w:spacing w:val="-2"/>
          <w:lang w:val="en-ZA"/>
        </w:rPr>
        <w:t>M</w:t>
      </w:r>
      <w:r w:rsidRPr="004606F3">
        <w:rPr>
          <w:rFonts w:eastAsia="Arial" w:cs="Arial"/>
          <w:lang w:val="en-ZA"/>
        </w:rPr>
        <w:t>S</w:t>
      </w:r>
      <w:r w:rsidRPr="004606F3">
        <w:rPr>
          <w:rFonts w:eastAsia="Arial" w:cs="Arial"/>
          <w:spacing w:val="3"/>
          <w:lang w:val="en-ZA"/>
        </w:rPr>
        <w:t>C</w:t>
      </w:r>
      <w:r w:rsidRPr="004606F3">
        <w:rPr>
          <w:rFonts w:eastAsia="Arial" w:cs="Arial"/>
          <w:lang w:val="en-ZA"/>
        </w:rPr>
        <w:t>M</w:t>
      </w:r>
      <w:r w:rsidRPr="004606F3">
        <w:rPr>
          <w:rFonts w:eastAsia="Arial" w:cs="Arial"/>
          <w:spacing w:val="6"/>
          <w:lang w:val="en-ZA"/>
        </w:rPr>
        <w:t xml:space="preserve"> </w:t>
      </w:r>
      <w:r w:rsidRPr="004606F3">
        <w:rPr>
          <w:rFonts w:eastAsia="Arial" w:cs="Arial"/>
          <w:spacing w:val="2"/>
          <w:lang w:val="en-ZA"/>
        </w:rPr>
        <w:t>R</w:t>
      </w:r>
      <w:r w:rsidRPr="004606F3">
        <w:rPr>
          <w:rFonts w:eastAsia="Arial" w:cs="Arial"/>
          <w:lang w:val="en-ZA"/>
        </w:rPr>
        <w:t>egu</w:t>
      </w:r>
      <w:r w:rsidRPr="004606F3">
        <w:rPr>
          <w:rFonts w:eastAsia="Arial" w:cs="Arial"/>
          <w:spacing w:val="-3"/>
          <w:lang w:val="en-ZA"/>
        </w:rPr>
        <w:t>l</w:t>
      </w:r>
      <w:r w:rsidRPr="004606F3">
        <w:rPr>
          <w:rFonts w:eastAsia="Arial" w:cs="Arial"/>
          <w:spacing w:val="2"/>
          <w:lang w:val="en-ZA"/>
        </w:rPr>
        <w:t>a</w:t>
      </w:r>
      <w:r w:rsidRPr="004606F3">
        <w:rPr>
          <w:rFonts w:eastAsia="Arial" w:cs="Arial"/>
          <w:lang w:val="en-ZA"/>
        </w:rPr>
        <w:t>t</w:t>
      </w:r>
      <w:r w:rsidRPr="004606F3">
        <w:rPr>
          <w:rFonts w:eastAsia="Arial" w:cs="Arial"/>
          <w:spacing w:val="-3"/>
          <w:lang w:val="en-ZA"/>
        </w:rPr>
        <w:t>i</w:t>
      </w:r>
      <w:r w:rsidRPr="004606F3">
        <w:rPr>
          <w:rFonts w:eastAsia="Arial" w:cs="Arial"/>
          <w:lang w:val="en-ZA"/>
        </w:rPr>
        <w:t>o</w:t>
      </w:r>
      <w:r w:rsidRPr="004606F3">
        <w:rPr>
          <w:rFonts w:eastAsia="Arial" w:cs="Arial"/>
          <w:spacing w:val="2"/>
          <w:lang w:val="en-ZA"/>
        </w:rPr>
        <w:t>n</w:t>
      </w:r>
      <w:r w:rsidRPr="004606F3">
        <w:rPr>
          <w:rFonts w:eastAsia="Arial" w:cs="Arial"/>
          <w:spacing w:val="1"/>
          <w:lang w:val="en-ZA"/>
        </w:rPr>
        <w:t>s</w:t>
      </w:r>
      <w:r w:rsidRPr="004606F3">
        <w:rPr>
          <w:rFonts w:eastAsia="Arial" w:cs="Arial"/>
          <w:lang w:val="en-ZA"/>
        </w:rPr>
        <w:t>:</w:t>
      </w:r>
      <w:r w:rsidRPr="004606F3">
        <w:rPr>
          <w:rFonts w:eastAsia="Arial" w:cs="Arial"/>
          <w:spacing w:val="6"/>
          <w:lang w:val="en-ZA"/>
        </w:rPr>
        <w:t xml:space="preserve"> </w:t>
      </w:r>
      <w:r w:rsidRPr="004606F3">
        <w:rPr>
          <w:rFonts w:eastAsia="Arial" w:cs="Arial"/>
          <w:lang w:val="en-ZA"/>
        </w:rPr>
        <w:t>“</w:t>
      </w:r>
      <w:r w:rsidRPr="004606F3">
        <w:rPr>
          <w:rFonts w:eastAsia="Arial" w:cs="Arial"/>
          <w:spacing w:val="-3"/>
          <w:lang w:val="en-ZA"/>
        </w:rPr>
        <w:t>i</w:t>
      </w:r>
      <w:r w:rsidRPr="004606F3">
        <w:rPr>
          <w:rFonts w:eastAsia="Arial" w:cs="Arial"/>
          <w:lang w:val="en-ZA"/>
        </w:rPr>
        <w:t>n</w:t>
      </w:r>
      <w:r w:rsidRPr="004606F3">
        <w:rPr>
          <w:rFonts w:eastAsia="Arial" w:cs="Arial"/>
          <w:spacing w:val="4"/>
          <w:lang w:val="en-ZA"/>
        </w:rPr>
        <w:t xml:space="preserve"> </w:t>
      </w:r>
      <w:r w:rsidRPr="004606F3">
        <w:rPr>
          <w:rFonts w:eastAsia="Arial" w:cs="Arial"/>
          <w:lang w:val="en-ZA"/>
        </w:rPr>
        <w:t>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spacing w:val="-1"/>
          <w:lang w:val="en-ZA"/>
        </w:rPr>
        <w:t>s</w:t>
      </w:r>
      <w:r w:rsidRPr="004606F3">
        <w:rPr>
          <w:rFonts w:eastAsia="Arial" w:cs="Arial"/>
          <w:spacing w:val="2"/>
          <w:lang w:val="en-ZA"/>
        </w:rPr>
        <w:t>e</w:t>
      </w:r>
      <w:r w:rsidRPr="004606F3">
        <w:rPr>
          <w:rFonts w:eastAsia="Arial" w:cs="Arial"/>
          <w:spacing w:val="-4"/>
          <w:lang w:val="en-ZA"/>
        </w:rPr>
        <w:t>r</w:t>
      </w:r>
      <w:r w:rsidRPr="004606F3">
        <w:rPr>
          <w:rFonts w:eastAsia="Arial" w:cs="Arial"/>
          <w:spacing w:val="4"/>
          <w:lang w:val="en-ZA"/>
        </w:rPr>
        <w:t>v</w:t>
      </w:r>
      <w:r w:rsidRPr="004606F3">
        <w:rPr>
          <w:rFonts w:eastAsia="Arial" w:cs="Arial"/>
          <w:spacing w:val="-5"/>
          <w:lang w:val="en-ZA"/>
        </w:rPr>
        <w:t>i</w:t>
      </w:r>
      <w:r w:rsidRPr="004606F3">
        <w:rPr>
          <w:rFonts w:eastAsia="Arial" w:cs="Arial"/>
          <w:spacing w:val="1"/>
          <w:lang w:val="en-ZA"/>
        </w:rPr>
        <w:t>c</w:t>
      </w:r>
      <w:r w:rsidRPr="004606F3">
        <w:rPr>
          <w:rFonts w:eastAsia="Arial" w:cs="Arial"/>
          <w:lang w:val="en-ZA"/>
        </w:rPr>
        <w:t>e</w:t>
      </w:r>
      <w:r w:rsidRPr="004606F3">
        <w:rPr>
          <w:rFonts w:eastAsia="Arial" w:cs="Arial"/>
          <w:spacing w:val="5"/>
          <w:lang w:val="en-ZA"/>
        </w:rPr>
        <w:t xml:space="preserve"> </w:t>
      </w:r>
      <w:r w:rsidRPr="004606F3">
        <w:rPr>
          <w:rFonts w:eastAsia="Arial" w:cs="Arial"/>
          <w:spacing w:val="2"/>
          <w:lang w:val="en-ZA"/>
        </w:rPr>
        <w:t>o</w:t>
      </w:r>
      <w:r w:rsidRPr="004606F3">
        <w:rPr>
          <w:rFonts w:eastAsia="Arial" w:cs="Arial"/>
          <w:lang w:val="en-ZA"/>
        </w:rPr>
        <w:t>f 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spacing w:val="1"/>
          <w:lang w:val="en-ZA"/>
        </w:rPr>
        <w:t>s</w:t>
      </w:r>
      <w:r w:rsidRPr="004606F3">
        <w:rPr>
          <w:rFonts w:eastAsia="Arial" w:cs="Arial"/>
          <w:spacing w:val="-2"/>
          <w:lang w:val="en-ZA"/>
        </w:rPr>
        <w:t>t</w:t>
      </w:r>
      <w:r w:rsidRPr="004606F3">
        <w:rPr>
          <w:rFonts w:eastAsia="Arial" w:cs="Arial"/>
          <w:lang w:val="en-ZA"/>
        </w:rPr>
        <w:t>a</w:t>
      </w:r>
      <w:r w:rsidRPr="004606F3">
        <w:rPr>
          <w:rFonts w:eastAsia="Arial" w:cs="Arial"/>
          <w:spacing w:val="-2"/>
          <w:lang w:val="en-ZA"/>
        </w:rPr>
        <w:t>t</w:t>
      </w:r>
      <w:r w:rsidRPr="004606F3">
        <w:rPr>
          <w:rFonts w:eastAsia="Arial" w:cs="Arial"/>
          <w:spacing w:val="2"/>
          <w:lang w:val="en-ZA"/>
        </w:rPr>
        <w:t>e</w:t>
      </w:r>
      <w:r w:rsidRPr="004606F3">
        <w:rPr>
          <w:rFonts w:eastAsia="Arial" w:cs="Arial"/>
          <w:lang w:val="en-ZA"/>
        </w:rPr>
        <w:t>”</w:t>
      </w:r>
      <w:r w:rsidRPr="004606F3">
        <w:rPr>
          <w:rFonts w:eastAsia="Arial" w:cs="Arial"/>
          <w:spacing w:val="2"/>
          <w:lang w:val="en-ZA"/>
        </w:rPr>
        <w:t xml:space="preserve"> </w:t>
      </w:r>
      <w:r w:rsidRPr="004606F3">
        <w:rPr>
          <w:rFonts w:eastAsia="Arial" w:cs="Arial"/>
          <w:spacing w:val="1"/>
          <w:lang w:val="en-ZA"/>
        </w:rPr>
        <w:t>m</w:t>
      </w:r>
      <w:r w:rsidRPr="004606F3">
        <w:rPr>
          <w:rFonts w:eastAsia="Arial" w:cs="Arial"/>
          <w:lang w:val="en-ZA"/>
        </w:rPr>
        <w:t>e</w:t>
      </w:r>
      <w:r w:rsidRPr="004606F3">
        <w:rPr>
          <w:rFonts w:eastAsia="Arial" w:cs="Arial"/>
          <w:spacing w:val="-1"/>
          <w:lang w:val="en-ZA"/>
        </w:rPr>
        <w:t>a</w:t>
      </w:r>
      <w:r w:rsidRPr="004606F3">
        <w:rPr>
          <w:rFonts w:eastAsia="Arial" w:cs="Arial"/>
          <w:lang w:val="en-ZA"/>
        </w:rPr>
        <w:t>ns</w:t>
      </w:r>
      <w:r w:rsidRPr="004606F3">
        <w:rPr>
          <w:rFonts w:eastAsia="Arial" w:cs="Arial"/>
          <w:spacing w:val="5"/>
          <w:lang w:val="en-ZA"/>
        </w:rPr>
        <w:t xml:space="preserve"> </w:t>
      </w:r>
      <w:r w:rsidRPr="004606F3">
        <w:rPr>
          <w:rFonts w:eastAsia="Arial" w:cs="Arial"/>
          <w:spacing w:val="-1"/>
          <w:lang w:val="en-ZA"/>
        </w:rPr>
        <w:t>t</w:t>
      </w:r>
      <w:r w:rsidRPr="004606F3">
        <w:rPr>
          <w:rFonts w:eastAsia="Arial" w:cs="Arial"/>
          <w:lang w:val="en-ZA"/>
        </w:rPr>
        <w:t>o</w:t>
      </w:r>
      <w:r w:rsidRPr="004606F3">
        <w:rPr>
          <w:rFonts w:eastAsia="Arial" w:cs="Arial"/>
          <w:spacing w:val="2"/>
          <w:lang w:val="en-ZA"/>
        </w:rPr>
        <w:t xml:space="preserve"> </w:t>
      </w:r>
      <w:r w:rsidRPr="004606F3">
        <w:rPr>
          <w:rFonts w:eastAsia="Arial" w:cs="Arial"/>
          <w:spacing w:val="-1"/>
          <w:lang w:val="en-ZA"/>
        </w:rPr>
        <w:t>b</w:t>
      </w:r>
      <w:r w:rsidRPr="004606F3">
        <w:rPr>
          <w:rFonts w:eastAsia="Arial" w:cs="Arial"/>
          <w:lang w:val="en-ZA"/>
        </w:rPr>
        <w:t>e</w:t>
      </w:r>
      <w:r w:rsidRPr="004606F3">
        <w:rPr>
          <w:rFonts w:eastAsia="Arial" w:cs="Arial"/>
          <w:spacing w:val="8"/>
          <w:lang w:val="en-ZA"/>
        </w:rPr>
        <w:t xml:space="preserve"> </w:t>
      </w:r>
      <w:r w:rsidRPr="004606F3">
        <w:rPr>
          <w:rFonts w:eastAsia="Arial" w:cs="Arial"/>
          <w:w w:val="101"/>
          <w:lang w:val="en-ZA"/>
        </w:rPr>
        <w:t>–</w:t>
      </w:r>
    </w:p>
    <w:p w14:paraId="1F3EEEC5" w14:textId="77777777" w:rsidR="00B35559" w:rsidRPr="004606F3" w:rsidRDefault="00B35559" w:rsidP="00616188">
      <w:pPr>
        <w:spacing w:before="45" w:line="276" w:lineRule="auto"/>
        <w:ind w:left="567" w:hanging="567"/>
        <w:jc w:val="both"/>
        <w:rPr>
          <w:rFonts w:eastAsia="Arial" w:cs="Arial"/>
          <w:lang w:val="en-ZA"/>
        </w:rPr>
      </w:pPr>
      <w:r w:rsidRPr="004606F3">
        <w:rPr>
          <w:rFonts w:eastAsia="Arial" w:cs="Arial"/>
          <w:lang w:val="en-ZA"/>
        </w:rPr>
        <w:t>(</w:t>
      </w:r>
      <w:r w:rsidRPr="004606F3">
        <w:rPr>
          <w:rFonts w:eastAsia="Arial" w:cs="Arial"/>
          <w:spacing w:val="3"/>
          <w:lang w:val="en-ZA"/>
        </w:rPr>
        <w:t>a</w:t>
      </w:r>
      <w:r w:rsidRPr="004606F3">
        <w:rPr>
          <w:rFonts w:eastAsia="Arial" w:cs="Arial"/>
          <w:lang w:val="en-ZA"/>
        </w:rPr>
        <w:t>)</w:t>
      </w:r>
      <w:r w:rsidRPr="004606F3">
        <w:rPr>
          <w:rFonts w:eastAsia="Arial" w:cs="Arial"/>
          <w:spacing w:val="36"/>
          <w:lang w:val="en-ZA"/>
        </w:rPr>
        <w:tab/>
      </w:r>
      <w:r w:rsidRPr="004606F3">
        <w:rPr>
          <w:rFonts w:eastAsia="Arial" w:cs="Arial"/>
          <w:lang w:val="en-ZA"/>
        </w:rPr>
        <w:t>a</w:t>
      </w:r>
      <w:r w:rsidRPr="004606F3">
        <w:rPr>
          <w:rFonts w:eastAsia="Arial" w:cs="Arial"/>
          <w:spacing w:val="2"/>
          <w:lang w:val="en-ZA"/>
        </w:rPr>
        <w:t xml:space="preserve"> </w:t>
      </w:r>
      <w:r w:rsidRPr="004606F3">
        <w:rPr>
          <w:rFonts w:eastAsia="Arial" w:cs="Arial"/>
          <w:spacing w:val="1"/>
          <w:lang w:val="en-ZA"/>
        </w:rPr>
        <w:t>m</w:t>
      </w:r>
      <w:r w:rsidRPr="004606F3">
        <w:rPr>
          <w:rFonts w:eastAsia="Arial" w:cs="Arial"/>
          <w:lang w:val="en-ZA"/>
        </w:rPr>
        <w:t>e</w:t>
      </w:r>
      <w:r w:rsidRPr="004606F3">
        <w:rPr>
          <w:rFonts w:eastAsia="Arial" w:cs="Arial"/>
          <w:spacing w:val="1"/>
          <w:lang w:val="en-ZA"/>
        </w:rPr>
        <w:t>m</w:t>
      </w:r>
      <w:r w:rsidRPr="004606F3">
        <w:rPr>
          <w:rFonts w:eastAsia="Arial" w:cs="Arial"/>
          <w:spacing w:val="-1"/>
          <w:lang w:val="en-ZA"/>
        </w:rPr>
        <w:t>b</w:t>
      </w:r>
      <w:r w:rsidRPr="004606F3">
        <w:rPr>
          <w:rFonts w:eastAsia="Arial" w:cs="Arial"/>
          <w:lang w:val="en-ZA"/>
        </w:rPr>
        <w:t>er</w:t>
      </w:r>
      <w:r w:rsidRPr="004606F3">
        <w:rPr>
          <w:rFonts w:eastAsia="Arial" w:cs="Arial"/>
          <w:spacing w:val="4"/>
          <w:lang w:val="en-ZA"/>
        </w:rPr>
        <w:t xml:space="preserve"> </w:t>
      </w:r>
      <w:r w:rsidRPr="004606F3">
        <w:rPr>
          <w:rFonts w:eastAsia="Arial" w:cs="Arial"/>
          <w:spacing w:val="2"/>
          <w:lang w:val="en-ZA"/>
        </w:rPr>
        <w:t>o</w:t>
      </w:r>
      <w:r w:rsidRPr="004606F3">
        <w:rPr>
          <w:rFonts w:eastAsia="Arial" w:cs="Arial"/>
          <w:lang w:val="en-ZA"/>
        </w:rPr>
        <w:t>f</w:t>
      </w:r>
      <w:r w:rsidRPr="004606F3">
        <w:rPr>
          <w:rFonts w:eastAsia="Arial" w:cs="Arial"/>
          <w:spacing w:val="2"/>
          <w:lang w:val="en-ZA"/>
        </w:rPr>
        <w:t xml:space="preserve"> </w:t>
      </w:r>
      <w:r w:rsidRPr="004606F3">
        <w:rPr>
          <w:rFonts w:eastAsia="Arial" w:cs="Arial"/>
          <w:w w:val="101"/>
          <w:lang w:val="en-ZA"/>
        </w:rPr>
        <w:t>–</w:t>
      </w:r>
    </w:p>
    <w:p w14:paraId="4C5AC166" w14:textId="77777777" w:rsidR="00B35559" w:rsidRPr="004606F3" w:rsidRDefault="00B35559" w:rsidP="00B35559">
      <w:pPr>
        <w:spacing w:before="46" w:line="276" w:lineRule="auto"/>
        <w:ind w:firstLine="851"/>
        <w:jc w:val="both"/>
        <w:rPr>
          <w:rFonts w:eastAsia="Arial" w:cs="Arial"/>
          <w:lang w:val="en-ZA"/>
        </w:rPr>
      </w:pPr>
      <w:r w:rsidRPr="004606F3">
        <w:rPr>
          <w:rFonts w:eastAsia="Arial" w:cs="Arial"/>
          <w:spacing w:val="1"/>
          <w:lang w:val="en-ZA"/>
        </w:rPr>
        <w:t>(</w:t>
      </w:r>
      <w:r w:rsidRPr="004606F3">
        <w:rPr>
          <w:rFonts w:eastAsia="Arial" w:cs="Arial"/>
          <w:spacing w:val="-3"/>
          <w:lang w:val="en-ZA"/>
        </w:rPr>
        <w:t>i</w:t>
      </w:r>
      <w:r w:rsidRPr="004606F3">
        <w:rPr>
          <w:rFonts w:eastAsia="Arial" w:cs="Arial"/>
          <w:lang w:val="en-ZA"/>
        </w:rPr>
        <w:t>)</w:t>
      </w:r>
      <w:r w:rsidRPr="004606F3">
        <w:rPr>
          <w:rFonts w:eastAsia="Arial" w:cs="Arial"/>
          <w:spacing w:val="2"/>
          <w:lang w:val="en-ZA"/>
        </w:rPr>
        <w:t xml:space="preserve"> </w:t>
      </w:r>
      <w:r w:rsidRPr="004606F3">
        <w:rPr>
          <w:rFonts w:eastAsia="Arial" w:cs="Arial"/>
          <w:lang w:val="en-ZA"/>
        </w:rPr>
        <w:t>a</w:t>
      </w:r>
      <w:r w:rsidRPr="004606F3">
        <w:rPr>
          <w:rFonts w:eastAsia="Arial" w:cs="Arial"/>
          <w:spacing w:val="2"/>
          <w:lang w:val="en-ZA"/>
        </w:rPr>
        <w:t>n</w:t>
      </w:r>
      <w:r w:rsidRPr="004606F3">
        <w:rPr>
          <w:rFonts w:eastAsia="Arial" w:cs="Arial"/>
          <w:lang w:val="en-ZA"/>
        </w:rPr>
        <w:t xml:space="preserve">y </w:t>
      </w:r>
      <w:r w:rsidRPr="004606F3">
        <w:rPr>
          <w:rFonts w:eastAsia="Arial" w:cs="Arial"/>
          <w:spacing w:val="1"/>
          <w:lang w:val="en-ZA"/>
        </w:rPr>
        <w:t>m</w:t>
      </w:r>
      <w:r w:rsidRPr="004606F3">
        <w:rPr>
          <w:rFonts w:eastAsia="Arial" w:cs="Arial"/>
          <w:spacing w:val="-1"/>
          <w:lang w:val="en-ZA"/>
        </w:rPr>
        <w:t>u</w:t>
      </w:r>
      <w:r w:rsidRPr="004606F3">
        <w:rPr>
          <w:rFonts w:eastAsia="Arial" w:cs="Arial"/>
          <w:spacing w:val="2"/>
          <w:lang w:val="en-ZA"/>
        </w:rPr>
        <w:t>n</w:t>
      </w:r>
      <w:r w:rsidRPr="004606F3">
        <w:rPr>
          <w:rFonts w:eastAsia="Arial" w:cs="Arial"/>
          <w:spacing w:val="-3"/>
          <w:lang w:val="en-ZA"/>
        </w:rPr>
        <w:t>i</w:t>
      </w:r>
      <w:r w:rsidRPr="004606F3">
        <w:rPr>
          <w:rFonts w:eastAsia="Arial" w:cs="Arial"/>
          <w:spacing w:val="3"/>
          <w:lang w:val="en-ZA"/>
        </w:rPr>
        <w:t>c</w:t>
      </w:r>
      <w:r w:rsidRPr="004606F3">
        <w:rPr>
          <w:rFonts w:eastAsia="Arial" w:cs="Arial"/>
          <w:spacing w:val="-3"/>
          <w:lang w:val="en-ZA"/>
        </w:rPr>
        <w:t>i</w:t>
      </w:r>
      <w:r w:rsidRPr="004606F3">
        <w:rPr>
          <w:rFonts w:eastAsia="Arial" w:cs="Arial"/>
          <w:lang w:val="en-ZA"/>
        </w:rPr>
        <w:t>p</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spacing w:val="1"/>
          <w:w w:val="101"/>
          <w:lang w:val="en-ZA"/>
        </w:rPr>
        <w:t>c</w:t>
      </w:r>
      <w:r w:rsidRPr="004606F3">
        <w:rPr>
          <w:rFonts w:eastAsia="Arial" w:cs="Arial"/>
          <w:spacing w:val="2"/>
          <w:w w:val="101"/>
          <w:lang w:val="en-ZA"/>
        </w:rPr>
        <w:t>o</w:t>
      </w:r>
      <w:r w:rsidRPr="004606F3">
        <w:rPr>
          <w:rFonts w:eastAsia="Arial" w:cs="Arial"/>
          <w:spacing w:val="-1"/>
          <w:w w:val="101"/>
          <w:lang w:val="en-ZA"/>
        </w:rPr>
        <w:t>u</w:t>
      </w:r>
      <w:r w:rsidRPr="004606F3">
        <w:rPr>
          <w:rFonts w:eastAsia="Arial" w:cs="Arial"/>
          <w:w w:val="101"/>
          <w:lang w:val="en-ZA"/>
        </w:rPr>
        <w:t>n</w:t>
      </w:r>
      <w:r w:rsidRPr="004606F3">
        <w:rPr>
          <w:rFonts w:eastAsia="Arial" w:cs="Arial"/>
          <w:spacing w:val="3"/>
          <w:w w:val="101"/>
          <w:lang w:val="en-ZA"/>
        </w:rPr>
        <w:t>c</w:t>
      </w:r>
      <w:r w:rsidRPr="004606F3">
        <w:rPr>
          <w:rFonts w:eastAsia="Arial" w:cs="Arial"/>
          <w:spacing w:val="-3"/>
          <w:w w:val="101"/>
          <w:lang w:val="en-ZA"/>
        </w:rPr>
        <w:t>i</w:t>
      </w:r>
      <w:r w:rsidRPr="004606F3">
        <w:rPr>
          <w:rFonts w:eastAsia="Arial" w:cs="Arial"/>
          <w:spacing w:val="-1"/>
          <w:w w:val="101"/>
          <w:lang w:val="en-ZA"/>
        </w:rPr>
        <w:t>l</w:t>
      </w:r>
      <w:r w:rsidRPr="004606F3">
        <w:rPr>
          <w:rFonts w:eastAsia="Arial" w:cs="Arial"/>
          <w:w w:val="101"/>
          <w:lang w:val="en-ZA"/>
        </w:rPr>
        <w:t>.</w:t>
      </w:r>
    </w:p>
    <w:p w14:paraId="50BA4AFB" w14:textId="77777777" w:rsidR="00B35559" w:rsidRPr="004606F3" w:rsidRDefault="00B35559" w:rsidP="00B35559">
      <w:pPr>
        <w:spacing w:before="46" w:line="276" w:lineRule="auto"/>
        <w:ind w:firstLine="851"/>
        <w:jc w:val="both"/>
        <w:rPr>
          <w:rFonts w:eastAsia="Arial" w:cs="Arial"/>
          <w:lang w:val="en-ZA"/>
        </w:rPr>
      </w:pPr>
      <w:r w:rsidRPr="004606F3">
        <w:rPr>
          <w:rFonts w:eastAsia="Arial" w:cs="Arial"/>
          <w:spacing w:val="1"/>
          <w:lang w:val="en-ZA"/>
        </w:rPr>
        <w:t>(</w:t>
      </w:r>
      <w:r w:rsidRPr="004606F3">
        <w:rPr>
          <w:rFonts w:eastAsia="Arial" w:cs="Arial"/>
          <w:spacing w:val="-1"/>
          <w:lang w:val="en-ZA"/>
        </w:rPr>
        <w:t>i</w:t>
      </w:r>
      <w:r w:rsidRPr="004606F3">
        <w:rPr>
          <w:rFonts w:eastAsia="Arial" w:cs="Arial"/>
          <w:spacing w:val="-3"/>
          <w:lang w:val="en-ZA"/>
        </w:rPr>
        <w:t>i</w:t>
      </w:r>
      <w:r w:rsidRPr="004606F3">
        <w:rPr>
          <w:rFonts w:eastAsia="Arial" w:cs="Arial"/>
          <w:lang w:val="en-ZA"/>
        </w:rPr>
        <w:t>)</w:t>
      </w:r>
      <w:r w:rsidRPr="004606F3">
        <w:rPr>
          <w:rFonts w:eastAsia="Arial" w:cs="Arial"/>
          <w:spacing w:val="2"/>
          <w:lang w:val="en-ZA"/>
        </w:rPr>
        <w:t xml:space="preserve"> an</w:t>
      </w:r>
      <w:r w:rsidRPr="004606F3">
        <w:rPr>
          <w:rFonts w:eastAsia="Arial" w:cs="Arial"/>
          <w:lang w:val="en-ZA"/>
        </w:rPr>
        <w:t>y</w:t>
      </w:r>
      <w:r w:rsidRPr="004606F3">
        <w:rPr>
          <w:rFonts w:eastAsia="Arial" w:cs="Arial"/>
          <w:spacing w:val="2"/>
          <w:lang w:val="en-ZA"/>
        </w:rPr>
        <w:t xml:space="preserve"> </w:t>
      </w:r>
      <w:r w:rsidRPr="004606F3">
        <w:rPr>
          <w:rFonts w:eastAsia="Arial" w:cs="Arial"/>
          <w:spacing w:val="1"/>
          <w:lang w:val="en-ZA"/>
        </w:rPr>
        <w:t>p</w:t>
      </w:r>
      <w:r w:rsidRPr="004606F3">
        <w:rPr>
          <w:rFonts w:eastAsia="Arial" w:cs="Arial"/>
          <w:spacing w:val="-2"/>
          <w:lang w:val="en-ZA"/>
        </w:rPr>
        <w:t>r</w:t>
      </w:r>
      <w:r w:rsidRPr="004606F3">
        <w:rPr>
          <w:rFonts w:eastAsia="Arial" w:cs="Arial"/>
          <w:spacing w:val="-1"/>
          <w:lang w:val="en-ZA"/>
        </w:rPr>
        <w:t>o</w:t>
      </w:r>
      <w:r w:rsidRPr="004606F3">
        <w:rPr>
          <w:rFonts w:eastAsia="Arial" w:cs="Arial"/>
          <w:spacing w:val="4"/>
          <w:lang w:val="en-ZA"/>
        </w:rPr>
        <w:t>v</w:t>
      </w:r>
      <w:r w:rsidRPr="004606F3">
        <w:rPr>
          <w:rFonts w:eastAsia="Arial" w:cs="Arial"/>
          <w:spacing w:val="-5"/>
          <w:lang w:val="en-ZA"/>
        </w:rPr>
        <w:t>i</w:t>
      </w:r>
      <w:r w:rsidRPr="004606F3">
        <w:rPr>
          <w:rFonts w:eastAsia="Arial" w:cs="Arial"/>
          <w:lang w:val="en-ZA"/>
        </w:rPr>
        <w:t>n</w:t>
      </w:r>
      <w:r w:rsidRPr="004606F3">
        <w:rPr>
          <w:rFonts w:eastAsia="Arial" w:cs="Arial"/>
          <w:spacing w:val="3"/>
          <w:lang w:val="en-ZA"/>
        </w:rPr>
        <w:t>c</w:t>
      </w:r>
      <w:r w:rsidRPr="004606F3">
        <w:rPr>
          <w:rFonts w:eastAsia="Arial" w:cs="Arial"/>
          <w:spacing w:val="-3"/>
          <w:lang w:val="en-ZA"/>
        </w:rPr>
        <w:t>i</w:t>
      </w:r>
      <w:r w:rsidRPr="004606F3">
        <w:rPr>
          <w:rFonts w:eastAsia="Arial" w:cs="Arial"/>
          <w:spacing w:val="2"/>
          <w:lang w:val="en-ZA"/>
        </w:rPr>
        <w:t>a</w:t>
      </w:r>
      <w:r w:rsidRPr="004606F3">
        <w:rPr>
          <w:rFonts w:eastAsia="Arial" w:cs="Arial"/>
          <w:lang w:val="en-ZA"/>
        </w:rPr>
        <w:t>l</w:t>
      </w:r>
      <w:r w:rsidRPr="004606F3">
        <w:rPr>
          <w:rFonts w:eastAsia="Arial" w:cs="Arial"/>
          <w:spacing w:val="5"/>
          <w:lang w:val="en-ZA"/>
        </w:rPr>
        <w:t xml:space="preserve"> </w:t>
      </w:r>
      <w:r w:rsidRPr="004606F3">
        <w:rPr>
          <w:rFonts w:eastAsia="Arial" w:cs="Arial"/>
          <w:spacing w:val="-3"/>
          <w:lang w:val="en-ZA"/>
        </w:rPr>
        <w:t>l</w:t>
      </w:r>
      <w:r w:rsidRPr="004606F3">
        <w:rPr>
          <w:rFonts w:eastAsia="Arial" w:cs="Arial"/>
          <w:spacing w:val="2"/>
          <w:lang w:val="en-ZA"/>
        </w:rPr>
        <w:t>e</w:t>
      </w:r>
      <w:r w:rsidRPr="004606F3">
        <w:rPr>
          <w:rFonts w:eastAsia="Arial" w:cs="Arial"/>
          <w:lang w:val="en-ZA"/>
        </w:rPr>
        <w:t>g</w:t>
      </w:r>
      <w:r w:rsidRPr="004606F3">
        <w:rPr>
          <w:rFonts w:eastAsia="Arial" w:cs="Arial"/>
          <w:spacing w:val="-3"/>
          <w:lang w:val="en-ZA"/>
        </w:rPr>
        <w:t>i</w:t>
      </w:r>
      <w:r w:rsidRPr="004606F3">
        <w:rPr>
          <w:rFonts w:eastAsia="Arial" w:cs="Arial"/>
          <w:spacing w:val="3"/>
          <w:lang w:val="en-ZA"/>
        </w:rPr>
        <w:t>s</w:t>
      </w:r>
      <w:r w:rsidRPr="004606F3">
        <w:rPr>
          <w:rFonts w:eastAsia="Arial" w:cs="Arial"/>
          <w:spacing w:val="-3"/>
          <w:lang w:val="en-ZA"/>
        </w:rPr>
        <w:t>l</w:t>
      </w:r>
      <w:r w:rsidRPr="004606F3">
        <w:rPr>
          <w:rFonts w:eastAsia="Arial" w:cs="Arial"/>
          <w:spacing w:val="2"/>
          <w:lang w:val="en-ZA"/>
        </w:rPr>
        <w:t>a</w:t>
      </w:r>
      <w:r w:rsidRPr="004606F3">
        <w:rPr>
          <w:rFonts w:eastAsia="Arial" w:cs="Arial"/>
          <w:lang w:val="en-ZA"/>
        </w:rPr>
        <w:t>t</w:t>
      </w:r>
      <w:r w:rsidRPr="004606F3">
        <w:rPr>
          <w:rFonts w:eastAsia="Arial" w:cs="Arial"/>
          <w:spacing w:val="1"/>
          <w:lang w:val="en-ZA"/>
        </w:rPr>
        <w:t>u</w:t>
      </w:r>
      <w:r w:rsidRPr="004606F3">
        <w:rPr>
          <w:rFonts w:eastAsia="Arial" w:cs="Arial"/>
          <w:spacing w:val="-2"/>
          <w:lang w:val="en-ZA"/>
        </w:rPr>
        <w:t>r</w:t>
      </w:r>
      <w:r w:rsidRPr="004606F3">
        <w:rPr>
          <w:rFonts w:eastAsia="Arial" w:cs="Arial"/>
          <w:spacing w:val="2"/>
          <w:lang w:val="en-ZA"/>
        </w:rPr>
        <w:t>e</w:t>
      </w:r>
      <w:r w:rsidRPr="004606F3">
        <w:rPr>
          <w:rFonts w:eastAsia="Arial" w:cs="Arial"/>
          <w:lang w:val="en-ZA"/>
        </w:rPr>
        <w:t>;</w:t>
      </w:r>
      <w:r w:rsidRPr="004606F3">
        <w:rPr>
          <w:rFonts w:eastAsia="Arial" w:cs="Arial"/>
          <w:spacing w:val="5"/>
          <w:lang w:val="en-ZA"/>
        </w:rPr>
        <w:t xml:space="preserve"> </w:t>
      </w:r>
      <w:r w:rsidRPr="004606F3">
        <w:rPr>
          <w:rFonts w:eastAsia="Arial" w:cs="Arial"/>
          <w:spacing w:val="1"/>
          <w:w w:val="101"/>
          <w:lang w:val="en-ZA"/>
        </w:rPr>
        <w:t>o</w:t>
      </w:r>
      <w:r w:rsidRPr="004606F3">
        <w:rPr>
          <w:rFonts w:eastAsia="Arial" w:cs="Arial"/>
          <w:w w:val="101"/>
          <w:lang w:val="en-ZA"/>
        </w:rPr>
        <w:t>r</w:t>
      </w:r>
    </w:p>
    <w:p w14:paraId="15DB72BA" w14:textId="77777777" w:rsidR="00B35559" w:rsidRPr="004606F3" w:rsidRDefault="00B35559" w:rsidP="00B35559">
      <w:pPr>
        <w:spacing w:before="46" w:line="276" w:lineRule="auto"/>
        <w:ind w:firstLine="851"/>
        <w:jc w:val="both"/>
        <w:rPr>
          <w:rFonts w:eastAsia="Arial" w:cs="Arial"/>
          <w:w w:val="101"/>
          <w:lang w:val="en-ZA"/>
        </w:rPr>
      </w:pPr>
      <w:r w:rsidRPr="004606F3">
        <w:rPr>
          <w:rFonts w:eastAsia="Arial" w:cs="Arial"/>
          <w:spacing w:val="1"/>
          <w:lang w:val="en-ZA"/>
        </w:rPr>
        <w:t>(</w:t>
      </w:r>
      <w:r w:rsidRPr="004606F3">
        <w:rPr>
          <w:rFonts w:eastAsia="Arial" w:cs="Arial"/>
          <w:spacing w:val="-1"/>
          <w:lang w:val="en-ZA"/>
        </w:rPr>
        <w:t>iii</w:t>
      </w:r>
      <w:r w:rsidRPr="004606F3">
        <w:rPr>
          <w:rFonts w:eastAsia="Arial" w:cs="Arial"/>
          <w:lang w:val="en-ZA"/>
        </w:rPr>
        <w:t>)</w:t>
      </w:r>
      <w:r w:rsidRPr="004606F3">
        <w:rPr>
          <w:rFonts w:eastAsia="Arial" w:cs="Arial"/>
          <w:spacing w:val="3"/>
          <w:lang w:val="en-ZA"/>
        </w:rPr>
        <w:t xml:space="preserve"> </w:t>
      </w:r>
      <w:r w:rsidRPr="004606F3">
        <w:rPr>
          <w:rFonts w:eastAsia="Arial" w:cs="Arial"/>
          <w:lang w:val="en-ZA"/>
        </w:rPr>
        <w:t>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lang w:val="en-ZA"/>
        </w:rPr>
        <w:t>nat</w:t>
      </w:r>
      <w:r w:rsidRPr="004606F3">
        <w:rPr>
          <w:rFonts w:eastAsia="Arial" w:cs="Arial"/>
          <w:spacing w:val="-3"/>
          <w:lang w:val="en-ZA"/>
        </w:rPr>
        <w:t>i</w:t>
      </w:r>
      <w:r w:rsidRPr="004606F3">
        <w:rPr>
          <w:rFonts w:eastAsia="Arial" w:cs="Arial"/>
          <w:lang w:val="en-ZA"/>
        </w:rPr>
        <w:t>on</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lang w:val="en-ZA"/>
        </w:rPr>
        <w:t>As</w:t>
      </w:r>
      <w:r w:rsidRPr="004606F3">
        <w:rPr>
          <w:rFonts w:eastAsia="Arial" w:cs="Arial"/>
          <w:spacing w:val="-1"/>
          <w:lang w:val="en-ZA"/>
        </w:rPr>
        <w:t>s</w:t>
      </w:r>
      <w:r w:rsidRPr="004606F3">
        <w:rPr>
          <w:rFonts w:eastAsia="Arial" w:cs="Arial"/>
          <w:lang w:val="en-ZA"/>
        </w:rPr>
        <w:t>e</w:t>
      </w:r>
      <w:r w:rsidRPr="004606F3">
        <w:rPr>
          <w:rFonts w:eastAsia="Arial" w:cs="Arial"/>
          <w:spacing w:val="1"/>
          <w:lang w:val="en-ZA"/>
        </w:rPr>
        <w:t>m</w:t>
      </w:r>
      <w:r w:rsidRPr="004606F3">
        <w:rPr>
          <w:rFonts w:eastAsia="Arial" w:cs="Arial"/>
          <w:lang w:val="en-ZA"/>
        </w:rPr>
        <w:t>b</w:t>
      </w:r>
      <w:r w:rsidRPr="004606F3">
        <w:rPr>
          <w:rFonts w:eastAsia="Arial" w:cs="Arial"/>
          <w:spacing w:val="-1"/>
          <w:lang w:val="en-ZA"/>
        </w:rPr>
        <w:t>l</w:t>
      </w:r>
      <w:r w:rsidRPr="004606F3">
        <w:rPr>
          <w:rFonts w:eastAsia="Arial" w:cs="Arial"/>
          <w:lang w:val="en-ZA"/>
        </w:rPr>
        <w:t>y</w:t>
      </w:r>
      <w:r w:rsidRPr="004606F3">
        <w:rPr>
          <w:rFonts w:eastAsia="Arial" w:cs="Arial"/>
          <w:spacing w:val="6"/>
          <w:lang w:val="en-ZA"/>
        </w:rPr>
        <w:t xml:space="preserve"> </w:t>
      </w:r>
      <w:r w:rsidRPr="004606F3">
        <w:rPr>
          <w:rFonts w:eastAsia="Arial" w:cs="Arial"/>
          <w:spacing w:val="3"/>
          <w:lang w:val="en-ZA"/>
        </w:rPr>
        <w:t>o</w:t>
      </w:r>
      <w:r w:rsidRPr="004606F3">
        <w:rPr>
          <w:rFonts w:eastAsia="Arial" w:cs="Arial"/>
          <w:lang w:val="en-ZA"/>
        </w:rPr>
        <w:t>r</w:t>
      </w:r>
      <w:r w:rsidRPr="004606F3">
        <w:rPr>
          <w:rFonts w:eastAsia="Arial" w:cs="Arial"/>
          <w:spacing w:val="2"/>
          <w:lang w:val="en-ZA"/>
        </w:rPr>
        <w:t xml:space="preserve"> </w:t>
      </w:r>
      <w:r w:rsidRPr="004606F3">
        <w:rPr>
          <w:rFonts w:eastAsia="Arial" w:cs="Arial"/>
          <w:spacing w:val="-2"/>
          <w:lang w:val="en-ZA"/>
        </w:rPr>
        <w:t>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lang w:val="en-ZA"/>
        </w:rPr>
        <w:t>n</w:t>
      </w:r>
      <w:r w:rsidRPr="004606F3">
        <w:rPr>
          <w:rFonts w:eastAsia="Arial" w:cs="Arial"/>
          <w:spacing w:val="2"/>
          <w:lang w:val="en-ZA"/>
        </w:rPr>
        <w:t>a</w:t>
      </w:r>
      <w:r w:rsidRPr="004606F3">
        <w:rPr>
          <w:rFonts w:eastAsia="Arial" w:cs="Arial"/>
          <w:lang w:val="en-ZA"/>
        </w:rPr>
        <w:t>t</w:t>
      </w:r>
      <w:r w:rsidRPr="004606F3">
        <w:rPr>
          <w:rFonts w:eastAsia="Arial" w:cs="Arial"/>
          <w:spacing w:val="-3"/>
          <w:lang w:val="en-ZA"/>
        </w:rPr>
        <w:t>i</w:t>
      </w:r>
      <w:r w:rsidRPr="004606F3">
        <w:rPr>
          <w:rFonts w:eastAsia="Arial" w:cs="Arial"/>
          <w:lang w:val="en-ZA"/>
        </w:rPr>
        <w:t>on</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lang w:val="en-ZA"/>
        </w:rPr>
        <w:t>Co</w:t>
      </w:r>
      <w:r w:rsidRPr="004606F3">
        <w:rPr>
          <w:rFonts w:eastAsia="Arial" w:cs="Arial"/>
          <w:spacing w:val="-1"/>
          <w:lang w:val="en-ZA"/>
        </w:rPr>
        <w:t>u</w:t>
      </w:r>
      <w:r w:rsidRPr="004606F3">
        <w:rPr>
          <w:rFonts w:eastAsia="Arial" w:cs="Arial"/>
          <w:lang w:val="en-ZA"/>
        </w:rPr>
        <w:t>n</w:t>
      </w:r>
      <w:r w:rsidRPr="004606F3">
        <w:rPr>
          <w:rFonts w:eastAsia="Arial" w:cs="Arial"/>
          <w:spacing w:val="3"/>
          <w:lang w:val="en-ZA"/>
        </w:rPr>
        <w:t>c</w:t>
      </w:r>
      <w:r w:rsidRPr="004606F3">
        <w:rPr>
          <w:rFonts w:eastAsia="Arial" w:cs="Arial"/>
          <w:spacing w:val="-1"/>
          <w:lang w:val="en-ZA"/>
        </w:rPr>
        <w:t>i</w:t>
      </w:r>
      <w:r w:rsidRPr="004606F3">
        <w:rPr>
          <w:rFonts w:eastAsia="Arial" w:cs="Arial"/>
          <w:lang w:val="en-ZA"/>
        </w:rPr>
        <w:t>l</w:t>
      </w:r>
      <w:r w:rsidRPr="004606F3">
        <w:rPr>
          <w:rFonts w:eastAsia="Arial" w:cs="Arial"/>
          <w:spacing w:val="2"/>
          <w:lang w:val="en-ZA"/>
        </w:rPr>
        <w:t xml:space="preserve"> </w:t>
      </w:r>
      <w:r w:rsidRPr="004606F3">
        <w:rPr>
          <w:rFonts w:eastAsia="Arial" w:cs="Arial"/>
          <w:spacing w:val="3"/>
          <w:lang w:val="en-ZA"/>
        </w:rPr>
        <w:t>o</w:t>
      </w:r>
      <w:r w:rsidRPr="004606F3">
        <w:rPr>
          <w:rFonts w:eastAsia="Arial" w:cs="Arial"/>
          <w:lang w:val="en-ZA"/>
        </w:rPr>
        <w:t xml:space="preserve">f </w:t>
      </w:r>
      <w:r w:rsidRPr="004606F3">
        <w:rPr>
          <w:rFonts w:eastAsia="Arial" w:cs="Arial"/>
          <w:spacing w:val="1"/>
          <w:w w:val="101"/>
          <w:lang w:val="en-ZA"/>
        </w:rPr>
        <w:t>p</w:t>
      </w:r>
      <w:r w:rsidRPr="004606F3">
        <w:rPr>
          <w:rFonts w:eastAsia="Arial" w:cs="Arial"/>
          <w:w w:val="101"/>
          <w:lang w:val="en-ZA"/>
        </w:rPr>
        <w:t>r</w:t>
      </w:r>
      <w:r w:rsidRPr="004606F3">
        <w:rPr>
          <w:rFonts w:eastAsia="Arial" w:cs="Arial"/>
          <w:spacing w:val="-1"/>
          <w:w w:val="101"/>
          <w:lang w:val="en-ZA"/>
        </w:rPr>
        <w:t>o</w:t>
      </w:r>
      <w:r w:rsidRPr="004606F3">
        <w:rPr>
          <w:rFonts w:eastAsia="Arial" w:cs="Arial"/>
          <w:spacing w:val="4"/>
          <w:w w:val="101"/>
          <w:lang w:val="en-ZA"/>
        </w:rPr>
        <w:t>v</w:t>
      </w:r>
      <w:r w:rsidRPr="004606F3">
        <w:rPr>
          <w:rFonts w:eastAsia="Arial" w:cs="Arial"/>
          <w:spacing w:val="-3"/>
          <w:w w:val="101"/>
          <w:lang w:val="en-ZA"/>
        </w:rPr>
        <w:t>i</w:t>
      </w:r>
      <w:r w:rsidRPr="004606F3">
        <w:rPr>
          <w:rFonts w:eastAsia="Arial" w:cs="Arial"/>
          <w:w w:val="101"/>
          <w:lang w:val="en-ZA"/>
        </w:rPr>
        <w:t>n</w:t>
      </w:r>
      <w:r w:rsidRPr="004606F3">
        <w:rPr>
          <w:rFonts w:eastAsia="Arial" w:cs="Arial"/>
          <w:spacing w:val="-1"/>
          <w:w w:val="101"/>
          <w:lang w:val="en-ZA"/>
        </w:rPr>
        <w:t>c</w:t>
      </w:r>
      <w:r w:rsidRPr="004606F3">
        <w:rPr>
          <w:rFonts w:eastAsia="Arial" w:cs="Arial"/>
          <w:w w:val="101"/>
          <w:lang w:val="en-ZA"/>
        </w:rPr>
        <w:t>e</w:t>
      </w:r>
      <w:r w:rsidRPr="004606F3">
        <w:rPr>
          <w:rFonts w:eastAsia="Arial" w:cs="Arial"/>
          <w:spacing w:val="1"/>
          <w:w w:val="101"/>
          <w:lang w:val="en-ZA"/>
        </w:rPr>
        <w:t>s</w:t>
      </w:r>
      <w:r w:rsidRPr="004606F3">
        <w:rPr>
          <w:rFonts w:eastAsia="Arial" w:cs="Arial"/>
          <w:w w:val="101"/>
          <w:lang w:val="en-ZA"/>
        </w:rPr>
        <w:t xml:space="preserve">. </w:t>
      </w:r>
    </w:p>
    <w:p w14:paraId="1ECD007F" w14:textId="77777777" w:rsidR="00B35559" w:rsidRPr="004606F3" w:rsidRDefault="00B35559" w:rsidP="00616188">
      <w:pPr>
        <w:spacing w:before="46" w:line="276" w:lineRule="auto"/>
        <w:ind w:left="567" w:hanging="567"/>
        <w:jc w:val="both"/>
        <w:rPr>
          <w:rFonts w:eastAsia="Arial" w:cs="Arial"/>
          <w:lang w:val="en-ZA"/>
        </w:rPr>
      </w:pPr>
      <w:r w:rsidRPr="004606F3">
        <w:rPr>
          <w:rFonts w:eastAsia="Arial" w:cs="Arial"/>
          <w:lang w:val="en-ZA"/>
        </w:rPr>
        <w:t>(</w:t>
      </w:r>
      <w:r w:rsidRPr="004606F3">
        <w:rPr>
          <w:rFonts w:eastAsia="Arial" w:cs="Arial"/>
          <w:spacing w:val="1"/>
          <w:lang w:val="en-ZA"/>
        </w:rPr>
        <w:t>b</w:t>
      </w:r>
      <w:r w:rsidRPr="004606F3">
        <w:rPr>
          <w:rFonts w:eastAsia="Arial" w:cs="Arial"/>
          <w:lang w:val="en-ZA"/>
        </w:rPr>
        <w:t>)</w:t>
      </w:r>
      <w:r w:rsidRPr="004606F3">
        <w:rPr>
          <w:rFonts w:eastAsia="Arial" w:cs="Arial"/>
          <w:lang w:val="en-ZA"/>
        </w:rPr>
        <w:tab/>
        <w:t>a</w:t>
      </w:r>
      <w:r w:rsidRPr="004606F3">
        <w:rPr>
          <w:rFonts w:eastAsia="Arial" w:cs="Arial"/>
          <w:spacing w:val="2"/>
          <w:lang w:val="en-ZA"/>
        </w:rPr>
        <w:t xml:space="preserve"> </w:t>
      </w:r>
      <w:r w:rsidRPr="004606F3">
        <w:rPr>
          <w:rFonts w:eastAsia="Arial" w:cs="Arial"/>
          <w:spacing w:val="1"/>
          <w:lang w:val="en-ZA"/>
        </w:rPr>
        <w:t>m</w:t>
      </w:r>
      <w:r w:rsidRPr="004606F3">
        <w:rPr>
          <w:rFonts w:eastAsia="Arial" w:cs="Arial"/>
          <w:lang w:val="en-ZA"/>
        </w:rPr>
        <w:t>e</w:t>
      </w:r>
      <w:r w:rsidRPr="004606F3">
        <w:rPr>
          <w:rFonts w:eastAsia="Arial" w:cs="Arial"/>
          <w:spacing w:val="1"/>
          <w:lang w:val="en-ZA"/>
        </w:rPr>
        <w:t>m</w:t>
      </w:r>
      <w:r w:rsidRPr="004606F3">
        <w:rPr>
          <w:rFonts w:eastAsia="Arial" w:cs="Arial"/>
          <w:spacing w:val="-1"/>
          <w:lang w:val="en-ZA"/>
        </w:rPr>
        <w:t>b</w:t>
      </w:r>
      <w:r w:rsidRPr="004606F3">
        <w:rPr>
          <w:rFonts w:eastAsia="Arial" w:cs="Arial"/>
          <w:lang w:val="en-ZA"/>
        </w:rPr>
        <w:t>er</w:t>
      </w:r>
      <w:r w:rsidRPr="004606F3">
        <w:rPr>
          <w:rFonts w:eastAsia="Arial" w:cs="Arial"/>
          <w:spacing w:val="4"/>
          <w:lang w:val="en-ZA"/>
        </w:rPr>
        <w:t xml:space="preserve"> </w:t>
      </w:r>
      <w:r w:rsidRPr="004606F3">
        <w:rPr>
          <w:rFonts w:eastAsia="Arial" w:cs="Arial"/>
          <w:spacing w:val="2"/>
          <w:lang w:val="en-ZA"/>
        </w:rPr>
        <w:t>o</w:t>
      </w:r>
      <w:r w:rsidRPr="004606F3">
        <w:rPr>
          <w:rFonts w:eastAsia="Arial" w:cs="Arial"/>
          <w:lang w:val="en-ZA"/>
        </w:rPr>
        <w:t>f 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spacing w:val="-1"/>
          <w:lang w:val="en-ZA"/>
        </w:rPr>
        <w:t>b</w:t>
      </w:r>
      <w:r w:rsidRPr="004606F3">
        <w:rPr>
          <w:rFonts w:eastAsia="Arial" w:cs="Arial"/>
          <w:lang w:val="en-ZA"/>
        </w:rPr>
        <w:t>oa</w:t>
      </w:r>
      <w:r w:rsidRPr="004606F3">
        <w:rPr>
          <w:rFonts w:eastAsia="Arial" w:cs="Arial"/>
          <w:spacing w:val="-2"/>
          <w:lang w:val="en-ZA"/>
        </w:rPr>
        <w:t>r</w:t>
      </w:r>
      <w:r w:rsidRPr="004606F3">
        <w:rPr>
          <w:rFonts w:eastAsia="Arial" w:cs="Arial"/>
          <w:lang w:val="en-ZA"/>
        </w:rPr>
        <w:t>d</w:t>
      </w:r>
      <w:r w:rsidRPr="004606F3">
        <w:rPr>
          <w:rFonts w:eastAsia="Arial" w:cs="Arial"/>
          <w:spacing w:val="4"/>
          <w:lang w:val="en-ZA"/>
        </w:rPr>
        <w:t xml:space="preserve"> </w:t>
      </w:r>
      <w:r w:rsidRPr="004606F3">
        <w:rPr>
          <w:rFonts w:eastAsia="Arial" w:cs="Arial"/>
          <w:spacing w:val="2"/>
          <w:lang w:val="en-ZA"/>
        </w:rPr>
        <w:t>o</w:t>
      </w:r>
      <w:r w:rsidRPr="004606F3">
        <w:rPr>
          <w:rFonts w:eastAsia="Arial" w:cs="Arial"/>
          <w:lang w:val="en-ZA"/>
        </w:rPr>
        <w:t>f</w:t>
      </w:r>
      <w:r w:rsidRPr="004606F3">
        <w:rPr>
          <w:rFonts w:eastAsia="Arial" w:cs="Arial"/>
          <w:spacing w:val="-2"/>
          <w:lang w:val="en-ZA"/>
        </w:rPr>
        <w:t xml:space="preserve"> </w:t>
      </w:r>
      <w:r w:rsidRPr="004606F3">
        <w:rPr>
          <w:rFonts w:eastAsia="Arial" w:cs="Arial"/>
          <w:spacing w:val="2"/>
          <w:lang w:val="en-ZA"/>
        </w:rPr>
        <w:t>d</w:t>
      </w:r>
      <w:r w:rsidRPr="004606F3">
        <w:rPr>
          <w:rFonts w:eastAsia="Arial" w:cs="Arial"/>
          <w:spacing w:val="-3"/>
          <w:lang w:val="en-ZA"/>
        </w:rPr>
        <w:t>i</w:t>
      </w:r>
      <w:r w:rsidRPr="004606F3">
        <w:rPr>
          <w:rFonts w:eastAsia="Arial" w:cs="Arial"/>
          <w:lang w:val="en-ZA"/>
        </w:rPr>
        <w:t>r</w:t>
      </w:r>
      <w:r w:rsidRPr="004606F3">
        <w:rPr>
          <w:rFonts w:eastAsia="Arial" w:cs="Arial"/>
          <w:spacing w:val="1"/>
          <w:lang w:val="en-ZA"/>
        </w:rPr>
        <w:t>ec</w:t>
      </w:r>
      <w:r w:rsidRPr="004606F3">
        <w:rPr>
          <w:rFonts w:eastAsia="Arial" w:cs="Arial"/>
          <w:spacing w:val="-2"/>
          <w:lang w:val="en-ZA"/>
        </w:rPr>
        <w:t>t</w:t>
      </w:r>
      <w:r w:rsidRPr="004606F3">
        <w:rPr>
          <w:rFonts w:eastAsia="Arial" w:cs="Arial"/>
          <w:spacing w:val="2"/>
          <w:lang w:val="en-ZA"/>
        </w:rPr>
        <w:t>o</w:t>
      </w:r>
      <w:r w:rsidRPr="004606F3">
        <w:rPr>
          <w:rFonts w:eastAsia="Arial" w:cs="Arial"/>
          <w:lang w:val="en-ZA"/>
        </w:rPr>
        <w:t>rs</w:t>
      </w:r>
      <w:r w:rsidRPr="004606F3">
        <w:rPr>
          <w:rFonts w:eastAsia="Arial" w:cs="Arial"/>
          <w:spacing w:val="3"/>
          <w:lang w:val="en-ZA"/>
        </w:rPr>
        <w:t xml:space="preserve"> </w:t>
      </w:r>
      <w:r w:rsidRPr="004606F3">
        <w:rPr>
          <w:rFonts w:eastAsia="Arial" w:cs="Arial"/>
          <w:spacing w:val="2"/>
          <w:lang w:val="en-ZA"/>
        </w:rPr>
        <w:t>o</w:t>
      </w:r>
      <w:r w:rsidRPr="004606F3">
        <w:rPr>
          <w:rFonts w:eastAsia="Arial" w:cs="Arial"/>
          <w:lang w:val="en-ZA"/>
        </w:rPr>
        <w:t xml:space="preserve">f </w:t>
      </w:r>
      <w:r w:rsidRPr="004606F3">
        <w:rPr>
          <w:rFonts w:eastAsia="Arial" w:cs="Arial"/>
          <w:spacing w:val="1"/>
          <w:lang w:val="en-ZA"/>
        </w:rPr>
        <w:t>a</w:t>
      </w:r>
      <w:r w:rsidRPr="004606F3">
        <w:rPr>
          <w:rFonts w:eastAsia="Arial" w:cs="Arial"/>
          <w:spacing w:val="2"/>
          <w:lang w:val="en-ZA"/>
        </w:rPr>
        <w:t>n</w:t>
      </w:r>
      <w:r w:rsidRPr="004606F3">
        <w:rPr>
          <w:rFonts w:eastAsia="Arial" w:cs="Arial"/>
          <w:lang w:val="en-ZA"/>
        </w:rPr>
        <w:t xml:space="preserve">y </w:t>
      </w:r>
      <w:r w:rsidRPr="004606F3">
        <w:rPr>
          <w:rFonts w:eastAsia="Arial" w:cs="Arial"/>
          <w:spacing w:val="1"/>
          <w:lang w:val="en-ZA"/>
        </w:rPr>
        <w:t>m</w:t>
      </w:r>
      <w:r w:rsidRPr="004606F3">
        <w:rPr>
          <w:rFonts w:eastAsia="Arial" w:cs="Arial"/>
          <w:spacing w:val="-1"/>
          <w:lang w:val="en-ZA"/>
        </w:rPr>
        <w:t>u</w:t>
      </w:r>
      <w:r w:rsidRPr="004606F3">
        <w:rPr>
          <w:rFonts w:eastAsia="Arial" w:cs="Arial"/>
          <w:spacing w:val="2"/>
          <w:lang w:val="en-ZA"/>
        </w:rPr>
        <w:t>n</w:t>
      </w:r>
      <w:r w:rsidRPr="004606F3">
        <w:rPr>
          <w:rFonts w:eastAsia="Arial" w:cs="Arial"/>
          <w:spacing w:val="-3"/>
          <w:lang w:val="en-ZA"/>
        </w:rPr>
        <w:t>i</w:t>
      </w:r>
      <w:r w:rsidRPr="004606F3">
        <w:rPr>
          <w:rFonts w:eastAsia="Arial" w:cs="Arial"/>
          <w:spacing w:val="3"/>
          <w:lang w:val="en-ZA"/>
        </w:rPr>
        <w:t>c</w:t>
      </w:r>
      <w:r w:rsidRPr="004606F3">
        <w:rPr>
          <w:rFonts w:eastAsia="Arial" w:cs="Arial"/>
          <w:spacing w:val="-3"/>
          <w:lang w:val="en-ZA"/>
        </w:rPr>
        <w:t>i</w:t>
      </w:r>
      <w:r w:rsidRPr="004606F3">
        <w:rPr>
          <w:rFonts w:eastAsia="Arial" w:cs="Arial"/>
          <w:lang w:val="en-ZA"/>
        </w:rPr>
        <w:t>p</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spacing w:val="1"/>
          <w:w w:val="101"/>
          <w:lang w:val="en-ZA"/>
        </w:rPr>
        <w:t>e</w:t>
      </w:r>
      <w:r w:rsidRPr="004606F3">
        <w:rPr>
          <w:rFonts w:eastAsia="Arial" w:cs="Arial"/>
          <w:spacing w:val="2"/>
          <w:w w:val="101"/>
          <w:lang w:val="en-ZA"/>
        </w:rPr>
        <w:t>n</w:t>
      </w:r>
      <w:r w:rsidRPr="004606F3">
        <w:rPr>
          <w:rFonts w:eastAsia="Arial" w:cs="Arial"/>
          <w:w w:val="101"/>
          <w:lang w:val="en-ZA"/>
        </w:rPr>
        <w:t>t</w:t>
      </w:r>
      <w:r w:rsidRPr="004606F3">
        <w:rPr>
          <w:rFonts w:eastAsia="Arial" w:cs="Arial"/>
          <w:spacing w:val="-3"/>
          <w:w w:val="101"/>
          <w:lang w:val="en-ZA"/>
        </w:rPr>
        <w:t>i</w:t>
      </w:r>
      <w:r w:rsidRPr="004606F3">
        <w:rPr>
          <w:rFonts w:eastAsia="Arial" w:cs="Arial"/>
          <w:w w:val="101"/>
          <w:lang w:val="en-ZA"/>
        </w:rPr>
        <w:t>ty.</w:t>
      </w:r>
    </w:p>
    <w:p w14:paraId="3998C115" w14:textId="77777777" w:rsidR="00B35559" w:rsidRPr="004606F3" w:rsidRDefault="00B35559" w:rsidP="00616188">
      <w:pPr>
        <w:spacing w:line="276" w:lineRule="auto"/>
        <w:ind w:left="567" w:hanging="567"/>
        <w:jc w:val="both"/>
        <w:rPr>
          <w:rFonts w:eastAsia="Arial" w:cs="Arial"/>
          <w:lang w:val="en-ZA"/>
        </w:rPr>
      </w:pPr>
      <w:r w:rsidRPr="004606F3">
        <w:rPr>
          <w:rFonts w:eastAsia="Arial" w:cs="Arial"/>
          <w:spacing w:val="-2"/>
          <w:lang w:val="en-ZA"/>
        </w:rPr>
        <w:t>(</w:t>
      </w:r>
      <w:r w:rsidRPr="004606F3">
        <w:rPr>
          <w:rFonts w:eastAsia="Arial" w:cs="Arial"/>
          <w:spacing w:val="3"/>
          <w:lang w:val="en-ZA"/>
        </w:rPr>
        <w:t>c</w:t>
      </w:r>
      <w:r w:rsidRPr="004606F3">
        <w:rPr>
          <w:rFonts w:eastAsia="Arial" w:cs="Arial"/>
          <w:lang w:val="en-ZA"/>
        </w:rPr>
        <w:t>)</w:t>
      </w:r>
      <w:r w:rsidRPr="004606F3">
        <w:rPr>
          <w:rFonts w:eastAsia="Arial" w:cs="Arial"/>
          <w:lang w:val="en-ZA"/>
        </w:rPr>
        <w:tab/>
        <w:t xml:space="preserve">an </w:t>
      </w:r>
      <w:r w:rsidRPr="004606F3">
        <w:rPr>
          <w:rFonts w:eastAsia="Arial" w:cs="Arial"/>
          <w:spacing w:val="2"/>
          <w:lang w:val="en-ZA"/>
        </w:rPr>
        <w:t>o</w:t>
      </w:r>
      <w:r w:rsidRPr="004606F3">
        <w:rPr>
          <w:rFonts w:eastAsia="Arial" w:cs="Arial"/>
          <w:spacing w:val="-2"/>
          <w:lang w:val="en-ZA"/>
        </w:rPr>
        <w:t>f</w:t>
      </w:r>
      <w:r w:rsidRPr="004606F3">
        <w:rPr>
          <w:rFonts w:eastAsia="Arial" w:cs="Arial"/>
          <w:lang w:val="en-ZA"/>
        </w:rPr>
        <w:t>f</w:t>
      </w:r>
      <w:r w:rsidRPr="004606F3">
        <w:rPr>
          <w:rFonts w:eastAsia="Arial" w:cs="Arial"/>
          <w:spacing w:val="-3"/>
          <w:lang w:val="en-ZA"/>
        </w:rPr>
        <w:t>i</w:t>
      </w:r>
      <w:r w:rsidRPr="004606F3">
        <w:rPr>
          <w:rFonts w:eastAsia="Arial" w:cs="Arial"/>
          <w:spacing w:val="4"/>
          <w:lang w:val="en-ZA"/>
        </w:rPr>
        <w:t>c</w:t>
      </w:r>
      <w:r w:rsidRPr="004606F3">
        <w:rPr>
          <w:rFonts w:eastAsia="Arial" w:cs="Arial"/>
          <w:spacing w:val="-3"/>
          <w:lang w:val="en-ZA"/>
        </w:rPr>
        <w:t>i</w:t>
      </w:r>
      <w:r w:rsidRPr="004606F3">
        <w:rPr>
          <w:rFonts w:eastAsia="Arial" w:cs="Arial"/>
          <w:spacing w:val="2"/>
          <w:lang w:val="en-ZA"/>
        </w:rPr>
        <w:t>a</w:t>
      </w:r>
      <w:r w:rsidRPr="004606F3">
        <w:rPr>
          <w:rFonts w:eastAsia="Arial" w:cs="Arial"/>
          <w:lang w:val="en-ZA"/>
        </w:rPr>
        <w:t>l</w:t>
      </w:r>
      <w:r w:rsidRPr="004606F3">
        <w:rPr>
          <w:rFonts w:eastAsia="Arial" w:cs="Arial"/>
          <w:spacing w:val="2"/>
          <w:lang w:val="en-ZA"/>
        </w:rPr>
        <w:t xml:space="preserve"> </w:t>
      </w:r>
      <w:r w:rsidRPr="004606F3">
        <w:rPr>
          <w:rFonts w:eastAsia="Arial" w:cs="Arial"/>
          <w:spacing w:val="3"/>
          <w:lang w:val="en-ZA"/>
        </w:rPr>
        <w:t>o</w:t>
      </w:r>
      <w:r w:rsidRPr="004606F3">
        <w:rPr>
          <w:rFonts w:eastAsia="Arial" w:cs="Arial"/>
          <w:lang w:val="en-ZA"/>
        </w:rPr>
        <w:t xml:space="preserve">f </w:t>
      </w:r>
      <w:r w:rsidRPr="004606F3">
        <w:rPr>
          <w:rFonts w:eastAsia="Arial" w:cs="Arial"/>
          <w:spacing w:val="1"/>
          <w:lang w:val="en-ZA"/>
        </w:rPr>
        <w:t>a</w:t>
      </w:r>
      <w:r w:rsidRPr="004606F3">
        <w:rPr>
          <w:rFonts w:eastAsia="Arial" w:cs="Arial"/>
          <w:spacing w:val="2"/>
          <w:lang w:val="en-ZA"/>
        </w:rPr>
        <w:t>n</w:t>
      </w:r>
      <w:r w:rsidRPr="004606F3">
        <w:rPr>
          <w:rFonts w:eastAsia="Arial" w:cs="Arial"/>
          <w:lang w:val="en-ZA"/>
        </w:rPr>
        <w:t xml:space="preserve">y </w:t>
      </w:r>
      <w:r w:rsidRPr="004606F3">
        <w:rPr>
          <w:rFonts w:eastAsia="Arial" w:cs="Arial"/>
          <w:spacing w:val="1"/>
          <w:lang w:val="en-ZA"/>
        </w:rPr>
        <w:t>m</w:t>
      </w:r>
      <w:r w:rsidRPr="004606F3">
        <w:rPr>
          <w:rFonts w:eastAsia="Arial" w:cs="Arial"/>
          <w:spacing w:val="-1"/>
          <w:lang w:val="en-ZA"/>
        </w:rPr>
        <w:t>u</w:t>
      </w:r>
      <w:r w:rsidRPr="004606F3">
        <w:rPr>
          <w:rFonts w:eastAsia="Arial" w:cs="Arial"/>
          <w:spacing w:val="2"/>
          <w:lang w:val="en-ZA"/>
        </w:rPr>
        <w:t>n</w:t>
      </w:r>
      <w:r w:rsidRPr="004606F3">
        <w:rPr>
          <w:rFonts w:eastAsia="Arial" w:cs="Arial"/>
          <w:spacing w:val="-3"/>
          <w:lang w:val="en-ZA"/>
        </w:rPr>
        <w:t>i</w:t>
      </w:r>
      <w:r w:rsidRPr="004606F3">
        <w:rPr>
          <w:rFonts w:eastAsia="Arial" w:cs="Arial"/>
          <w:spacing w:val="3"/>
          <w:lang w:val="en-ZA"/>
        </w:rPr>
        <w:t>c</w:t>
      </w:r>
      <w:r w:rsidRPr="004606F3">
        <w:rPr>
          <w:rFonts w:eastAsia="Arial" w:cs="Arial"/>
          <w:spacing w:val="-3"/>
          <w:lang w:val="en-ZA"/>
        </w:rPr>
        <w:t>i</w:t>
      </w:r>
      <w:r w:rsidRPr="004606F3">
        <w:rPr>
          <w:rFonts w:eastAsia="Arial" w:cs="Arial"/>
          <w:lang w:val="en-ZA"/>
        </w:rPr>
        <w:t>p</w:t>
      </w:r>
      <w:r w:rsidRPr="004606F3">
        <w:rPr>
          <w:rFonts w:eastAsia="Arial" w:cs="Arial"/>
          <w:spacing w:val="2"/>
          <w:lang w:val="en-ZA"/>
        </w:rPr>
        <w:t>a</w:t>
      </w:r>
      <w:r w:rsidRPr="004606F3">
        <w:rPr>
          <w:rFonts w:eastAsia="Arial" w:cs="Arial"/>
          <w:spacing w:val="-1"/>
          <w:lang w:val="en-ZA"/>
        </w:rPr>
        <w:t>li</w:t>
      </w:r>
      <w:r w:rsidRPr="004606F3">
        <w:rPr>
          <w:rFonts w:eastAsia="Arial" w:cs="Arial"/>
          <w:lang w:val="en-ZA"/>
        </w:rPr>
        <w:t>ty</w:t>
      </w:r>
      <w:r w:rsidRPr="004606F3">
        <w:rPr>
          <w:rFonts w:eastAsia="Arial" w:cs="Arial"/>
          <w:spacing w:val="7"/>
          <w:lang w:val="en-ZA"/>
        </w:rPr>
        <w:t xml:space="preserve"> </w:t>
      </w:r>
      <w:r w:rsidRPr="004606F3">
        <w:rPr>
          <w:rFonts w:eastAsia="Arial" w:cs="Arial"/>
          <w:spacing w:val="3"/>
          <w:lang w:val="en-ZA"/>
        </w:rPr>
        <w:t>o</w:t>
      </w:r>
      <w:r w:rsidRPr="004606F3">
        <w:rPr>
          <w:rFonts w:eastAsia="Arial" w:cs="Arial"/>
          <w:lang w:val="en-ZA"/>
        </w:rPr>
        <w:t xml:space="preserve">r </w:t>
      </w:r>
      <w:r w:rsidRPr="004606F3">
        <w:rPr>
          <w:rFonts w:eastAsia="Arial" w:cs="Arial"/>
          <w:spacing w:val="3"/>
          <w:lang w:val="en-ZA"/>
        </w:rPr>
        <w:t>m</w:t>
      </w:r>
      <w:r w:rsidRPr="004606F3">
        <w:rPr>
          <w:rFonts w:eastAsia="Arial" w:cs="Arial"/>
          <w:spacing w:val="-1"/>
          <w:lang w:val="en-ZA"/>
        </w:rPr>
        <w:t>u</w:t>
      </w:r>
      <w:r w:rsidRPr="004606F3">
        <w:rPr>
          <w:rFonts w:eastAsia="Arial" w:cs="Arial"/>
          <w:spacing w:val="2"/>
          <w:lang w:val="en-ZA"/>
        </w:rPr>
        <w:t>n</w:t>
      </w:r>
      <w:r w:rsidRPr="004606F3">
        <w:rPr>
          <w:rFonts w:eastAsia="Arial" w:cs="Arial"/>
          <w:spacing w:val="-5"/>
          <w:lang w:val="en-ZA"/>
        </w:rPr>
        <w:t>i</w:t>
      </w:r>
      <w:r w:rsidRPr="004606F3">
        <w:rPr>
          <w:rFonts w:eastAsia="Arial" w:cs="Arial"/>
          <w:spacing w:val="3"/>
          <w:lang w:val="en-ZA"/>
        </w:rPr>
        <w:t>c</w:t>
      </w:r>
      <w:r w:rsidRPr="004606F3">
        <w:rPr>
          <w:rFonts w:eastAsia="Arial" w:cs="Arial"/>
          <w:spacing w:val="-3"/>
          <w:lang w:val="en-ZA"/>
        </w:rPr>
        <w:t>i</w:t>
      </w:r>
      <w:r w:rsidRPr="004606F3">
        <w:rPr>
          <w:rFonts w:eastAsia="Arial" w:cs="Arial"/>
          <w:lang w:val="en-ZA"/>
        </w:rPr>
        <w:t>p</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spacing w:val="1"/>
          <w:w w:val="101"/>
          <w:lang w:val="en-ZA"/>
        </w:rPr>
        <w:t>e</w:t>
      </w:r>
      <w:r w:rsidRPr="004606F3">
        <w:rPr>
          <w:rFonts w:eastAsia="Arial" w:cs="Arial"/>
          <w:spacing w:val="2"/>
          <w:w w:val="101"/>
          <w:lang w:val="en-ZA"/>
        </w:rPr>
        <w:t>n</w:t>
      </w:r>
      <w:r w:rsidRPr="004606F3">
        <w:rPr>
          <w:rFonts w:eastAsia="Arial" w:cs="Arial"/>
          <w:w w:val="101"/>
          <w:lang w:val="en-ZA"/>
        </w:rPr>
        <w:t>t</w:t>
      </w:r>
      <w:r w:rsidRPr="004606F3">
        <w:rPr>
          <w:rFonts w:eastAsia="Arial" w:cs="Arial"/>
          <w:spacing w:val="-3"/>
          <w:w w:val="101"/>
          <w:lang w:val="en-ZA"/>
        </w:rPr>
        <w:t>i</w:t>
      </w:r>
      <w:r w:rsidRPr="004606F3">
        <w:rPr>
          <w:rFonts w:eastAsia="Arial" w:cs="Arial"/>
          <w:w w:val="101"/>
          <w:lang w:val="en-ZA"/>
        </w:rPr>
        <w:t>t</w:t>
      </w:r>
      <w:r w:rsidRPr="004606F3">
        <w:rPr>
          <w:rFonts w:eastAsia="Arial" w:cs="Arial"/>
          <w:spacing w:val="1"/>
          <w:w w:val="101"/>
          <w:lang w:val="en-ZA"/>
        </w:rPr>
        <w:t>y</w:t>
      </w:r>
      <w:r w:rsidRPr="004606F3">
        <w:rPr>
          <w:rFonts w:eastAsia="Arial" w:cs="Arial"/>
          <w:w w:val="101"/>
          <w:lang w:val="en-ZA"/>
        </w:rPr>
        <w:t>.</w:t>
      </w:r>
    </w:p>
    <w:p w14:paraId="34341E44" w14:textId="77777777" w:rsidR="00B35559" w:rsidRPr="004606F3" w:rsidRDefault="00B35559" w:rsidP="00616188">
      <w:pPr>
        <w:spacing w:before="46" w:line="276" w:lineRule="auto"/>
        <w:ind w:left="567" w:hanging="567"/>
        <w:jc w:val="both"/>
        <w:rPr>
          <w:rFonts w:eastAsia="Arial" w:cs="Arial"/>
          <w:lang w:val="en-ZA"/>
        </w:rPr>
      </w:pPr>
      <w:r w:rsidRPr="004606F3">
        <w:rPr>
          <w:rFonts w:eastAsia="Arial" w:cs="Arial"/>
          <w:lang w:val="en-ZA"/>
        </w:rPr>
        <w:t>(</w:t>
      </w:r>
      <w:r w:rsidRPr="004606F3">
        <w:rPr>
          <w:rFonts w:eastAsia="Arial" w:cs="Arial"/>
          <w:spacing w:val="3"/>
          <w:lang w:val="en-ZA"/>
        </w:rPr>
        <w:t>d</w:t>
      </w:r>
      <w:r w:rsidRPr="004606F3">
        <w:rPr>
          <w:rFonts w:eastAsia="Arial" w:cs="Arial"/>
          <w:lang w:val="en-ZA"/>
        </w:rPr>
        <w:t xml:space="preserve">) </w:t>
      </w:r>
      <w:r w:rsidRPr="004606F3">
        <w:rPr>
          <w:rFonts w:eastAsia="Arial" w:cs="Arial"/>
          <w:spacing w:val="7"/>
          <w:lang w:val="en-ZA"/>
        </w:rPr>
        <w:tab/>
      </w:r>
      <w:r w:rsidRPr="004606F3">
        <w:rPr>
          <w:rFonts w:eastAsia="Arial" w:cs="Arial"/>
          <w:lang w:val="en-ZA"/>
        </w:rPr>
        <w:t>an</w:t>
      </w:r>
      <w:r w:rsidRPr="004606F3">
        <w:rPr>
          <w:rFonts w:eastAsia="Arial" w:cs="Arial"/>
          <w:spacing w:val="4"/>
          <w:lang w:val="en-ZA"/>
        </w:rPr>
        <w:t xml:space="preserve"> </w:t>
      </w:r>
      <w:r w:rsidRPr="004606F3">
        <w:rPr>
          <w:rFonts w:eastAsia="Arial" w:cs="Arial"/>
          <w:lang w:val="en-ZA"/>
        </w:rPr>
        <w:t>e</w:t>
      </w:r>
      <w:r w:rsidRPr="004606F3">
        <w:rPr>
          <w:rFonts w:eastAsia="Arial" w:cs="Arial"/>
          <w:spacing w:val="1"/>
          <w:lang w:val="en-ZA"/>
        </w:rPr>
        <w:t>m</w:t>
      </w:r>
      <w:r w:rsidRPr="004606F3">
        <w:rPr>
          <w:rFonts w:eastAsia="Arial" w:cs="Arial"/>
          <w:lang w:val="en-ZA"/>
        </w:rPr>
        <w:t>p</w:t>
      </w:r>
      <w:r w:rsidRPr="004606F3">
        <w:rPr>
          <w:rFonts w:eastAsia="Arial" w:cs="Arial"/>
          <w:spacing w:val="-3"/>
          <w:lang w:val="en-ZA"/>
        </w:rPr>
        <w:t>l</w:t>
      </w:r>
      <w:r w:rsidRPr="004606F3">
        <w:rPr>
          <w:rFonts w:eastAsia="Arial" w:cs="Arial"/>
          <w:spacing w:val="2"/>
          <w:lang w:val="en-ZA"/>
        </w:rPr>
        <w:t>o</w:t>
      </w:r>
      <w:r w:rsidRPr="004606F3">
        <w:rPr>
          <w:rFonts w:eastAsia="Arial" w:cs="Arial"/>
          <w:spacing w:val="-3"/>
          <w:lang w:val="en-ZA"/>
        </w:rPr>
        <w:t>y</w:t>
      </w:r>
      <w:r w:rsidRPr="004606F3">
        <w:rPr>
          <w:rFonts w:eastAsia="Arial" w:cs="Arial"/>
          <w:lang w:val="en-ZA"/>
        </w:rPr>
        <w:t>ee</w:t>
      </w:r>
      <w:r w:rsidRPr="004606F3">
        <w:rPr>
          <w:rFonts w:eastAsia="Arial" w:cs="Arial"/>
          <w:spacing w:val="11"/>
          <w:lang w:val="en-ZA"/>
        </w:rPr>
        <w:t xml:space="preserve"> </w:t>
      </w:r>
      <w:r w:rsidRPr="004606F3">
        <w:rPr>
          <w:rFonts w:eastAsia="Arial" w:cs="Arial"/>
          <w:spacing w:val="2"/>
          <w:lang w:val="en-ZA"/>
        </w:rPr>
        <w:t>o</w:t>
      </w:r>
      <w:r w:rsidRPr="004606F3">
        <w:rPr>
          <w:rFonts w:eastAsia="Arial" w:cs="Arial"/>
          <w:lang w:val="en-ZA"/>
        </w:rPr>
        <w:t>f</w:t>
      </w:r>
      <w:r w:rsidRPr="004606F3">
        <w:rPr>
          <w:rFonts w:eastAsia="Arial" w:cs="Arial"/>
          <w:spacing w:val="2"/>
          <w:lang w:val="en-ZA"/>
        </w:rPr>
        <w:t xml:space="preserve"> </w:t>
      </w:r>
      <w:r w:rsidRPr="004606F3">
        <w:rPr>
          <w:rFonts w:eastAsia="Arial" w:cs="Arial"/>
          <w:lang w:val="en-ZA"/>
        </w:rPr>
        <w:t>a</w:t>
      </w:r>
      <w:r w:rsidRPr="004606F3">
        <w:rPr>
          <w:rFonts w:eastAsia="Arial" w:cs="Arial"/>
          <w:spacing w:val="2"/>
          <w:lang w:val="en-ZA"/>
        </w:rPr>
        <w:t>n</w:t>
      </w:r>
      <w:r w:rsidRPr="004606F3">
        <w:rPr>
          <w:rFonts w:eastAsia="Arial" w:cs="Arial"/>
          <w:lang w:val="en-ZA"/>
        </w:rPr>
        <w:t>y</w:t>
      </w:r>
      <w:r w:rsidRPr="004606F3">
        <w:rPr>
          <w:rFonts w:eastAsia="Arial" w:cs="Arial"/>
          <w:spacing w:val="2"/>
          <w:lang w:val="en-ZA"/>
        </w:rPr>
        <w:t xml:space="preserve"> </w:t>
      </w:r>
      <w:r w:rsidRPr="004606F3">
        <w:rPr>
          <w:rFonts w:eastAsia="Arial" w:cs="Arial"/>
          <w:lang w:val="en-ZA"/>
        </w:rPr>
        <w:t>n</w:t>
      </w:r>
      <w:r w:rsidRPr="004606F3">
        <w:rPr>
          <w:rFonts w:eastAsia="Arial" w:cs="Arial"/>
          <w:spacing w:val="2"/>
          <w:lang w:val="en-ZA"/>
        </w:rPr>
        <w:t>a</w:t>
      </w:r>
      <w:r w:rsidRPr="004606F3">
        <w:rPr>
          <w:rFonts w:eastAsia="Arial" w:cs="Arial"/>
          <w:lang w:val="en-ZA"/>
        </w:rPr>
        <w:t>t</w:t>
      </w:r>
      <w:r w:rsidRPr="004606F3">
        <w:rPr>
          <w:rFonts w:eastAsia="Arial" w:cs="Arial"/>
          <w:spacing w:val="-3"/>
          <w:lang w:val="en-ZA"/>
        </w:rPr>
        <w:t>i</w:t>
      </w:r>
      <w:r w:rsidRPr="004606F3">
        <w:rPr>
          <w:rFonts w:eastAsia="Arial" w:cs="Arial"/>
          <w:lang w:val="en-ZA"/>
        </w:rPr>
        <w:t>on</w:t>
      </w:r>
      <w:r w:rsidRPr="004606F3">
        <w:rPr>
          <w:rFonts w:eastAsia="Arial" w:cs="Arial"/>
          <w:spacing w:val="2"/>
          <w:lang w:val="en-ZA"/>
        </w:rPr>
        <w:t>a</w:t>
      </w:r>
      <w:r w:rsidRPr="004606F3">
        <w:rPr>
          <w:rFonts w:eastAsia="Arial" w:cs="Arial"/>
          <w:lang w:val="en-ZA"/>
        </w:rPr>
        <w:t>l</w:t>
      </w:r>
      <w:r w:rsidRPr="004606F3">
        <w:rPr>
          <w:rFonts w:eastAsia="Arial" w:cs="Arial"/>
          <w:spacing w:val="5"/>
          <w:lang w:val="en-ZA"/>
        </w:rPr>
        <w:t xml:space="preserve"> </w:t>
      </w:r>
      <w:r w:rsidRPr="004606F3">
        <w:rPr>
          <w:rFonts w:eastAsia="Arial" w:cs="Arial"/>
          <w:spacing w:val="2"/>
          <w:lang w:val="en-ZA"/>
        </w:rPr>
        <w:t>o</w:t>
      </w:r>
      <w:r w:rsidRPr="004606F3">
        <w:rPr>
          <w:rFonts w:eastAsia="Arial" w:cs="Arial"/>
          <w:lang w:val="en-ZA"/>
        </w:rPr>
        <w:t>r</w:t>
      </w:r>
      <w:r w:rsidRPr="004606F3">
        <w:rPr>
          <w:rFonts w:eastAsia="Arial" w:cs="Arial"/>
          <w:spacing w:val="5"/>
          <w:lang w:val="en-ZA"/>
        </w:rPr>
        <w:t xml:space="preserve"> </w:t>
      </w:r>
      <w:r w:rsidRPr="004606F3">
        <w:rPr>
          <w:rFonts w:eastAsia="Arial" w:cs="Arial"/>
          <w:lang w:val="en-ZA"/>
        </w:rPr>
        <w:t>p</w:t>
      </w:r>
      <w:r w:rsidRPr="004606F3">
        <w:rPr>
          <w:rFonts w:eastAsia="Arial" w:cs="Arial"/>
          <w:spacing w:val="-2"/>
          <w:lang w:val="en-ZA"/>
        </w:rPr>
        <w:t>r</w:t>
      </w:r>
      <w:r w:rsidRPr="004606F3">
        <w:rPr>
          <w:rFonts w:eastAsia="Arial" w:cs="Arial"/>
          <w:spacing w:val="-1"/>
          <w:lang w:val="en-ZA"/>
        </w:rPr>
        <w:t>o</w:t>
      </w:r>
      <w:r w:rsidRPr="004606F3">
        <w:rPr>
          <w:rFonts w:eastAsia="Arial" w:cs="Arial"/>
          <w:spacing w:val="4"/>
          <w:lang w:val="en-ZA"/>
        </w:rPr>
        <w:t>v</w:t>
      </w:r>
      <w:r w:rsidRPr="004606F3">
        <w:rPr>
          <w:rFonts w:eastAsia="Arial" w:cs="Arial"/>
          <w:spacing w:val="-5"/>
          <w:lang w:val="en-ZA"/>
        </w:rPr>
        <w:t>i</w:t>
      </w:r>
      <w:r w:rsidRPr="004606F3">
        <w:rPr>
          <w:rFonts w:eastAsia="Arial" w:cs="Arial"/>
          <w:lang w:val="en-ZA"/>
        </w:rPr>
        <w:t>n</w:t>
      </w:r>
      <w:r w:rsidRPr="004606F3">
        <w:rPr>
          <w:rFonts w:eastAsia="Arial" w:cs="Arial"/>
          <w:spacing w:val="3"/>
          <w:lang w:val="en-ZA"/>
        </w:rPr>
        <w:t>c</w:t>
      </w:r>
      <w:r w:rsidRPr="004606F3">
        <w:rPr>
          <w:rFonts w:eastAsia="Arial" w:cs="Arial"/>
          <w:spacing w:val="-3"/>
          <w:lang w:val="en-ZA"/>
        </w:rPr>
        <w:t>i</w:t>
      </w:r>
      <w:r w:rsidRPr="004606F3">
        <w:rPr>
          <w:rFonts w:eastAsia="Arial" w:cs="Arial"/>
          <w:spacing w:val="2"/>
          <w:lang w:val="en-ZA"/>
        </w:rPr>
        <w:t>a</w:t>
      </w:r>
      <w:r w:rsidRPr="004606F3">
        <w:rPr>
          <w:rFonts w:eastAsia="Arial" w:cs="Arial"/>
          <w:lang w:val="en-ZA"/>
        </w:rPr>
        <w:t>l</w:t>
      </w:r>
      <w:r w:rsidRPr="004606F3">
        <w:rPr>
          <w:rFonts w:eastAsia="Arial" w:cs="Arial"/>
          <w:spacing w:val="6"/>
          <w:lang w:val="en-ZA"/>
        </w:rPr>
        <w:t xml:space="preserve"> </w:t>
      </w:r>
      <w:r w:rsidRPr="004606F3">
        <w:rPr>
          <w:rFonts w:eastAsia="Arial" w:cs="Arial"/>
          <w:lang w:val="en-ZA"/>
        </w:rPr>
        <w:t>d</w:t>
      </w:r>
      <w:r w:rsidRPr="004606F3">
        <w:rPr>
          <w:rFonts w:eastAsia="Arial" w:cs="Arial"/>
          <w:spacing w:val="2"/>
          <w:lang w:val="en-ZA"/>
        </w:rPr>
        <w:t>e</w:t>
      </w:r>
      <w:r w:rsidRPr="004606F3">
        <w:rPr>
          <w:rFonts w:eastAsia="Arial" w:cs="Arial"/>
          <w:spacing w:val="-1"/>
          <w:lang w:val="en-ZA"/>
        </w:rPr>
        <w:t>p</w:t>
      </w:r>
      <w:r w:rsidRPr="004606F3">
        <w:rPr>
          <w:rFonts w:eastAsia="Arial" w:cs="Arial"/>
          <w:lang w:val="en-ZA"/>
        </w:rPr>
        <w:t>ar</w:t>
      </w:r>
      <w:r w:rsidRPr="004606F3">
        <w:rPr>
          <w:rFonts w:eastAsia="Arial" w:cs="Arial"/>
          <w:spacing w:val="-1"/>
          <w:lang w:val="en-ZA"/>
        </w:rPr>
        <w:t>t</w:t>
      </w:r>
      <w:r w:rsidRPr="004606F3">
        <w:rPr>
          <w:rFonts w:eastAsia="Arial" w:cs="Arial"/>
          <w:spacing w:val="1"/>
          <w:lang w:val="en-ZA"/>
        </w:rPr>
        <w:t>m</w:t>
      </w:r>
      <w:r w:rsidRPr="004606F3">
        <w:rPr>
          <w:rFonts w:eastAsia="Arial" w:cs="Arial"/>
          <w:lang w:val="en-ZA"/>
        </w:rPr>
        <w:t>ent,</w:t>
      </w:r>
      <w:r w:rsidRPr="004606F3">
        <w:rPr>
          <w:rFonts w:eastAsia="Arial" w:cs="Arial"/>
          <w:spacing w:val="8"/>
          <w:lang w:val="en-ZA"/>
        </w:rPr>
        <w:t xml:space="preserve"> </w:t>
      </w:r>
      <w:r w:rsidRPr="004606F3">
        <w:rPr>
          <w:rFonts w:eastAsia="Arial" w:cs="Arial"/>
          <w:lang w:val="en-ZA"/>
        </w:rPr>
        <w:t>n</w:t>
      </w:r>
      <w:r w:rsidRPr="004606F3">
        <w:rPr>
          <w:rFonts w:eastAsia="Arial" w:cs="Arial"/>
          <w:spacing w:val="2"/>
          <w:lang w:val="en-ZA"/>
        </w:rPr>
        <w:t>a</w:t>
      </w:r>
      <w:r w:rsidRPr="004606F3">
        <w:rPr>
          <w:rFonts w:eastAsia="Arial" w:cs="Arial"/>
          <w:lang w:val="en-ZA"/>
        </w:rPr>
        <w:t>t</w:t>
      </w:r>
      <w:r w:rsidRPr="004606F3">
        <w:rPr>
          <w:rFonts w:eastAsia="Arial" w:cs="Arial"/>
          <w:spacing w:val="-3"/>
          <w:lang w:val="en-ZA"/>
        </w:rPr>
        <w:t>i</w:t>
      </w:r>
      <w:r w:rsidRPr="004606F3">
        <w:rPr>
          <w:rFonts w:eastAsia="Arial" w:cs="Arial"/>
          <w:lang w:val="en-ZA"/>
        </w:rPr>
        <w:t>on</w:t>
      </w:r>
      <w:r w:rsidRPr="004606F3">
        <w:rPr>
          <w:rFonts w:eastAsia="Arial" w:cs="Arial"/>
          <w:spacing w:val="2"/>
          <w:lang w:val="en-ZA"/>
        </w:rPr>
        <w:t>a</w:t>
      </w:r>
      <w:r w:rsidRPr="004606F3">
        <w:rPr>
          <w:rFonts w:eastAsia="Arial" w:cs="Arial"/>
          <w:lang w:val="en-ZA"/>
        </w:rPr>
        <w:t>l</w:t>
      </w:r>
      <w:r w:rsidRPr="004606F3">
        <w:rPr>
          <w:rFonts w:eastAsia="Arial" w:cs="Arial"/>
          <w:spacing w:val="5"/>
          <w:lang w:val="en-ZA"/>
        </w:rPr>
        <w:t xml:space="preserve"> </w:t>
      </w:r>
      <w:r w:rsidRPr="004606F3">
        <w:rPr>
          <w:rFonts w:eastAsia="Arial" w:cs="Arial"/>
          <w:spacing w:val="2"/>
          <w:lang w:val="en-ZA"/>
        </w:rPr>
        <w:t>o</w:t>
      </w:r>
      <w:r w:rsidRPr="004606F3">
        <w:rPr>
          <w:rFonts w:eastAsia="Arial" w:cs="Arial"/>
          <w:lang w:val="en-ZA"/>
        </w:rPr>
        <w:t>r</w:t>
      </w:r>
      <w:r w:rsidRPr="004606F3">
        <w:rPr>
          <w:rFonts w:eastAsia="Arial" w:cs="Arial"/>
          <w:spacing w:val="5"/>
          <w:lang w:val="en-ZA"/>
        </w:rPr>
        <w:t xml:space="preserve"> </w:t>
      </w:r>
      <w:r w:rsidRPr="004606F3">
        <w:rPr>
          <w:rFonts w:eastAsia="Arial" w:cs="Arial"/>
          <w:lang w:val="en-ZA"/>
        </w:rPr>
        <w:t>p</w:t>
      </w:r>
      <w:r w:rsidRPr="004606F3">
        <w:rPr>
          <w:rFonts w:eastAsia="Arial" w:cs="Arial"/>
          <w:spacing w:val="-2"/>
          <w:lang w:val="en-ZA"/>
        </w:rPr>
        <w:t>r</w:t>
      </w:r>
      <w:r w:rsidRPr="004606F3">
        <w:rPr>
          <w:rFonts w:eastAsia="Arial" w:cs="Arial"/>
          <w:spacing w:val="-1"/>
          <w:lang w:val="en-ZA"/>
        </w:rPr>
        <w:t>o</w:t>
      </w:r>
      <w:r w:rsidRPr="004606F3">
        <w:rPr>
          <w:rFonts w:eastAsia="Arial" w:cs="Arial"/>
          <w:spacing w:val="4"/>
          <w:lang w:val="en-ZA"/>
        </w:rPr>
        <w:t>v</w:t>
      </w:r>
      <w:r w:rsidRPr="004606F3">
        <w:rPr>
          <w:rFonts w:eastAsia="Arial" w:cs="Arial"/>
          <w:spacing w:val="-5"/>
          <w:lang w:val="en-ZA"/>
        </w:rPr>
        <w:t>i</w:t>
      </w:r>
      <w:r w:rsidRPr="004606F3">
        <w:rPr>
          <w:rFonts w:eastAsia="Arial" w:cs="Arial"/>
          <w:lang w:val="en-ZA"/>
        </w:rPr>
        <w:t>n</w:t>
      </w:r>
      <w:r w:rsidRPr="004606F3">
        <w:rPr>
          <w:rFonts w:eastAsia="Arial" w:cs="Arial"/>
          <w:spacing w:val="3"/>
          <w:lang w:val="en-ZA"/>
        </w:rPr>
        <w:t>c</w:t>
      </w:r>
      <w:r w:rsidRPr="004606F3">
        <w:rPr>
          <w:rFonts w:eastAsia="Arial" w:cs="Arial"/>
          <w:spacing w:val="-3"/>
          <w:lang w:val="en-ZA"/>
        </w:rPr>
        <w:t>i</w:t>
      </w:r>
      <w:r w:rsidRPr="004606F3">
        <w:rPr>
          <w:rFonts w:eastAsia="Arial" w:cs="Arial"/>
          <w:spacing w:val="2"/>
          <w:lang w:val="en-ZA"/>
        </w:rPr>
        <w:t>a</w:t>
      </w:r>
      <w:r w:rsidRPr="004606F3">
        <w:rPr>
          <w:rFonts w:eastAsia="Arial" w:cs="Arial"/>
          <w:lang w:val="en-ZA"/>
        </w:rPr>
        <w:t>l</w:t>
      </w:r>
      <w:r w:rsidRPr="004606F3">
        <w:rPr>
          <w:rFonts w:eastAsia="Arial" w:cs="Arial"/>
          <w:spacing w:val="6"/>
          <w:lang w:val="en-ZA"/>
        </w:rPr>
        <w:t xml:space="preserve"> </w:t>
      </w:r>
      <w:r w:rsidRPr="004606F3">
        <w:rPr>
          <w:rFonts w:eastAsia="Arial" w:cs="Arial"/>
          <w:lang w:val="en-ZA"/>
        </w:rPr>
        <w:t>pub</w:t>
      </w:r>
      <w:r w:rsidRPr="004606F3">
        <w:rPr>
          <w:rFonts w:eastAsia="Arial" w:cs="Arial"/>
          <w:spacing w:val="4"/>
          <w:lang w:val="en-ZA"/>
        </w:rPr>
        <w:t>l</w:t>
      </w:r>
      <w:r w:rsidRPr="004606F3">
        <w:rPr>
          <w:rFonts w:eastAsia="Arial" w:cs="Arial"/>
          <w:spacing w:val="-3"/>
          <w:lang w:val="en-ZA"/>
        </w:rPr>
        <w:t>i</w:t>
      </w:r>
      <w:r w:rsidRPr="004606F3">
        <w:rPr>
          <w:rFonts w:eastAsia="Arial" w:cs="Arial"/>
          <w:lang w:val="en-ZA"/>
        </w:rPr>
        <w:t>c</w:t>
      </w:r>
      <w:r w:rsidRPr="004606F3">
        <w:rPr>
          <w:rFonts w:eastAsia="Arial" w:cs="Arial"/>
          <w:spacing w:val="10"/>
          <w:lang w:val="en-ZA"/>
        </w:rPr>
        <w:t xml:space="preserve"> </w:t>
      </w:r>
      <w:r w:rsidRPr="004606F3">
        <w:rPr>
          <w:rFonts w:eastAsia="Arial" w:cs="Arial"/>
          <w:lang w:val="en-ZA"/>
        </w:rPr>
        <w:t>ent</w:t>
      </w:r>
      <w:r w:rsidRPr="004606F3">
        <w:rPr>
          <w:rFonts w:eastAsia="Arial" w:cs="Arial"/>
          <w:spacing w:val="-1"/>
          <w:lang w:val="en-ZA"/>
        </w:rPr>
        <w:t>i</w:t>
      </w:r>
      <w:r w:rsidRPr="004606F3">
        <w:rPr>
          <w:rFonts w:eastAsia="Arial" w:cs="Arial"/>
          <w:lang w:val="en-ZA"/>
        </w:rPr>
        <w:t>ty</w:t>
      </w:r>
      <w:r w:rsidRPr="004606F3">
        <w:rPr>
          <w:rFonts w:eastAsia="Arial" w:cs="Arial"/>
          <w:spacing w:val="7"/>
          <w:lang w:val="en-ZA"/>
        </w:rPr>
        <w:t xml:space="preserve"> </w:t>
      </w:r>
      <w:r w:rsidRPr="004606F3">
        <w:rPr>
          <w:rFonts w:eastAsia="Arial" w:cs="Arial"/>
          <w:spacing w:val="2"/>
          <w:lang w:val="en-ZA"/>
        </w:rPr>
        <w:t>o</w:t>
      </w:r>
      <w:r w:rsidRPr="004606F3">
        <w:rPr>
          <w:rFonts w:eastAsia="Arial" w:cs="Arial"/>
          <w:lang w:val="en-ZA"/>
        </w:rPr>
        <w:t>r</w:t>
      </w:r>
      <w:r w:rsidRPr="004606F3">
        <w:rPr>
          <w:rFonts w:eastAsia="Arial" w:cs="Arial"/>
          <w:spacing w:val="2"/>
          <w:lang w:val="en-ZA"/>
        </w:rPr>
        <w:t xml:space="preserve"> </w:t>
      </w:r>
      <w:r w:rsidRPr="004606F3">
        <w:rPr>
          <w:rFonts w:eastAsia="Arial" w:cs="Arial"/>
          <w:spacing w:val="1"/>
          <w:lang w:val="en-ZA"/>
        </w:rPr>
        <w:t>c</w:t>
      </w:r>
      <w:r w:rsidRPr="004606F3">
        <w:rPr>
          <w:rFonts w:eastAsia="Arial" w:cs="Arial"/>
          <w:lang w:val="en-ZA"/>
        </w:rPr>
        <w:t>on</w:t>
      </w:r>
      <w:r w:rsidRPr="004606F3">
        <w:rPr>
          <w:rFonts w:eastAsia="Arial" w:cs="Arial"/>
          <w:spacing w:val="1"/>
          <w:lang w:val="en-ZA"/>
        </w:rPr>
        <w:t>s</w:t>
      </w:r>
      <w:r w:rsidRPr="004606F3">
        <w:rPr>
          <w:rFonts w:eastAsia="Arial" w:cs="Arial"/>
          <w:lang w:val="en-ZA"/>
        </w:rPr>
        <w:t>t</w:t>
      </w:r>
      <w:r w:rsidRPr="004606F3">
        <w:rPr>
          <w:rFonts w:eastAsia="Arial" w:cs="Arial"/>
          <w:spacing w:val="-3"/>
          <w:lang w:val="en-ZA"/>
        </w:rPr>
        <w:t>i</w:t>
      </w:r>
      <w:r w:rsidRPr="004606F3">
        <w:rPr>
          <w:rFonts w:eastAsia="Arial" w:cs="Arial"/>
          <w:lang w:val="en-ZA"/>
        </w:rPr>
        <w:t>t</w:t>
      </w:r>
      <w:r w:rsidRPr="004606F3">
        <w:rPr>
          <w:rFonts w:eastAsia="Arial" w:cs="Arial"/>
          <w:spacing w:val="1"/>
          <w:lang w:val="en-ZA"/>
        </w:rPr>
        <w:t>u</w:t>
      </w:r>
      <w:r w:rsidRPr="004606F3">
        <w:rPr>
          <w:rFonts w:eastAsia="Arial" w:cs="Arial"/>
          <w:lang w:val="en-ZA"/>
        </w:rPr>
        <w:t>t</w:t>
      </w:r>
      <w:r w:rsidRPr="004606F3">
        <w:rPr>
          <w:rFonts w:eastAsia="Arial" w:cs="Arial"/>
          <w:spacing w:val="-3"/>
          <w:lang w:val="en-ZA"/>
        </w:rPr>
        <w:t>i</w:t>
      </w:r>
      <w:r w:rsidRPr="004606F3">
        <w:rPr>
          <w:rFonts w:eastAsia="Arial" w:cs="Arial"/>
          <w:spacing w:val="2"/>
          <w:lang w:val="en-ZA"/>
        </w:rPr>
        <w:t>o</w:t>
      </w:r>
      <w:r w:rsidRPr="004606F3">
        <w:rPr>
          <w:rFonts w:eastAsia="Arial" w:cs="Arial"/>
          <w:lang w:val="en-ZA"/>
        </w:rPr>
        <w:t>n</w:t>
      </w:r>
      <w:r w:rsidRPr="004606F3">
        <w:rPr>
          <w:rFonts w:eastAsia="Arial" w:cs="Arial"/>
          <w:spacing w:val="2"/>
          <w:lang w:val="en-ZA"/>
        </w:rPr>
        <w:t>a</w:t>
      </w:r>
      <w:r w:rsidRPr="004606F3">
        <w:rPr>
          <w:rFonts w:eastAsia="Arial" w:cs="Arial"/>
          <w:lang w:val="en-ZA"/>
        </w:rPr>
        <w:t>l</w:t>
      </w:r>
      <w:r w:rsidRPr="004606F3">
        <w:rPr>
          <w:rFonts w:eastAsia="Arial" w:cs="Arial"/>
          <w:spacing w:val="9"/>
          <w:lang w:val="en-ZA"/>
        </w:rPr>
        <w:t xml:space="preserve"> </w:t>
      </w:r>
      <w:r w:rsidRPr="004606F3">
        <w:rPr>
          <w:rFonts w:eastAsia="Arial" w:cs="Arial"/>
          <w:spacing w:val="-3"/>
          <w:w w:val="101"/>
          <w:lang w:val="en-ZA"/>
        </w:rPr>
        <w:t>i</w:t>
      </w:r>
      <w:r w:rsidRPr="004606F3">
        <w:rPr>
          <w:rFonts w:eastAsia="Arial" w:cs="Arial"/>
          <w:spacing w:val="2"/>
          <w:w w:val="101"/>
          <w:lang w:val="en-ZA"/>
        </w:rPr>
        <w:t>n</w:t>
      </w:r>
      <w:r w:rsidRPr="004606F3">
        <w:rPr>
          <w:rFonts w:eastAsia="Arial" w:cs="Arial"/>
          <w:spacing w:val="1"/>
          <w:w w:val="101"/>
          <w:lang w:val="en-ZA"/>
        </w:rPr>
        <w:t>s</w:t>
      </w:r>
      <w:r w:rsidRPr="004606F3">
        <w:rPr>
          <w:rFonts w:eastAsia="Arial" w:cs="Arial"/>
          <w:w w:val="101"/>
          <w:lang w:val="en-ZA"/>
        </w:rPr>
        <w:t>t</w:t>
      </w:r>
      <w:r w:rsidRPr="004606F3">
        <w:rPr>
          <w:rFonts w:eastAsia="Arial" w:cs="Arial"/>
          <w:spacing w:val="-3"/>
          <w:w w:val="101"/>
          <w:lang w:val="en-ZA"/>
        </w:rPr>
        <w:t>i</w:t>
      </w:r>
      <w:r w:rsidRPr="004606F3">
        <w:rPr>
          <w:rFonts w:eastAsia="Arial" w:cs="Arial"/>
          <w:w w:val="101"/>
          <w:lang w:val="en-ZA"/>
        </w:rPr>
        <w:t>t</w:t>
      </w:r>
      <w:r w:rsidRPr="004606F3">
        <w:rPr>
          <w:rFonts w:eastAsia="Arial" w:cs="Arial"/>
          <w:spacing w:val="1"/>
          <w:w w:val="101"/>
          <w:lang w:val="en-ZA"/>
        </w:rPr>
        <w:t>u</w:t>
      </w:r>
      <w:r w:rsidRPr="004606F3">
        <w:rPr>
          <w:rFonts w:eastAsia="Arial" w:cs="Arial"/>
          <w:spacing w:val="2"/>
          <w:w w:val="101"/>
          <w:lang w:val="en-ZA"/>
        </w:rPr>
        <w:t>t</w:t>
      </w:r>
      <w:r w:rsidRPr="004606F3">
        <w:rPr>
          <w:rFonts w:eastAsia="Arial" w:cs="Arial"/>
          <w:spacing w:val="-3"/>
          <w:w w:val="101"/>
          <w:lang w:val="en-ZA"/>
        </w:rPr>
        <w:t>i</w:t>
      </w:r>
      <w:r w:rsidRPr="004606F3">
        <w:rPr>
          <w:rFonts w:eastAsia="Arial" w:cs="Arial"/>
          <w:w w:val="101"/>
          <w:lang w:val="en-ZA"/>
        </w:rPr>
        <w:t xml:space="preserve">on </w:t>
      </w:r>
      <w:r w:rsidRPr="004606F3">
        <w:rPr>
          <w:rFonts w:eastAsia="Arial" w:cs="Arial"/>
          <w:lang w:val="en-ZA"/>
        </w:rPr>
        <w:t>w</w:t>
      </w:r>
      <w:r w:rsidRPr="004606F3">
        <w:rPr>
          <w:rFonts w:eastAsia="Arial" w:cs="Arial"/>
          <w:spacing w:val="-1"/>
          <w:lang w:val="en-ZA"/>
        </w:rPr>
        <w:t>i</w:t>
      </w:r>
      <w:r w:rsidRPr="004606F3">
        <w:rPr>
          <w:rFonts w:eastAsia="Arial" w:cs="Arial"/>
          <w:lang w:val="en-ZA"/>
        </w:rPr>
        <w:t>t</w:t>
      </w:r>
      <w:r w:rsidRPr="004606F3">
        <w:rPr>
          <w:rFonts w:eastAsia="Arial" w:cs="Arial"/>
          <w:spacing w:val="3"/>
          <w:lang w:val="en-ZA"/>
        </w:rPr>
        <w:t>h</w:t>
      </w:r>
      <w:r w:rsidRPr="004606F3">
        <w:rPr>
          <w:rFonts w:eastAsia="Arial" w:cs="Arial"/>
          <w:spacing w:val="-3"/>
          <w:lang w:val="en-ZA"/>
        </w:rPr>
        <w:t>i</w:t>
      </w:r>
      <w:r w:rsidRPr="004606F3">
        <w:rPr>
          <w:rFonts w:eastAsia="Arial" w:cs="Arial"/>
          <w:lang w:val="en-ZA"/>
        </w:rPr>
        <w:t>n</w:t>
      </w:r>
      <w:r w:rsidRPr="004606F3">
        <w:rPr>
          <w:rFonts w:eastAsia="Arial" w:cs="Arial"/>
          <w:spacing w:val="6"/>
          <w:lang w:val="en-ZA"/>
        </w:rPr>
        <w:t xml:space="preserve"> </w:t>
      </w:r>
      <w:r w:rsidRPr="004606F3">
        <w:rPr>
          <w:rFonts w:eastAsia="Arial" w:cs="Arial"/>
          <w:lang w:val="en-ZA"/>
        </w:rPr>
        <w:t>t</w:t>
      </w:r>
      <w:r w:rsidRPr="004606F3">
        <w:rPr>
          <w:rFonts w:eastAsia="Arial" w:cs="Arial"/>
          <w:spacing w:val="-1"/>
          <w:lang w:val="en-ZA"/>
        </w:rPr>
        <w:t>h</w:t>
      </w:r>
      <w:r w:rsidRPr="004606F3">
        <w:rPr>
          <w:rFonts w:eastAsia="Arial" w:cs="Arial"/>
          <w:lang w:val="en-ZA"/>
        </w:rPr>
        <w:t>e</w:t>
      </w:r>
      <w:r w:rsidRPr="004606F3">
        <w:rPr>
          <w:rFonts w:eastAsia="Arial" w:cs="Arial"/>
          <w:spacing w:val="3"/>
          <w:lang w:val="en-ZA"/>
        </w:rPr>
        <w:t xml:space="preserve"> </w:t>
      </w:r>
      <w:r w:rsidRPr="004606F3">
        <w:rPr>
          <w:rFonts w:eastAsia="Arial" w:cs="Arial"/>
          <w:spacing w:val="1"/>
          <w:lang w:val="en-ZA"/>
        </w:rPr>
        <w:t>m</w:t>
      </w:r>
      <w:r w:rsidRPr="004606F3">
        <w:rPr>
          <w:rFonts w:eastAsia="Arial" w:cs="Arial"/>
          <w:lang w:val="en-ZA"/>
        </w:rPr>
        <w:t>e</w:t>
      </w:r>
      <w:r w:rsidRPr="004606F3">
        <w:rPr>
          <w:rFonts w:eastAsia="Arial" w:cs="Arial"/>
          <w:spacing w:val="-1"/>
          <w:lang w:val="en-ZA"/>
        </w:rPr>
        <w:t>a</w:t>
      </w:r>
      <w:r w:rsidRPr="004606F3">
        <w:rPr>
          <w:rFonts w:eastAsia="Arial" w:cs="Arial"/>
          <w:spacing w:val="2"/>
          <w:lang w:val="en-ZA"/>
        </w:rPr>
        <w:t>n</w:t>
      </w:r>
      <w:r w:rsidRPr="004606F3">
        <w:rPr>
          <w:rFonts w:eastAsia="Arial" w:cs="Arial"/>
          <w:spacing w:val="-3"/>
          <w:lang w:val="en-ZA"/>
        </w:rPr>
        <w:t>i</w:t>
      </w:r>
      <w:r w:rsidRPr="004606F3">
        <w:rPr>
          <w:rFonts w:eastAsia="Arial" w:cs="Arial"/>
          <w:lang w:val="en-ZA"/>
        </w:rPr>
        <w:t>ng</w:t>
      </w:r>
      <w:r w:rsidRPr="004606F3">
        <w:rPr>
          <w:rFonts w:eastAsia="Arial" w:cs="Arial"/>
          <w:spacing w:val="4"/>
          <w:lang w:val="en-ZA"/>
        </w:rPr>
        <w:t xml:space="preserve"> </w:t>
      </w:r>
      <w:r w:rsidRPr="004606F3">
        <w:rPr>
          <w:rFonts w:eastAsia="Arial" w:cs="Arial"/>
          <w:spacing w:val="2"/>
          <w:lang w:val="en-ZA"/>
        </w:rPr>
        <w:t>o</w:t>
      </w:r>
      <w:r w:rsidRPr="004606F3">
        <w:rPr>
          <w:rFonts w:eastAsia="Arial" w:cs="Arial"/>
          <w:lang w:val="en-ZA"/>
        </w:rPr>
        <w:t>f t</w:t>
      </w:r>
      <w:r w:rsidRPr="004606F3">
        <w:rPr>
          <w:rFonts w:eastAsia="Arial" w:cs="Arial"/>
          <w:spacing w:val="-1"/>
          <w:lang w:val="en-ZA"/>
        </w:rPr>
        <w:t>h</w:t>
      </w:r>
      <w:r w:rsidRPr="004606F3">
        <w:rPr>
          <w:rFonts w:eastAsia="Arial" w:cs="Arial"/>
          <w:lang w:val="en-ZA"/>
        </w:rPr>
        <w:t>e</w:t>
      </w:r>
      <w:r w:rsidRPr="004606F3">
        <w:rPr>
          <w:rFonts w:eastAsia="Arial" w:cs="Arial"/>
          <w:spacing w:val="5"/>
          <w:lang w:val="en-ZA"/>
        </w:rPr>
        <w:t xml:space="preserve"> </w:t>
      </w:r>
      <w:r w:rsidRPr="004606F3">
        <w:rPr>
          <w:rFonts w:eastAsia="Arial" w:cs="Arial"/>
          <w:lang w:val="en-ZA"/>
        </w:rPr>
        <w:t>P</w:t>
      </w:r>
      <w:r w:rsidRPr="004606F3">
        <w:rPr>
          <w:rFonts w:eastAsia="Arial" w:cs="Arial"/>
          <w:spacing w:val="-1"/>
          <w:lang w:val="en-ZA"/>
        </w:rPr>
        <w:t>u</w:t>
      </w:r>
      <w:r w:rsidRPr="004606F3">
        <w:rPr>
          <w:rFonts w:eastAsia="Arial" w:cs="Arial"/>
          <w:lang w:val="en-ZA"/>
        </w:rPr>
        <w:t>b</w:t>
      </w:r>
      <w:r w:rsidRPr="004606F3">
        <w:rPr>
          <w:rFonts w:eastAsia="Arial" w:cs="Arial"/>
          <w:spacing w:val="-1"/>
          <w:lang w:val="en-ZA"/>
        </w:rPr>
        <w:t>l</w:t>
      </w:r>
      <w:r w:rsidRPr="004606F3">
        <w:rPr>
          <w:rFonts w:eastAsia="Arial" w:cs="Arial"/>
          <w:lang w:val="en-ZA"/>
        </w:rPr>
        <w:t>ic</w:t>
      </w:r>
      <w:r w:rsidRPr="004606F3">
        <w:rPr>
          <w:rFonts w:eastAsia="Arial" w:cs="Arial"/>
          <w:spacing w:val="5"/>
          <w:lang w:val="en-ZA"/>
        </w:rPr>
        <w:t xml:space="preserve"> </w:t>
      </w:r>
      <w:r w:rsidRPr="004606F3">
        <w:rPr>
          <w:rFonts w:eastAsia="Arial" w:cs="Arial"/>
          <w:spacing w:val="1"/>
          <w:lang w:val="en-ZA"/>
        </w:rPr>
        <w:t>F</w:t>
      </w:r>
      <w:r w:rsidRPr="004606F3">
        <w:rPr>
          <w:rFonts w:eastAsia="Arial" w:cs="Arial"/>
          <w:spacing w:val="-3"/>
          <w:lang w:val="en-ZA"/>
        </w:rPr>
        <w:t>i</w:t>
      </w:r>
      <w:r w:rsidRPr="004606F3">
        <w:rPr>
          <w:rFonts w:eastAsia="Arial" w:cs="Arial"/>
          <w:lang w:val="en-ZA"/>
        </w:rPr>
        <w:t>nan</w:t>
      </w:r>
      <w:r w:rsidRPr="004606F3">
        <w:rPr>
          <w:rFonts w:eastAsia="Arial" w:cs="Arial"/>
          <w:spacing w:val="1"/>
          <w:lang w:val="en-ZA"/>
        </w:rPr>
        <w:t>c</w:t>
      </w:r>
      <w:r w:rsidRPr="004606F3">
        <w:rPr>
          <w:rFonts w:eastAsia="Arial" w:cs="Arial"/>
          <w:lang w:val="en-ZA"/>
        </w:rPr>
        <w:t>e</w:t>
      </w:r>
      <w:r w:rsidRPr="004606F3">
        <w:rPr>
          <w:rFonts w:eastAsia="Arial" w:cs="Arial"/>
          <w:spacing w:val="6"/>
          <w:lang w:val="en-ZA"/>
        </w:rPr>
        <w:t xml:space="preserve"> </w:t>
      </w:r>
      <w:r w:rsidRPr="004606F3">
        <w:rPr>
          <w:rFonts w:eastAsia="Arial" w:cs="Arial"/>
          <w:spacing w:val="-2"/>
          <w:lang w:val="en-ZA"/>
        </w:rPr>
        <w:t>M</w:t>
      </w:r>
      <w:r w:rsidRPr="004606F3">
        <w:rPr>
          <w:rFonts w:eastAsia="Arial" w:cs="Arial"/>
          <w:lang w:val="en-ZA"/>
        </w:rPr>
        <w:t>ana</w:t>
      </w:r>
      <w:r w:rsidRPr="004606F3">
        <w:rPr>
          <w:rFonts w:eastAsia="Arial" w:cs="Arial"/>
          <w:spacing w:val="-1"/>
          <w:lang w:val="en-ZA"/>
        </w:rPr>
        <w:t>g</w:t>
      </w:r>
      <w:r w:rsidRPr="004606F3">
        <w:rPr>
          <w:rFonts w:eastAsia="Arial" w:cs="Arial"/>
          <w:lang w:val="en-ZA"/>
        </w:rPr>
        <w:t>e</w:t>
      </w:r>
      <w:r w:rsidRPr="004606F3">
        <w:rPr>
          <w:rFonts w:eastAsia="Arial" w:cs="Arial"/>
          <w:spacing w:val="1"/>
          <w:lang w:val="en-ZA"/>
        </w:rPr>
        <w:t>m</w:t>
      </w:r>
      <w:r w:rsidRPr="004606F3">
        <w:rPr>
          <w:rFonts w:eastAsia="Arial" w:cs="Arial"/>
          <w:lang w:val="en-ZA"/>
        </w:rPr>
        <w:t>ent</w:t>
      </w:r>
      <w:r w:rsidRPr="004606F3">
        <w:rPr>
          <w:rFonts w:eastAsia="Arial" w:cs="Arial"/>
          <w:spacing w:val="9"/>
          <w:lang w:val="en-ZA"/>
        </w:rPr>
        <w:t xml:space="preserve"> </w:t>
      </w:r>
      <w:r w:rsidRPr="004606F3">
        <w:rPr>
          <w:rFonts w:eastAsia="Arial" w:cs="Arial"/>
          <w:spacing w:val="-2"/>
          <w:lang w:val="en-ZA"/>
        </w:rPr>
        <w:t>A</w:t>
      </w:r>
      <w:r w:rsidRPr="004606F3">
        <w:rPr>
          <w:rFonts w:eastAsia="Arial" w:cs="Arial"/>
          <w:spacing w:val="1"/>
          <w:lang w:val="en-ZA"/>
        </w:rPr>
        <w:t>c</w:t>
      </w:r>
      <w:r w:rsidRPr="004606F3">
        <w:rPr>
          <w:rFonts w:eastAsia="Arial" w:cs="Arial"/>
          <w:lang w:val="en-ZA"/>
        </w:rPr>
        <w:t>t,</w:t>
      </w:r>
      <w:r w:rsidRPr="004606F3">
        <w:rPr>
          <w:rFonts w:eastAsia="Arial" w:cs="Arial"/>
          <w:spacing w:val="1"/>
          <w:lang w:val="en-ZA"/>
        </w:rPr>
        <w:t xml:space="preserve"> </w:t>
      </w:r>
      <w:r w:rsidRPr="004606F3">
        <w:rPr>
          <w:rFonts w:eastAsia="Arial" w:cs="Arial"/>
          <w:spacing w:val="-1"/>
          <w:lang w:val="en-ZA"/>
        </w:rPr>
        <w:t>1</w:t>
      </w:r>
      <w:r w:rsidRPr="004606F3">
        <w:rPr>
          <w:rFonts w:eastAsia="Arial" w:cs="Arial"/>
          <w:lang w:val="en-ZA"/>
        </w:rPr>
        <w:t>999</w:t>
      </w:r>
      <w:r w:rsidRPr="004606F3">
        <w:rPr>
          <w:rFonts w:eastAsia="Arial" w:cs="Arial"/>
          <w:spacing w:val="4"/>
          <w:lang w:val="en-ZA"/>
        </w:rPr>
        <w:t xml:space="preserve"> </w:t>
      </w:r>
      <w:r w:rsidRPr="004606F3">
        <w:rPr>
          <w:rFonts w:eastAsia="Arial" w:cs="Arial"/>
          <w:lang w:val="en-ZA"/>
        </w:rPr>
        <w:t>(</w:t>
      </w:r>
      <w:r w:rsidRPr="004606F3">
        <w:rPr>
          <w:rFonts w:eastAsia="Arial" w:cs="Arial"/>
          <w:spacing w:val="-2"/>
          <w:lang w:val="en-ZA"/>
        </w:rPr>
        <w:t>A</w:t>
      </w:r>
      <w:r w:rsidRPr="004606F3">
        <w:rPr>
          <w:rFonts w:eastAsia="Arial" w:cs="Arial"/>
          <w:spacing w:val="1"/>
          <w:lang w:val="en-ZA"/>
        </w:rPr>
        <w:t>c</w:t>
      </w:r>
      <w:r w:rsidRPr="004606F3">
        <w:rPr>
          <w:rFonts w:eastAsia="Arial" w:cs="Arial"/>
          <w:lang w:val="en-ZA"/>
        </w:rPr>
        <w:t>t</w:t>
      </w:r>
      <w:r w:rsidRPr="004606F3">
        <w:rPr>
          <w:rFonts w:eastAsia="Arial" w:cs="Arial"/>
          <w:spacing w:val="1"/>
          <w:lang w:val="en-ZA"/>
        </w:rPr>
        <w:t xml:space="preserve"> </w:t>
      </w:r>
      <w:r w:rsidRPr="004606F3">
        <w:rPr>
          <w:rFonts w:eastAsia="Arial" w:cs="Arial"/>
          <w:lang w:val="en-ZA"/>
        </w:rPr>
        <w:t>N</w:t>
      </w:r>
      <w:r w:rsidRPr="004606F3">
        <w:rPr>
          <w:rFonts w:eastAsia="Arial" w:cs="Arial"/>
          <w:spacing w:val="2"/>
          <w:lang w:val="en-ZA"/>
        </w:rPr>
        <w:t>o</w:t>
      </w:r>
      <w:r w:rsidRPr="004606F3">
        <w:rPr>
          <w:rFonts w:eastAsia="Arial" w:cs="Arial"/>
          <w:spacing w:val="-2"/>
          <w:lang w:val="en-ZA"/>
        </w:rPr>
        <w:t>.</w:t>
      </w:r>
      <w:r w:rsidRPr="004606F3">
        <w:rPr>
          <w:rFonts w:eastAsia="Arial" w:cs="Arial"/>
          <w:lang w:val="en-ZA"/>
        </w:rPr>
        <w:t>1</w:t>
      </w:r>
      <w:r w:rsidRPr="004606F3">
        <w:rPr>
          <w:rFonts w:eastAsia="Arial" w:cs="Arial"/>
          <w:spacing w:val="2"/>
          <w:lang w:val="en-ZA"/>
        </w:rPr>
        <w:t xml:space="preserve"> o</w:t>
      </w:r>
      <w:r w:rsidRPr="004606F3">
        <w:rPr>
          <w:rFonts w:eastAsia="Arial" w:cs="Arial"/>
          <w:lang w:val="en-ZA"/>
        </w:rPr>
        <w:t xml:space="preserve">f </w:t>
      </w:r>
      <w:r w:rsidRPr="004606F3">
        <w:rPr>
          <w:rFonts w:eastAsia="Arial" w:cs="Arial"/>
          <w:spacing w:val="1"/>
          <w:w w:val="101"/>
          <w:lang w:val="en-ZA"/>
        </w:rPr>
        <w:t>1</w:t>
      </w:r>
      <w:r w:rsidRPr="004606F3">
        <w:rPr>
          <w:rFonts w:eastAsia="Arial" w:cs="Arial"/>
          <w:w w:val="101"/>
          <w:lang w:val="en-ZA"/>
        </w:rPr>
        <w:t>999)</w:t>
      </w:r>
    </w:p>
    <w:p w14:paraId="4E79F629" w14:textId="77777777" w:rsidR="00B35559" w:rsidRPr="004606F3" w:rsidRDefault="00B35559" w:rsidP="00616188">
      <w:pPr>
        <w:spacing w:before="45" w:line="276" w:lineRule="auto"/>
        <w:ind w:left="567" w:hanging="567"/>
        <w:jc w:val="both"/>
        <w:rPr>
          <w:rFonts w:eastAsia="Arial" w:cs="Arial"/>
          <w:lang w:val="en-ZA"/>
        </w:rPr>
      </w:pPr>
      <w:r w:rsidRPr="004606F3">
        <w:rPr>
          <w:rFonts w:eastAsia="Arial" w:cs="Arial"/>
          <w:lang w:val="en-ZA"/>
        </w:rPr>
        <w:t>(</w:t>
      </w:r>
      <w:r w:rsidRPr="004606F3">
        <w:rPr>
          <w:rFonts w:eastAsia="Arial" w:cs="Arial"/>
          <w:spacing w:val="3"/>
          <w:lang w:val="en-ZA"/>
        </w:rPr>
        <w:t>e</w:t>
      </w:r>
      <w:r w:rsidRPr="004606F3">
        <w:rPr>
          <w:rFonts w:eastAsia="Arial" w:cs="Arial"/>
          <w:lang w:val="en-ZA"/>
        </w:rPr>
        <w:t>)</w:t>
      </w:r>
      <w:r w:rsidRPr="004606F3">
        <w:rPr>
          <w:rFonts w:eastAsia="Arial" w:cs="Arial"/>
          <w:spacing w:val="36"/>
          <w:lang w:val="en-ZA"/>
        </w:rPr>
        <w:tab/>
      </w:r>
      <w:r w:rsidRPr="004606F3">
        <w:rPr>
          <w:rFonts w:eastAsia="Arial" w:cs="Arial"/>
          <w:lang w:val="en-ZA"/>
        </w:rPr>
        <w:t>a</w:t>
      </w:r>
      <w:r w:rsidRPr="004606F3">
        <w:rPr>
          <w:rFonts w:eastAsia="Arial" w:cs="Arial"/>
          <w:spacing w:val="2"/>
          <w:lang w:val="en-ZA"/>
        </w:rPr>
        <w:t xml:space="preserve"> </w:t>
      </w:r>
      <w:r w:rsidRPr="004606F3">
        <w:rPr>
          <w:rFonts w:eastAsia="Arial" w:cs="Arial"/>
          <w:spacing w:val="1"/>
          <w:lang w:val="en-ZA"/>
        </w:rPr>
        <w:t>m</w:t>
      </w:r>
      <w:r w:rsidRPr="004606F3">
        <w:rPr>
          <w:rFonts w:eastAsia="Arial" w:cs="Arial"/>
          <w:lang w:val="en-ZA"/>
        </w:rPr>
        <w:t>e</w:t>
      </w:r>
      <w:r w:rsidRPr="004606F3">
        <w:rPr>
          <w:rFonts w:eastAsia="Arial" w:cs="Arial"/>
          <w:spacing w:val="1"/>
          <w:lang w:val="en-ZA"/>
        </w:rPr>
        <w:t>m</w:t>
      </w:r>
      <w:r w:rsidRPr="004606F3">
        <w:rPr>
          <w:rFonts w:eastAsia="Arial" w:cs="Arial"/>
          <w:spacing w:val="-1"/>
          <w:lang w:val="en-ZA"/>
        </w:rPr>
        <w:t>b</w:t>
      </w:r>
      <w:r w:rsidRPr="004606F3">
        <w:rPr>
          <w:rFonts w:eastAsia="Arial" w:cs="Arial"/>
          <w:lang w:val="en-ZA"/>
        </w:rPr>
        <w:t>er</w:t>
      </w:r>
      <w:r w:rsidRPr="004606F3">
        <w:rPr>
          <w:rFonts w:eastAsia="Arial" w:cs="Arial"/>
          <w:spacing w:val="4"/>
          <w:lang w:val="en-ZA"/>
        </w:rPr>
        <w:t xml:space="preserve"> </w:t>
      </w:r>
      <w:r w:rsidRPr="004606F3">
        <w:rPr>
          <w:rFonts w:eastAsia="Arial" w:cs="Arial"/>
          <w:spacing w:val="2"/>
          <w:lang w:val="en-ZA"/>
        </w:rPr>
        <w:t>o</w:t>
      </w:r>
      <w:r w:rsidRPr="004606F3">
        <w:rPr>
          <w:rFonts w:eastAsia="Arial" w:cs="Arial"/>
          <w:lang w:val="en-ZA"/>
        </w:rPr>
        <w:t>f t</w:t>
      </w:r>
      <w:r w:rsidRPr="004606F3">
        <w:rPr>
          <w:rFonts w:eastAsia="Arial" w:cs="Arial"/>
          <w:spacing w:val="-1"/>
          <w:lang w:val="en-ZA"/>
        </w:rPr>
        <w:t>h</w:t>
      </w:r>
      <w:r w:rsidRPr="004606F3">
        <w:rPr>
          <w:rFonts w:eastAsia="Arial" w:cs="Arial"/>
          <w:lang w:val="en-ZA"/>
        </w:rPr>
        <w:t>e</w:t>
      </w:r>
      <w:r w:rsidRPr="004606F3">
        <w:rPr>
          <w:rFonts w:eastAsia="Arial" w:cs="Arial"/>
          <w:spacing w:val="1"/>
          <w:lang w:val="en-ZA"/>
        </w:rPr>
        <w:t xml:space="preserve"> </w:t>
      </w:r>
      <w:r w:rsidRPr="004606F3">
        <w:rPr>
          <w:rFonts w:eastAsia="Arial" w:cs="Arial"/>
          <w:lang w:val="en-ZA"/>
        </w:rPr>
        <w:t>a</w:t>
      </w:r>
      <w:r w:rsidRPr="004606F3">
        <w:rPr>
          <w:rFonts w:eastAsia="Arial" w:cs="Arial"/>
          <w:spacing w:val="1"/>
          <w:lang w:val="en-ZA"/>
        </w:rPr>
        <w:t>cc</w:t>
      </w:r>
      <w:r w:rsidRPr="004606F3">
        <w:rPr>
          <w:rFonts w:eastAsia="Arial" w:cs="Arial"/>
          <w:lang w:val="en-ZA"/>
        </w:rPr>
        <w:t>o</w:t>
      </w:r>
      <w:r w:rsidRPr="004606F3">
        <w:rPr>
          <w:rFonts w:eastAsia="Arial" w:cs="Arial"/>
          <w:spacing w:val="-1"/>
          <w:lang w:val="en-ZA"/>
        </w:rPr>
        <w:t>u</w:t>
      </w:r>
      <w:r w:rsidRPr="004606F3">
        <w:rPr>
          <w:rFonts w:eastAsia="Arial" w:cs="Arial"/>
          <w:lang w:val="en-ZA"/>
        </w:rPr>
        <w:t>nt</w:t>
      </w:r>
      <w:r w:rsidRPr="004606F3">
        <w:rPr>
          <w:rFonts w:eastAsia="Arial" w:cs="Arial"/>
          <w:spacing w:val="-3"/>
          <w:lang w:val="en-ZA"/>
        </w:rPr>
        <w:t>i</w:t>
      </w:r>
      <w:r w:rsidRPr="004606F3">
        <w:rPr>
          <w:rFonts w:eastAsia="Arial" w:cs="Arial"/>
          <w:lang w:val="en-ZA"/>
        </w:rPr>
        <w:t>ng</w:t>
      </w:r>
      <w:r w:rsidRPr="004606F3">
        <w:rPr>
          <w:rFonts w:eastAsia="Arial" w:cs="Arial"/>
          <w:spacing w:val="5"/>
          <w:lang w:val="en-ZA"/>
        </w:rPr>
        <w:t xml:space="preserve"> </w:t>
      </w:r>
      <w:r w:rsidRPr="004606F3">
        <w:rPr>
          <w:rFonts w:eastAsia="Arial" w:cs="Arial"/>
          <w:spacing w:val="2"/>
          <w:lang w:val="en-ZA"/>
        </w:rPr>
        <w:t>a</w:t>
      </w:r>
      <w:r w:rsidRPr="004606F3">
        <w:rPr>
          <w:rFonts w:eastAsia="Arial" w:cs="Arial"/>
          <w:lang w:val="en-ZA"/>
        </w:rPr>
        <w:t>ut</w:t>
      </w:r>
      <w:r w:rsidRPr="004606F3">
        <w:rPr>
          <w:rFonts w:eastAsia="Arial" w:cs="Arial"/>
          <w:spacing w:val="-1"/>
          <w:lang w:val="en-ZA"/>
        </w:rPr>
        <w:t>h</w:t>
      </w:r>
      <w:r w:rsidRPr="004606F3">
        <w:rPr>
          <w:rFonts w:eastAsia="Arial" w:cs="Arial"/>
          <w:lang w:val="en-ZA"/>
        </w:rPr>
        <w:t>or</w:t>
      </w:r>
      <w:r w:rsidRPr="004606F3">
        <w:rPr>
          <w:rFonts w:eastAsia="Arial" w:cs="Arial"/>
          <w:spacing w:val="-3"/>
          <w:lang w:val="en-ZA"/>
        </w:rPr>
        <w:t>i</w:t>
      </w:r>
      <w:r w:rsidRPr="004606F3">
        <w:rPr>
          <w:rFonts w:eastAsia="Arial" w:cs="Arial"/>
          <w:lang w:val="en-ZA"/>
        </w:rPr>
        <w:t>ty</w:t>
      </w:r>
      <w:r w:rsidRPr="004606F3">
        <w:rPr>
          <w:rFonts w:eastAsia="Arial" w:cs="Arial"/>
          <w:spacing w:val="5"/>
          <w:lang w:val="en-ZA"/>
        </w:rPr>
        <w:t xml:space="preserve"> </w:t>
      </w:r>
      <w:r w:rsidRPr="004606F3">
        <w:rPr>
          <w:rFonts w:eastAsia="Arial" w:cs="Arial"/>
          <w:spacing w:val="3"/>
          <w:lang w:val="en-ZA"/>
        </w:rPr>
        <w:t>o</w:t>
      </w:r>
      <w:r w:rsidRPr="004606F3">
        <w:rPr>
          <w:rFonts w:eastAsia="Arial" w:cs="Arial"/>
          <w:lang w:val="en-ZA"/>
        </w:rPr>
        <w:t xml:space="preserve">f </w:t>
      </w:r>
      <w:r w:rsidRPr="004606F3">
        <w:rPr>
          <w:rFonts w:eastAsia="Arial" w:cs="Arial"/>
          <w:spacing w:val="1"/>
          <w:lang w:val="en-ZA"/>
        </w:rPr>
        <w:t>a</w:t>
      </w:r>
      <w:r w:rsidRPr="004606F3">
        <w:rPr>
          <w:rFonts w:eastAsia="Arial" w:cs="Arial"/>
          <w:spacing w:val="2"/>
          <w:lang w:val="en-ZA"/>
        </w:rPr>
        <w:t>n</w:t>
      </w:r>
      <w:r w:rsidRPr="004606F3">
        <w:rPr>
          <w:rFonts w:eastAsia="Arial" w:cs="Arial"/>
          <w:lang w:val="en-ZA"/>
        </w:rPr>
        <w:t>y n</w:t>
      </w:r>
      <w:r w:rsidRPr="004606F3">
        <w:rPr>
          <w:rFonts w:eastAsia="Arial" w:cs="Arial"/>
          <w:spacing w:val="2"/>
          <w:lang w:val="en-ZA"/>
        </w:rPr>
        <w:t>a</w:t>
      </w:r>
      <w:r w:rsidRPr="004606F3">
        <w:rPr>
          <w:rFonts w:eastAsia="Arial" w:cs="Arial"/>
          <w:lang w:val="en-ZA"/>
        </w:rPr>
        <w:t>t</w:t>
      </w:r>
      <w:r w:rsidRPr="004606F3">
        <w:rPr>
          <w:rFonts w:eastAsia="Arial" w:cs="Arial"/>
          <w:spacing w:val="-3"/>
          <w:lang w:val="en-ZA"/>
        </w:rPr>
        <w:t>i</w:t>
      </w:r>
      <w:r w:rsidRPr="004606F3">
        <w:rPr>
          <w:rFonts w:eastAsia="Arial" w:cs="Arial"/>
          <w:lang w:val="en-ZA"/>
        </w:rPr>
        <w:t>on</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o</w:t>
      </w:r>
      <w:r w:rsidRPr="004606F3">
        <w:rPr>
          <w:rFonts w:eastAsia="Arial" w:cs="Arial"/>
          <w:lang w:val="en-ZA"/>
        </w:rPr>
        <w:t xml:space="preserve">r </w:t>
      </w:r>
      <w:r w:rsidRPr="004606F3">
        <w:rPr>
          <w:rFonts w:eastAsia="Arial" w:cs="Arial"/>
          <w:spacing w:val="-1"/>
          <w:lang w:val="en-ZA"/>
        </w:rPr>
        <w:t>p</w:t>
      </w:r>
      <w:r w:rsidRPr="004606F3">
        <w:rPr>
          <w:rFonts w:eastAsia="Arial" w:cs="Arial"/>
          <w:lang w:val="en-ZA"/>
        </w:rPr>
        <w:t>r</w:t>
      </w:r>
      <w:r w:rsidRPr="004606F3">
        <w:rPr>
          <w:rFonts w:eastAsia="Arial" w:cs="Arial"/>
          <w:spacing w:val="-1"/>
          <w:lang w:val="en-ZA"/>
        </w:rPr>
        <w:t>o</w:t>
      </w:r>
      <w:r w:rsidRPr="004606F3">
        <w:rPr>
          <w:rFonts w:eastAsia="Arial" w:cs="Arial"/>
          <w:spacing w:val="4"/>
          <w:lang w:val="en-ZA"/>
        </w:rPr>
        <w:t>v</w:t>
      </w:r>
      <w:r w:rsidRPr="004606F3">
        <w:rPr>
          <w:rFonts w:eastAsia="Arial" w:cs="Arial"/>
          <w:spacing w:val="-3"/>
          <w:lang w:val="en-ZA"/>
        </w:rPr>
        <w:t>i</w:t>
      </w:r>
      <w:r w:rsidRPr="004606F3">
        <w:rPr>
          <w:rFonts w:eastAsia="Arial" w:cs="Arial"/>
          <w:lang w:val="en-ZA"/>
        </w:rPr>
        <w:t>n</w:t>
      </w:r>
      <w:r w:rsidRPr="004606F3">
        <w:rPr>
          <w:rFonts w:eastAsia="Arial" w:cs="Arial"/>
          <w:spacing w:val="3"/>
          <w:lang w:val="en-ZA"/>
        </w:rPr>
        <w:t>c</w:t>
      </w:r>
      <w:r w:rsidRPr="004606F3">
        <w:rPr>
          <w:rFonts w:eastAsia="Arial" w:cs="Arial"/>
          <w:spacing w:val="-5"/>
          <w:lang w:val="en-ZA"/>
        </w:rPr>
        <w:t>i</w:t>
      </w:r>
      <w:r w:rsidRPr="004606F3">
        <w:rPr>
          <w:rFonts w:eastAsia="Arial" w:cs="Arial"/>
          <w:spacing w:val="2"/>
          <w:lang w:val="en-ZA"/>
        </w:rPr>
        <w:t>a</w:t>
      </w:r>
      <w:r w:rsidRPr="004606F3">
        <w:rPr>
          <w:rFonts w:eastAsia="Arial" w:cs="Arial"/>
          <w:lang w:val="en-ZA"/>
        </w:rPr>
        <w:t>l</w:t>
      </w:r>
      <w:r w:rsidRPr="004606F3">
        <w:rPr>
          <w:rFonts w:eastAsia="Arial" w:cs="Arial"/>
          <w:spacing w:val="3"/>
          <w:lang w:val="en-ZA"/>
        </w:rPr>
        <w:t xml:space="preserve"> </w:t>
      </w:r>
      <w:r w:rsidRPr="004606F3">
        <w:rPr>
          <w:rFonts w:eastAsia="Arial" w:cs="Arial"/>
          <w:spacing w:val="1"/>
          <w:lang w:val="en-ZA"/>
        </w:rPr>
        <w:t>p</w:t>
      </w:r>
      <w:r w:rsidRPr="004606F3">
        <w:rPr>
          <w:rFonts w:eastAsia="Arial" w:cs="Arial"/>
          <w:lang w:val="en-ZA"/>
        </w:rPr>
        <w:t>u</w:t>
      </w:r>
      <w:r w:rsidRPr="004606F3">
        <w:rPr>
          <w:rFonts w:eastAsia="Arial" w:cs="Arial"/>
          <w:spacing w:val="2"/>
          <w:lang w:val="en-ZA"/>
        </w:rPr>
        <w:t>b</w:t>
      </w:r>
      <w:r w:rsidRPr="004606F3">
        <w:rPr>
          <w:rFonts w:eastAsia="Arial" w:cs="Arial"/>
          <w:spacing w:val="-1"/>
          <w:lang w:val="en-ZA"/>
        </w:rPr>
        <w:t>l</w:t>
      </w:r>
      <w:r w:rsidRPr="004606F3">
        <w:rPr>
          <w:rFonts w:eastAsia="Arial" w:cs="Arial"/>
          <w:spacing w:val="-3"/>
          <w:lang w:val="en-ZA"/>
        </w:rPr>
        <w:t>i</w:t>
      </w:r>
      <w:r w:rsidRPr="004606F3">
        <w:rPr>
          <w:rFonts w:eastAsia="Arial" w:cs="Arial"/>
          <w:lang w:val="en-ZA"/>
        </w:rPr>
        <w:t>c</w:t>
      </w:r>
      <w:r w:rsidRPr="004606F3">
        <w:rPr>
          <w:rFonts w:eastAsia="Arial" w:cs="Arial"/>
          <w:spacing w:val="4"/>
          <w:lang w:val="en-ZA"/>
        </w:rPr>
        <w:t xml:space="preserve"> </w:t>
      </w:r>
      <w:r w:rsidRPr="004606F3">
        <w:rPr>
          <w:rFonts w:eastAsia="Arial" w:cs="Arial"/>
          <w:lang w:val="en-ZA"/>
        </w:rPr>
        <w:t>e</w:t>
      </w:r>
      <w:r w:rsidRPr="004606F3">
        <w:rPr>
          <w:rFonts w:eastAsia="Arial" w:cs="Arial"/>
          <w:spacing w:val="2"/>
          <w:lang w:val="en-ZA"/>
        </w:rPr>
        <w:t>n</w:t>
      </w:r>
      <w:r w:rsidRPr="004606F3">
        <w:rPr>
          <w:rFonts w:eastAsia="Arial" w:cs="Arial"/>
          <w:lang w:val="en-ZA"/>
        </w:rPr>
        <w:t>t</w:t>
      </w:r>
      <w:r w:rsidRPr="004606F3">
        <w:rPr>
          <w:rFonts w:eastAsia="Arial" w:cs="Arial"/>
          <w:spacing w:val="-3"/>
          <w:lang w:val="en-ZA"/>
        </w:rPr>
        <w:t>i</w:t>
      </w:r>
      <w:r w:rsidRPr="004606F3">
        <w:rPr>
          <w:rFonts w:eastAsia="Arial" w:cs="Arial"/>
          <w:lang w:val="en-ZA"/>
        </w:rPr>
        <w:t>t</w:t>
      </w:r>
      <w:r w:rsidRPr="004606F3">
        <w:rPr>
          <w:rFonts w:eastAsia="Arial" w:cs="Arial"/>
          <w:spacing w:val="1"/>
          <w:lang w:val="en-ZA"/>
        </w:rPr>
        <w:t>y</w:t>
      </w:r>
      <w:r w:rsidRPr="004606F3">
        <w:rPr>
          <w:rFonts w:eastAsia="Arial" w:cs="Arial"/>
          <w:lang w:val="en-ZA"/>
        </w:rPr>
        <w:t>;</w:t>
      </w:r>
      <w:r w:rsidRPr="004606F3">
        <w:rPr>
          <w:rFonts w:eastAsia="Arial" w:cs="Arial"/>
          <w:spacing w:val="2"/>
          <w:lang w:val="en-ZA"/>
        </w:rPr>
        <w:t xml:space="preserve"> </w:t>
      </w:r>
      <w:r w:rsidRPr="004606F3">
        <w:rPr>
          <w:rFonts w:eastAsia="Arial" w:cs="Arial"/>
          <w:spacing w:val="3"/>
          <w:w w:val="101"/>
          <w:lang w:val="en-ZA"/>
        </w:rPr>
        <w:t>o</w:t>
      </w:r>
      <w:r w:rsidRPr="004606F3">
        <w:rPr>
          <w:rFonts w:eastAsia="Arial" w:cs="Arial"/>
          <w:w w:val="101"/>
          <w:lang w:val="en-ZA"/>
        </w:rPr>
        <w:t>r</w:t>
      </w:r>
    </w:p>
    <w:p w14:paraId="4DA80CB7" w14:textId="01145152" w:rsidR="00616188" w:rsidRPr="004606F3" w:rsidRDefault="00B35559" w:rsidP="00616188">
      <w:pPr>
        <w:pStyle w:val="BlockText"/>
        <w:tabs>
          <w:tab w:val="clear" w:pos="2265"/>
          <w:tab w:val="left" w:pos="567"/>
          <w:tab w:val="left" w:pos="7230"/>
          <w:tab w:val="left" w:pos="7655"/>
        </w:tabs>
        <w:ind w:left="567" w:right="118" w:hanging="567"/>
        <w:rPr>
          <w:rFonts w:eastAsia="Arial"/>
          <w:color w:val="auto"/>
          <w:w w:val="101"/>
          <w:lang w:val="en-ZA"/>
        </w:rPr>
      </w:pPr>
      <w:r w:rsidRPr="004606F3">
        <w:rPr>
          <w:rFonts w:eastAsia="Arial"/>
          <w:color w:val="auto"/>
          <w:lang w:val="en-ZA"/>
        </w:rPr>
        <w:t>(</w:t>
      </w:r>
      <w:r w:rsidRPr="004606F3">
        <w:rPr>
          <w:rFonts w:eastAsia="Arial"/>
          <w:color w:val="auto"/>
          <w:spacing w:val="-1"/>
          <w:lang w:val="en-ZA"/>
        </w:rPr>
        <w:t>f</w:t>
      </w:r>
      <w:r w:rsidRPr="004606F3">
        <w:rPr>
          <w:rFonts w:eastAsia="Arial"/>
          <w:color w:val="auto"/>
          <w:lang w:val="en-ZA"/>
        </w:rPr>
        <w:t xml:space="preserve">) </w:t>
      </w:r>
      <w:r w:rsidRPr="004606F3">
        <w:rPr>
          <w:rFonts w:eastAsia="Arial"/>
          <w:color w:val="auto"/>
          <w:spacing w:val="3"/>
          <w:lang w:val="en-ZA"/>
        </w:rPr>
        <w:tab/>
      </w:r>
      <w:r w:rsidRPr="004606F3">
        <w:rPr>
          <w:rFonts w:eastAsia="Arial"/>
          <w:color w:val="auto"/>
          <w:spacing w:val="1"/>
          <w:lang w:val="en-ZA"/>
        </w:rPr>
        <w:t>a</w:t>
      </w:r>
      <w:r w:rsidRPr="004606F3">
        <w:rPr>
          <w:rFonts w:eastAsia="Arial"/>
          <w:color w:val="auto"/>
          <w:lang w:val="en-ZA"/>
        </w:rPr>
        <w:t>n</w:t>
      </w:r>
      <w:r w:rsidRPr="004606F3">
        <w:rPr>
          <w:rFonts w:eastAsia="Arial"/>
          <w:color w:val="auto"/>
          <w:spacing w:val="2"/>
          <w:lang w:val="en-ZA"/>
        </w:rPr>
        <w:t xml:space="preserve"> </w:t>
      </w:r>
      <w:r w:rsidRPr="004606F3">
        <w:rPr>
          <w:rFonts w:eastAsia="Arial"/>
          <w:color w:val="auto"/>
          <w:lang w:val="en-ZA"/>
        </w:rPr>
        <w:t>e</w:t>
      </w:r>
      <w:r w:rsidRPr="004606F3">
        <w:rPr>
          <w:rFonts w:eastAsia="Arial"/>
          <w:color w:val="auto"/>
          <w:spacing w:val="1"/>
          <w:lang w:val="en-ZA"/>
        </w:rPr>
        <w:t>m</w:t>
      </w:r>
      <w:r w:rsidRPr="004606F3">
        <w:rPr>
          <w:rFonts w:eastAsia="Arial"/>
          <w:color w:val="auto"/>
          <w:lang w:val="en-ZA"/>
        </w:rPr>
        <w:t>p</w:t>
      </w:r>
      <w:r w:rsidRPr="004606F3">
        <w:rPr>
          <w:rFonts w:eastAsia="Arial"/>
          <w:color w:val="auto"/>
          <w:spacing w:val="-3"/>
          <w:lang w:val="en-ZA"/>
        </w:rPr>
        <w:t>l</w:t>
      </w:r>
      <w:r w:rsidRPr="004606F3">
        <w:rPr>
          <w:rFonts w:eastAsia="Arial"/>
          <w:color w:val="auto"/>
          <w:spacing w:val="2"/>
          <w:lang w:val="en-ZA"/>
        </w:rPr>
        <w:t>o</w:t>
      </w:r>
      <w:r w:rsidRPr="004606F3">
        <w:rPr>
          <w:rFonts w:eastAsia="Arial"/>
          <w:color w:val="auto"/>
          <w:spacing w:val="-3"/>
          <w:lang w:val="en-ZA"/>
        </w:rPr>
        <w:t>y</w:t>
      </w:r>
      <w:r w:rsidRPr="004606F3">
        <w:rPr>
          <w:rFonts w:eastAsia="Arial"/>
          <w:color w:val="auto"/>
          <w:lang w:val="en-ZA"/>
        </w:rPr>
        <w:t>ee</w:t>
      </w:r>
      <w:r w:rsidRPr="004606F3">
        <w:rPr>
          <w:rFonts w:eastAsia="Arial"/>
          <w:color w:val="auto"/>
          <w:spacing w:val="7"/>
          <w:lang w:val="en-ZA"/>
        </w:rPr>
        <w:t xml:space="preserve"> </w:t>
      </w:r>
      <w:r w:rsidRPr="004606F3">
        <w:rPr>
          <w:rFonts w:eastAsia="Arial"/>
          <w:color w:val="auto"/>
          <w:spacing w:val="2"/>
          <w:lang w:val="en-ZA"/>
        </w:rPr>
        <w:t>o</w:t>
      </w:r>
      <w:r w:rsidRPr="004606F3">
        <w:rPr>
          <w:rFonts w:eastAsia="Arial"/>
          <w:color w:val="auto"/>
          <w:lang w:val="en-ZA"/>
        </w:rPr>
        <w:t xml:space="preserve">f </w:t>
      </w:r>
      <w:r w:rsidRPr="004606F3">
        <w:rPr>
          <w:rFonts w:eastAsia="Arial"/>
          <w:color w:val="auto"/>
          <w:spacing w:val="-1"/>
          <w:lang w:val="en-ZA"/>
        </w:rPr>
        <w:t>P</w:t>
      </w:r>
      <w:r w:rsidRPr="004606F3">
        <w:rPr>
          <w:rFonts w:eastAsia="Arial"/>
          <w:color w:val="auto"/>
          <w:spacing w:val="2"/>
          <w:lang w:val="en-ZA"/>
        </w:rPr>
        <w:t>a</w:t>
      </w:r>
      <w:r w:rsidRPr="004606F3">
        <w:rPr>
          <w:rFonts w:eastAsia="Arial"/>
          <w:color w:val="auto"/>
          <w:lang w:val="en-ZA"/>
        </w:rPr>
        <w:t>r</w:t>
      </w:r>
      <w:r w:rsidRPr="004606F3">
        <w:rPr>
          <w:rFonts w:eastAsia="Arial"/>
          <w:color w:val="auto"/>
          <w:spacing w:val="-1"/>
          <w:lang w:val="en-ZA"/>
        </w:rPr>
        <w:t>l</w:t>
      </w:r>
      <w:r w:rsidRPr="004606F3">
        <w:rPr>
          <w:rFonts w:eastAsia="Arial"/>
          <w:color w:val="auto"/>
          <w:spacing w:val="-3"/>
          <w:lang w:val="en-ZA"/>
        </w:rPr>
        <w:t>i</w:t>
      </w:r>
      <w:r w:rsidRPr="004606F3">
        <w:rPr>
          <w:rFonts w:eastAsia="Arial"/>
          <w:color w:val="auto"/>
          <w:lang w:val="en-ZA"/>
        </w:rPr>
        <w:t>a</w:t>
      </w:r>
      <w:r w:rsidRPr="004606F3">
        <w:rPr>
          <w:rFonts w:eastAsia="Arial"/>
          <w:color w:val="auto"/>
          <w:spacing w:val="1"/>
          <w:lang w:val="en-ZA"/>
        </w:rPr>
        <w:t>m</w:t>
      </w:r>
      <w:r w:rsidRPr="004606F3">
        <w:rPr>
          <w:rFonts w:eastAsia="Arial"/>
          <w:color w:val="auto"/>
          <w:lang w:val="en-ZA"/>
        </w:rPr>
        <w:t>e</w:t>
      </w:r>
      <w:r w:rsidRPr="004606F3">
        <w:rPr>
          <w:rFonts w:eastAsia="Arial"/>
          <w:color w:val="auto"/>
          <w:spacing w:val="2"/>
          <w:lang w:val="en-ZA"/>
        </w:rPr>
        <w:t>n</w:t>
      </w:r>
      <w:r w:rsidRPr="004606F3">
        <w:rPr>
          <w:rFonts w:eastAsia="Arial"/>
          <w:color w:val="auto"/>
          <w:lang w:val="en-ZA"/>
        </w:rPr>
        <w:t>t</w:t>
      </w:r>
      <w:r w:rsidRPr="004606F3">
        <w:rPr>
          <w:rFonts w:eastAsia="Arial"/>
          <w:color w:val="auto"/>
          <w:spacing w:val="5"/>
          <w:lang w:val="en-ZA"/>
        </w:rPr>
        <w:t xml:space="preserve"> </w:t>
      </w:r>
      <w:r w:rsidRPr="004606F3">
        <w:rPr>
          <w:rFonts w:eastAsia="Arial"/>
          <w:color w:val="auto"/>
          <w:spacing w:val="3"/>
          <w:lang w:val="en-ZA"/>
        </w:rPr>
        <w:t>o</w:t>
      </w:r>
      <w:r w:rsidRPr="004606F3">
        <w:rPr>
          <w:rFonts w:eastAsia="Arial"/>
          <w:color w:val="auto"/>
          <w:lang w:val="en-ZA"/>
        </w:rPr>
        <w:t>r</w:t>
      </w:r>
      <w:r w:rsidRPr="004606F3">
        <w:rPr>
          <w:rFonts w:eastAsia="Arial"/>
          <w:color w:val="auto"/>
          <w:spacing w:val="-2"/>
          <w:lang w:val="en-ZA"/>
        </w:rPr>
        <w:t xml:space="preserve"> </w:t>
      </w:r>
      <w:r w:rsidRPr="004606F3">
        <w:rPr>
          <w:rFonts w:eastAsia="Arial"/>
          <w:color w:val="auto"/>
          <w:lang w:val="en-ZA"/>
        </w:rPr>
        <w:t>a</w:t>
      </w:r>
      <w:r w:rsidRPr="004606F3">
        <w:rPr>
          <w:rFonts w:eastAsia="Arial"/>
          <w:color w:val="auto"/>
          <w:spacing w:val="4"/>
          <w:lang w:val="en-ZA"/>
        </w:rPr>
        <w:t xml:space="preserve"> </w:t>
      </w:r>
      <w:r w:rsidRPr="004606F3">
        <w:rPr>
          <w:rFonts w:eastAsia="Arial"/>
          <w:color w:val="auto"/>
          <w:spacing w:val="1"/>
          <w:lang w:val="en-ZA"/>
        </w:rPr>
        <w:t>p</w:t>
      </w:r>
      <w:r w:rsidRPr="004606F3">
        <w:rPr>
          <w:rFonts w:eastAsia="Arial"/>
          <w:color w:val="auto"/>
          <w:spacing w:val="-2"/>
          <w:lang w:val="en-ZA"/>
        </w:rPr>
        <w:t>r</w:t>
      </w:r>
      <w:r w:rsidRPr="004606F3">
        <w:rPr>
          <w:rFonts w:eastAsia="Arial"/>
          <w:color w:val="auto"/>
          <w:spacing w:val="-1"/>
          <w:lang w:val="en-ZA"/>
        </w:rPr>
        <w:t>o</w:t>
      </w:r>
      <w:r w:rsidRPr="004606F3">
        <w:rPr>
          <w:rFonts w:eastAsia="Arial"/>
          <w:color w:val="auto"/>
          <w:spacing w:val="4"/>
          <w:lang w:val="en-ZA"/>
        </w:rPr>
        <w:t>v</w:t>
      </w:r>
      <w:r w:rsidRPr="004606F3">
        <w:rPr>
          <w:rFonts w:eastAsia="Arial"/>
          <w:color w:val="auto"/>
          <w:spacing w:val="-5"/>
          <w:lang w:val="en-ZA"/>
        </w:rPr>
        <w:t>i</w:t>
      </w:r>
      <w:r w:rsidRPr="004606F3">
        <w:rPr>
          <w:rFonts w:eastAsia="Arial"/>
          <w:color w:val="auto"/>
          <w:lang w:val="en-ZA"/>
        </w:rPr>
        <w:t>n</w:t>
      </w:r>
      <w:r w:rsidRPr="004606F3">
        <w:rPr>
          <w:rFonts w:eastAsia="Arial"/>
          <w:color w:val="auto"/>
          <w:spacing w:val="3"/>
          <w:lang w:val="en-ZA"/>
        </w:rPr>
        <w:t>c</w:t>
      </w:r>
      <w:r w:rsidRPr="004606F3">
        <w:rPr>
          <w:rFonts w:eastAsia="Arial"/>
          <w:color w:val="auto"/>
          <w:spacing w:val="-1"/>
          <w:lang w:val="en-ZA"/>
        </w:rPr>
        <w:t>i</w:t>
      </w:r>
      <w:r w:rsidRPr="004606F3">
        <w:rPr>
          <w:rFonts w:eastAsia="Arial"/>
          <w:color w:val="auto"/>
          <w:spacing w:val="2"/>
          <w:lang w:val="en-ZA"/>
        </w:rPr>
        <w:t>a</w:t>
      </w:r>
      <w:r w:rsidRPr="004606F3">
        <w:rPr>
          <w:rFonts w:eastAsia="Arial"/>
          <w:color w:val="auto"/>
          <w:lang w:val="en-ZA"/>
        </w:rPr>
        <w:t>l</w:t>
      </w:r>
      <w:r w:rsidRPr="004606F3">
        <w:rPr>
          <w:rFonts w:eastAsia="Arial"/>
          <w:color w:val="auto"/>
          <w:spacing w:val="5"/>
          <w:lang w:val="en-ZA"/>
        </w:rPr>
        <w:t xml:space="preserve"> </w:t>
      </w:r>
      <w:r w:rsidR="00616188" w:rsidRPr="004606F3">
        <w:rPr>
          <w:rFonts w:eastAsia="Arial"/>
          <w:color w:val="auto"/>
          <w:spacing w:val="-3"/>
          <w:w w:val="101"/>
          <w:lang w:val="en-ZA"/>
        </w:rPr>
        <w:t>l</w:t>
      </w:r>
      <w:r w:rsidR="00616188" w:rsidRPr="004606F3">
        <w:rPr>
          <w:rFonts w:eastAsia="Arial"/>
          <w:color w:val="auto"/>
          <w:spacing w:val="2"/>
          <w:w w:val="101"/>
          <w:lang w:val="en-ZA"/>
        </w:rPr>
        <w:t>e</w:t>
      </w:r>
      <w:r w:rsidR="00616188" w:rsidRPr="004606F3">
        <w:rPr>
          <w:rFonts w:eastAsia="Arial"/>
          <w:color w:val="auto"/>
          <w:w w:val="101"/>
          <w:lang w:val="en-ZA"/>
        </w:rPr>
        <w:t>g</w:t>
      </w:r>
      <w:r w:rsidR="00616188" w:rsidRPr="004606F3">
        <w:rPr>
          <w:rFonts w:eastAsia="Arial"/>
          <w:color w:val="auto"/>
          <w:spacing w:val="-3"/>
          <w:w w:val="101"/>
          <w:lang w:val="en-ZA"/>
        </w:rPr>
        <w:t>i</w:t>
      </w:r>
      <w:r w:rsidR="00616188" w:rsidRPr="004606F3">
        <w:rPr>
          <w:rFonts w:eastAsia="Arial"/>
          <w:color w:val="auto"/>
          <w:spacing w:val="3"/>
          <w:w w:val="101"/>
          <w:lang w:val="en-ZA"/>
        </w:rPr>
        <w:t>s</w:t>
      </w:r>
      <w:r w:rsidR="00616188" w:rsidRPr="004606F3">
        <w:rPr>
          <w:rFonts w:eastAsia="Arial"/>
          <w:color w:val="auto"/>
          <w:spacing w:val="-3"/>
          <w:w w:val="101"/>
          <w:lang w:val="en-ZA"/>
        </w:rPr>
        <w:t>l</w:t>
      </w:r>
      <w:r w:rsidR="00616188" w:rsidRPr="004606F3">
        <w:rPr>
          <w:rFonts w:eastAsia="Arial"/>
          <w:color w:val="auto"/>
          <w:spacing w:val="2"/>
          <w:w w:val="101"/>
          <w:lang w:val="en-ZA"/>
        </w:rPr>
        <w:t>a</w:t>
      </w:r>
      <w:r w:rsidR="00616188" w:rsidRPr="004606F3">
        <w:rPr>
          <w:rFonts w:eastAsia="Arial"/>
          <w:color w:val="auto"/>
          <w:w w:val="101"/>
          <w:lang w:val="en-ZA"/>
        </w:rPr>
        <w:t>ture</w:t>
      </w:r>
    </w:p>
    <w:p w14:paraId="038064A6" w14:textId="77777777" w:rsidR="00616188" w:rsidRPr="004606F3" w:rsidRDefault="00616188">
      <w:pPr>
        <w:rPr>
          <w:rFonts w:eastAsia="Arial" w:cs="Arial"/>
          <w:w w:val="101"/>
          <w:lang w:val="en-ZA"/>
        </w:rPr>
      </w:pPr>
      <w:r w:rsidRPr="004606F3">
        <w:rPr>
          <w:rFonts w:eastAsia="Arial" w:cs="Arial"/>
          <w:w w:val="101"/>
          <w:lang w:val="en-ZA"/>
        </w:rPr>
        <w:br w:type="page"/>
      </w:r>
    </w:p>
    <w:p w14:paraId="54FB2D1E" w14:textId="51832B7E" w:rsidR="002501BC" w:rsidRPr="004606F3" w:rsidRDefault="002501BC" w:rsidP="002501BC">
      <w:pPr>
        <w:spacing w:before="39" w:line="276" w:lineRule="auto"/>
        <w:ind w:right="-45"/>
        <w:jc w:val="both"/>
        <w:rPr>
          <w:rFonts w:eastAsia="Arial" w:cs="Arial"/>
          <w:b/>
          <w:bCs/>
          <w:lang w:val="en-ZA"/>
        </w:rPr>
      </w:pPr>
      <w:r w:rsidRPr="004606F3">
        <w:rPr>
          <w:rFonts w:eastAsia="Arial" w:cs="Arial"/>
          <w:b/>
          <w:bCs/>
          <w:lang w:val="en-ZA"/>
        </w:rPr>
        <w:lastRenderedPageBreak/>
        <w:t>MBD 6.1</w:t>
      </w:r>
    </w:p>
    <w:p w14:paraId="42FEBD0D" w14:textId="610DEE7F" w:rsidR="002501BC" w:rsidRPr="004606F3" w:rsidRDefault="002501BC" w:rsidP="002501BC">
      <w:pPr>
        <w:spacing w:before="39" w:line="276" w:lineRule="auto"/>
        <w:ind w:right="-45"/>
        <w:jc w:val="both"/>
        <w:rPr>
          <w:rFonts w:eastAsia="Arial" w:cs="Arial"/>
          <w:b/>
          <w:bCs/>
          <w:lang w:val="en-ZA"/>
        </w:rPr>
      </w:pPr>
      <w:r w:rsidRPr="004606F3">
        <w:rPr>
          <w:rFonts w:eastAsia="Arial" w:cs="Arial"/>
          <w:b/>
          <w:bCs/>
          <w:lang w:val="en-ZA"/>
        </w:rPr>
        <w:t>PREFERENCE POINTS CLAIM FORM IN TERMS OF THE PREFERENTIAL PROCUREMENT REGULATIONS 2022</w:t>
      </w:r>
    </w:p>
    <w:p w14:paraId="41A77DCE" w14:textId="77777777" w:rsidR="002501BC" w:rsidRPr="004606F3" w:rsidRDefault="002501BC" w:rsidP="002501BC">
      <w:pPr>
        <w:spacing w:line="259" w:lineRule="auto"/>
        <w:jc w:val="both"/>
        <w:rPr>
          <w:rFonts w:cs="Arial"/>
          <w:lang w:val="en-ZA"/>
        </w:rPr>
      </w:pPr>
    </w:p>
    <w:p w14:paraId="519218C2" w14:textId="77777777" w:rsidR="002501BC" w:rsidRPr="004606F3" w:rsidRDefault="002501BC" w:rsidP="002501BC">
      <w:pPr>
        <w:tabs>
          <w:tab w:val="left" w:pos="900"/>
          <w:tab w:val="left" w:pos="2880"/>
          <w:tab w:val="left" w:pos="5760"/>
          <w:tab w:val="left" w:pos="7920"/>
        </w:tabs>
        <w:spacing w:line="259" w:lineRule="auto"/>
        <w:jc w:val="both"/>
        <w:rPr>
          <w:rFonts w:cs="Arial"/>
          <w:lang w:val="en-ZA"/>
        </w:rPr>
      </w:pPr>
      <w:r w:rsidRPr="004606F3">
        <w:rPr>
          <w:rFonts w:cs="Arial"/>
          <w:lang w:val="en-ZA"/>
        </w:rPr>
        <w:t>This preference form must form part of all bids invited.  It contains general information and serves as a claim form for preference points for specific goals.</w:t>
      </w:r>
    </w:p>
    <w:p w14:paraId="6CCCAAE8" w14:textId="77777777" w:rsidR="002501BC" w:rsidRPr="004606F3" w:rsidRDefault="002501BC" w:rsidP="002501BC">
      <w:pPr>
        <w:tabs>
          <w:tab w:val="left" w:pos="900"/>
          <w:tab w:val="left" w:pos="2880"/>
          <w:tab w:val="left" w:pos="5760"/>
          <w:tab w:val="left" w:pos="7920"/>
        </w:tabs>
        <w:spacing w:line="259" w:lineRule="auto"/>
        <w:jc w:val="both"/>
        <w:rPr>
          <w:rFonts w:cs="Arial"/>
          <w:lang w:val="en-ZA"/>
        </w:rPr>
      </w:pPr>
    </w:p>
    <w:p w14:paraId="02C57DB9" w14:textId="77777777" w:rsidR="002501BC" w:rsidRPr="004606F3" w:rsidRDefault="002501BC" w:rsidP="002501BC">
      <w:pPr>
        <w:tabs>
          <w:tab w:val="left" w:pos="900"/>
          <w:tab w:val="left" w:pos="2880"/>
          <w:tab w:val="left" w:pos="5760"/>
          <w:tab w:val="left" w:pos="7920"/>
        </w:tabs>
        <w:spacing w:line="259" w:lineRule="auto"/>
        <w:ind w:left="900" w:hanging="900"/>
        <w:jc w:val="both"/>
        <w:rPr>
          <w:rFonts w:cs="Arial"/>
          <w:lang w:val="en-ZA"/>
        </w:rPr>
      </w:pPr>
      <w:r w:rsidRPr="004606F3">
        <w:rPr>
          <w:rFonts w:cs="Arial"/>
          <w:b/>
          <w:lang w:val="en-ZA"/>
        </w:rPr>
        <w:t>NB:</w:t>
      </w:r>
      <w:r w:rsidRPr="004606F3">
        <w:rPr>
          <w:rFonts w:cs="Arial"/>
          <w:b/>
          <w:lang w:val="en-ZA"/>
        </w:rPr>
        <w:tab/>
        <w:t xml:space="preserve">BEFORE COMPLETING THIS FORM, BIDDERS MUST STUDY THE GENERAL CONDITIONS, DEFINITIONS AND DIRECTIVES APPLICABLE IN RESPECT OF THE TENDER AND PREFERENTIAL PROCUREMENT REGULATIONS, 2022. </w:t>
      </w:r>
    </w:p>
    <w:p w14:paraId="6D74C3FF" w14:textId="77777777" w:rsidR="002501BC" w:rsidRPr="004606F3" w:rsidRDefault="002501BC" w:rsidP="002501BC">
      <w:pPr>
        <w:pBdr>
          <w:bottom w:val="single" w:sz="6" w:space="1" w:color="auto"/>
        </w:pBdr>
        <w:tabs>
          <w:tab w:val="left" w:pos="900"/>
          <w:tab w:val="left" w:pos="2880"/>
          <w:tab w:val="left" w:pos="5760"/>
          <w:tab w:val="left" w:pos="7920"/>
        </w:tabs>
        <w:spacing w:line="259" w:lineRule="auto"/>
        <w:ind w:left="900" w:hanging="900"/>
        <w:jc w:val="both"/>
        <w:rPr>
          <w:rFonts w:cs="Arial"/>
          <w:lang w:val="en-ZA"/>
        </w:rPr>
      </w:pPr>
    </w:p>
    <w:p w14:paraId="33900AC5" w14:textId="77777777" w:rsidR="002501BC" w:rsidRPr="004606F3" w:rsidRDefault="002501BC" w:rsidP="002501BC">
      <w:pPr>
        <w:tabs>
          <w:tab w:val="left" w:pos="900"/>
          <w:tab w:val="left" w:pos="2880"/>
          <w:tab w:val="left" w:pos="5760"/>
          <w:tab w:val="left" w:pos="7920"/>
        </w:tabs>
        <w:spacing w:line="259" w:lineRule="auto"/>
        <w:ind w:left="900" w:hanging="900"/>
        <w:jc w:val="both"/>
        <w:rPr>
          <w:rFonts w:cs="Arial"/>
          <w:lang w:val="en-ZA"/>
        </w:rPr>
      </w:pPr>
    </w:p>
    <w:p w14:paraId="37F9FF29" w14:textId="77777777" w:rsidR="002501BC" w:rsidRPr="004606F3" w:rsidRDefault="002501BC" w:rsidP="00B07C67">
      <w:pPr>
        <w:widowControl w:val="0"/>
        <w:numPr>
          <w:ilvl w:val="0"/>
          <w:numId w:val="17"/>
        </w:numPr>
        <w:tabs>
          <w:tab w:val="left" w:pos="720"/>
          <w:tab w:val="left" w:pos="2880"/>
          <w:tab w:val="left" w:pos="5760"/>
          <w:tab w:val="left" w:pos="7920"/>
        </w:tabs>
        <w:spacing w:after="120" w:line="259" w:lineRule="auto"/>
        <w:ind w:left="720" w:hanging="720"/>
        <w:jc w:val="both"/>
        <w:rPr>
          <w:rFonts w:cs="Arial"/>
          <w:b/>
          <w:lang w:val="en-ZA"/>
        </w:rPr>
      </w:pPr>
      <w:r w:rsidRPr="004606F3">
        <w:rPr>
          <w:rFonts w:cs="Arial"/>
          <w:b/>
          <w:lang w:val="en-ZA"/>
        </w:rPr>
        <w:t>GENERAL CONDITIONS</w:t>
      </w:r>
    </w:p>
    <w:p w14:paraId="0CBE8856" w14:textId="77777777" w:rsidR="002501BC" w:rsidRPr="004606F3" w:rsidRDefault="002501BC" w:rsidP="00B07C67">
      <w:pPr>
        <w:widowControl w:val="0"/>
        <w:numPr>
          <w:ilvl w:val="1"/>
          <w:numId w:val="17"/>
        </w:numPr>
        <w:tabs>
          <w:tab w:val="left" w:pos="720"/>
          <w:tab w:val="left" w:pos="2880"/>
          <w:tab w:val="left" w:pos="5760"/>
          <w:tab w:val="left" w:pos="7920"/>
        </w:tabs>
        <w:spacing w:after="120" w:line="259" w:lineRule="auto"/>
        <w:ind w:left="720" w:hanging="720"/>
        <w:jc w:val="both"/>
        <w:rPr>
          <w:rFonts w:cs="Arial"/>
          <w:lang w:val="en-ZA"/>
        </w:rPr>
      </w:pPr>
      <w:r w:rsidRPr="004606F3">
        <w:rPr>
          <w:rFonts w:cs="Arial"/>
          <w:lang w:val="en-ZA"/>
        </w:rPr>
        <w:t>The following preference point systems are applicable to all bids:</w:t>
      </w:r>
    </w:p>
    <w:p w14:paraId="048106D0" w14:textId="77777777" w:rsidR="002501BC" w:rsidRPr="004606F3" w:rsidRDefault="002501BC" w:rsidP="00B07C67">
      <w:pPr>
        <w:widowControl w:val="0"/>
        <w:numPr>
          <w:ilvl w:val="0"/>
          <w:numId w:val="18"/>
        </w:numPr>
        <w:spacing w:line="259" w:lineRule="auto"/>
        <w:jc w:val="both"/>
        <w:rPr>
          <w:rFonts w:cs="Arial"/>
          <w:b/>
          <w:bCs/>
          <w:lang w:val="en-ZA"/>
        </w:rPr>
      </w:pPr>
      <w:r w:rsidRPr="004606F3">
        <w:rPr>
          <w:rFonts w:cs="Arial"/>
          <w:b/>
          <w:bCs/>
          <w:lang w:val="en-ZA"/>
        </w:rPr>
        <w:t xml:space="preserve">the 80/20 system for requirements with a Rand value of up to R50 000 000 (all applicable taxes included); and </w:t>
      </w:r>
    </w:p>
    <w:p w14:paraId="64EF1C8C" w14:textId="77777777" w:rsidR="002501BC" w:rsidRPr="004606F3" w:rsidRDefault="002501BC" w:rsidP="00B07C67">
      <w:pPr>
        <w:widowControl w:val="0"/>
        <w:numPr>
          <w:ilvl w:val="0"/>
          <w:numId w:val="18"/>
        </w:numPr>
        <w:tabs>
          <w:tab w:val="left" w:pos="900"/>
          <w:tab w:val="left" w:pos="5760"/>
          <w:tab w:val="left" w:pos="7920"/>
        </w:tabs>
        <w:spacing w:line="259" w:lineRule="auto"/>
        <w:jc w:val="both"/>
        <w:rPr>
          <w:rFonts w:cs="Arial"/>
          <w:b/>
          <w:bCs/>
          <w:lang w:val="en-ZA"/>
        </w:rPr>
      </w:pPr>
      <w:r w:rsidRPr="004606F3">
        <w:rPr>
          <w:rFonts w:cs="Arial"/>
          <w:b/>
          <w:bCs/>
          <w:lang w:val="en-ZA"/>
        </w:rPr>
        <w:t>the 90/10 system for requirements with a Rand value above R50 000 000 (all applicable taxes included).</w:t>
      </w:r>
    </w:p>
    <w:p w14:paraId="44270F89" w14:textId="77777777" w:rsidR="002501BC" w:rsidRPr="004606F3" w:rsidRDefault="002501BC" w:rsidP="00B07C67">
      <w:pPr>
        <w:widowControl w:val="0"/>
        <w:numPr>
          <w:ilvl w:val="1"/>
          <w:numId w:val="17"/>
        </w:numPr>
        <w:tabs>
          <w:tab w:val="left" w:pos="993"/>
          <w:tab w:val="left" w:pos="2880"/>
          <w:tab w:val="left" w:pos="5760"/>
          <w:tab w:val="left" w:pos="7920"/>
        </w:tabs>
        <w:spacing w:after="120" w:line="259" w:lineRule="auto"/>
        <w:ind w:left="993" w:hanging="993"/>
        <w:jc w:val="both"/>
        <w:rPr>
          <w:rFonts w:cs="Arial"/>
          <w:lang w:val="en-ZA"/>
        </w:rPr>
      </w:pPr>
    </w:p>
    <w:p w14:paraId="298BCB18" w14:textId="77777777" w:rsidR="002501BC" w:rsidRPr="004606F3" w:rsidRDefault="002501BC" w:rsidP="002501BC">
      <w:pPr>
        <w:tabs>
          <w:tab w:val="left" w:pos="2880"/>
          <w:tab w:val="left" w:pos="5760"/>
          <w:tab w:val="left" w:pos="7920"/>
        </w:tabs>
        <w:spacing w:after="120" w:line="259" w:lineRule="auto"/>
        <w:ind w:left="993" w:hanging="284"/>
        <w:jc w:val="both"/>
        <w:rPr>
          <w:rFonts w:cs="Arial"/>
          <w:lang w:val="en-ZA"/>
        </w:rPr>
      </w:pPr>
      <w:r w:rsidRPr="004606F3">
        <w:rPr>
          <w:rFonts w:cs="Arial"/>
          <w:lang w:val="en-ZA"/>
        </w:rPr>
        <w:t xml:space="preserve">a) The value of this bid is estimated to exceed/not exceed R50 000 000 (all applicable taxes included) and therefore the 80/20 preference point system shall be applicable or </w:t>
      </w:r>
    </w:p>
    <w:p w14:paraId="72FB26C4" w14:textId="77777777" w:rsidR="002501BC" w:rsidRPr="004606F3" w:rsidRDefault="002501BC" w:rsidP="00B07C67">
      <w:pPr>
        <w:widowControl w:val="0"/>
        <w:numPr>
          <w:ilvl w:val="1"/>
          <w:numId w:val="17"/>
        </w:numPr>
        <w:tabs>
          <w:tab w:val="left" w:pos="720"/>
          <w:tab w:val="left" w:pos="2880"/>
          <w:tab w:val="left" w:pos="5760"/>
          <w:tab w:val="left" w:pos="7920"/>
        </w:tabs>
        <w:spacing w:after="120" w:line="259" w:lineRule="auto"/>
        <w:ind w:left="720" w:hanging="720"/>
        <w:jc w:val="both"/>
        <w:rPr>
          <w:rFonts w:cs="Arial"/>
          <w:lang w:val="en-ZA"/>
        </w:rPr>
      </w:pPr>
      <w:r w:rsidRPr="004606F3">
        <w:rPr>
          <w:rFonts w:cs="Arial"/>
          <w:lang w:val="en-ZA"/>
        </w:rPr>
        <w:t xml:space="preserve">Points for this bid shall be awarded for: </w:t>
      </w:r>
    </w:p>
    <w:p w14:paraId="280B1F3F" w14:textId="77777777" w:rsidR="002501BC" w:rsidRPr="004606F3" w:rsidRDefault="002501BC" w:rsidP="00B07C67">
      <w:pPr>
        <w:widowControl w:val="0"/>
        <w:numPr>
          <w:ilvl w:val="0"/>
          <w:numId w:val="19"/>
        </w:numPr>
        <w:tabs>
          <w:tab w:val="left" w:pos="1080"/>
          <w:tab w:val="left" w:pos="7920"/>
        </w:tabs>
        <w:spacing w:after="120" w:line="259" w:lineRule="auto"/>
        <w:ind w:left="1080"/>
        <w:jc w:val="both"/>
        <w:rPr>
          <w:rFonts w:cs="Arial"/>
          <w:lang w:val="en-ZA"/>
        </w:rPr>
      </w:pPr>
      <w:r w:rsidRPr="004606F3">
        <w:rPr>
          <w:rFonts w:cs="Arial"/>
          <w:lang w:val="en-ZA"/>
        </w:rPr>
        <w:t>Price; and</w:t>
      </w:r>
    </w:p>
    <w:p w14:paraId="4DBA790C" w14:textId="77777777" w:rsidR="002501BC" w:rsidRPr="004606F3" w:rsidRDefault="002501BC" w:rsidP="00B07C67">
      <w:pPr>
        <w:widowControl w:val="0"/>
        <w:numPr>
          <w:ilvl w:val="0"/>
          <w:numId w:val="19"/>
        </w:numPr>
        <w:tabs>
          <w:tab w:val="left" w:pos="1080"/>
          <w:tab w:val="left" w:pos="7920"/>
        </w:tabs>
        <w:spacing w:after="120" w:line="259" w:lineRule="auto"/>
        <w:ind w:left="1080"/>
        <w:jc w:val="both"/>
        <w:rPr>
          <w:rFonts w:cs="Arial"/>
          <w:lang w:val="en-ZA"/>
        </w:rPr>
      </w:pPr>
      <w:r w:rsidRPr="004606F3">
        <w:rPr>
          <w:rFonts w:cs="Arial"/>
          <w:lang w:val="en-ZA"/>
        </w:rPr>
        <w:t>Specific goals</w:t>
      </w:r>
    </w:p>
    <w:p w14:paraId="05C28DF1" w14:textId="77777777" w:rsidR="002501BC" w:rsidRPr="004606F3" w:rsidRDefault="002501BC" w:rsidP="00B07C67">
      <w:pPr>
        <w:widowControl w:val="0"/>
        <w:numPr>
          <w:ilvl w:val="1"/>
          <w:numId w:val="17"/>
        </w:numPr>
        <w:tabs>
          <w:tab w:val="left" w:pos="720"/>
          <w:tab w:val="left" w:pos="2880"/>
          <w:tab w:val="left" w:pos="5760"/>
          <w:tab w:val="left" w:pos="7920"/>
        </w:tabs>
        <w:spacing w:after="120" w:line="259" w:lineRule="auto"/>
        <w:ind w:left="720" w:hanging="720"/>
        <w:jc w:val="both"/>
        <w:rPr>
          <w:rFonts w:cs="Arial"/>
          <w:lang w:val="en-ZA"/>
        </w:rPr>
      </w:pPr>
      <w:r w:rsidRPr="004606F3">
        <w:rPr>
          <w:rFonts w:cs="Arial"/>
          <w:lang w:val="en-ZA"/>
        </w:rPr>
        <w:t>The maximum points for this bid are allocated as follows:</w:t>
      </w:r>
    </w:p>
    <w:p w14:paraId="13CBFC18" w14:textId="77777777" w:rsidR="002501BC" w:rsidRPr="004606F3" w:rsidRDefault="002501BC" w:rsidP="00B07C67">
      <w:pPr>
        <w:widowControl w:val="0"/>
        <w:numPr>
          <w:ilvl w:val="1"/>
          <w:numId w:val="17"/>
        </w:numPr>
        <w:shd w:val="clear" w:color="auto" w:fill="FFFFFF"/>
        <w:tabs>
          <w:tab w:val="left" w:pos="720"/>
          <w:tab w:val="left" w:pos="2880"/>
          <w:tab w:val="left" w:pos="5760"/>
          <w:tab w:val="left" w:pos="7920"/>
        </w:tabs>
        <w:spacing w:after="120" w:line="259" w:lineRule="auto"/>
        <w:ind w:left="720" w:hanging="720"/>
        <w:jc w:val="both"/>
        <w:rPr>
          <w:rFonts w:cs="Arial"/>
          <w:lang w:val="en-ZA"/>
        </w:rPr>
      </w:pPr>
    </w:p>
    <w:tbl>
      <w:tblPr>
        <w:tblW w:w="0" w:type="auto"/>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2196"/>
      </w:tblGrid>
      <w:tr w:rsidR="002501BC" w:rsidRPr="004606F3" w14:paraId="5351A005" w14:textId="77777777" w:rsidTr="002501BC">
        <w:trPr>
          <w:trHeight w:val="388"/>
        </w:trPr>
        <w:tc>
          <w:tcPr>
            <w:tcW w:w="6913" w:type="dxa"/>
            <w:shd w:val="clear" w:color="auto" w:fill="FFFFFF"/>
            <w:vAlign w:val="bottom"/>
          </w:tcPr>
          <w:p w14:paraId="1392D846" w14:textId="77777777" w:rsidR="002501BC" w:rsidRPr="004606F3" w:rsidRDefault="002501BC" w:rsidP="002501BC">
            <w:pPr>
              <w:shd w:val="clear" w:color="auto" w:fill="FFFFFF"/>
              <w:tabs>
                <w:tab w:val="left" w:pos="2880"/>
                <w:tab w:val="left" w:pos="5760"/>
                <w:tab w:val="left" w:pos="7920"/>
              </w:tabs>
              <w:spacing w:after="120" w:line="259" w:lineRule="auto"/>
              <w:jc w:val="both"/>
              <w:rPr>
                <w:rFonts w:cs="Arial"/>
                <w:b/>
                <w:lang w:val="en-ZA"/>
              </w:rPr>
            </w:pPr>
          </w:p>
        </w:tc>
        <w:tc>
          <w:tcPr>
            <w:tcW w:w="2267" w:type="dxa"/>
            <w:shd w:val="clear" w:color="auto" w:fill="FFFFFF"/>
            <w:vAlign w:val="bottom"/>
          </w:tcPr>
          <w:p w14:paraId="037FA7B6" w14:textId="77777777" w:rsidR="002501BC" w:rsidRPr="004606F3" w:rsidRDefault="002501BC" w:rsidP="002501BC">
            <w:pPr>
              <w:shd w:val="clear" w:color="auto" w:fill="FFFFFF"/>
              <w:tabs>
                <w:tab w:val="left" w:pos="2880"/>
                <w:tab w:val="left" w:pos="5760"/>
                <w:tab w:val="left" w:pos="7920"/>
              </w:tabs>
              <w:spacing w:after="120" w:line="259" w:lineRule="auto"/>
              <w:jc w:val="both"/>
              <w:rPr>
                <w:rFonts w:cs="Arial"/>
                <w:b/>
                <w:lang w:val="en-ZA"/>
              </w:rPr>
            </w:pPr>
            <w:r w:rsidRPr="004606F3">
              <w:rPr>
                <w:rFonts w:cs="Arial"/>
                <w:b/>
                <w:lang w:val="en-ZA"/>
              </w:rPr>
              <w:t>POINTS</w:t>
            </w:r>
          </w:p>
        </w:tc>
      </w:tr>
      <w:tr w:rsidR="002501BC" w:rsidRPr="004606F3" w14:paraId="3F751633" w14:textId="77777777" w:rsidTr="002501BC">
        <w:trPr>
          <w:trHeight w:val="388"/>
        </w:trPr>
        <w:tc>
          <w:tcPr>
            <w:tcW w:w="6913" w:type="dxa"/>
            <w:shd w:val="clear" w:color="auto" w:fill="FFFFFF"/>
            <w:vAlign w:val="bottom"/>
          </w:tcPr>
          <w:p w14:paraId="7D74D4C7" w14:textId="77777777" w:rsidR="002501BC" w:rsidRPr="004606F3" w:rsidRDefault="002501BC" w:rsidP="002501BC">
            <w:pPr>
              <w:tabs>
                <w:tab w:val="left" w:pos="2880"/>
                <w:tab w:val="left" w:pos="5760"/>
                <w:tab w:val="left" w:pos="7920"/>
              </w:tabs>
              <w:spacing w:after="120" w:line="259" w:lineRule="auto"/>
              <w:jc w:val="both"/>
              <w:rPr>
                <w:rFonts w:cs="Arial"/>
                <w:lang w:val="en-ZA"/>
              </w:rPr>
            </w:pPr>
            <w:r w:rsidRPr="004606F3">
              <w:rPr>
                <w:rFonts w:cs="Arial"/>
                <w:b/>
                <w:lang w:val="en-ZA"/>
              </w:rPr>
              <w:t>PRICE</w:t>
            </w:r>
          </w:p>
        </w:tc>
        <w:tc>
          <w:tcPr>
            <w:tcW w:w="2267" w:type="dxa"/>
            <w:shd w:val="clear" w:color="auto" w:fill="FFFFFF"/>
          </w:tcPr>
          <w:p w14:paraId="0613C4E4" w14:textId="77777777" w:rsidR="002501BC" w:rsidRPr="004606F3" w:rsidRDefault="002501BC" w:rsidP="002501BC">
            <w:pPr>
              <w:tabs>
                <w:tab w:val="left" w:pos="2880"/>
                <w:tab w:val="left" w:pos="5760"/>
                <w:tab w:val="left" w:pos="7920"/>
              </w:tabs>
              <w:spacing w:after="120" w:line="259" w:lineRule="auto"/>
              <w:jc w:val="both"/>
              <w:rPr>
                <w:rFonts w:cs="Arial"/>
                <w:lang w:val="en-ZA"/>
              </w:rPr>
            </w:pPr>
            <w:r w:rsidRPr="004606F3">
              <w:rPr>
                <w:rFonts w:cs="Arial"/>
                <w:lang w:val="en-ZA"/>
              </w:rPr>
              <w:t>80</w:t>
            </w:r>
          </w:p>
        </w:tc>
      </w:tr>
      <w:tr w:rsidR="002501BC" w:rsidRPr="004606F3" w14:paraId="738DD1AA" w14:textId="77777777" w:rsidTr="002501BC">
        <w:trPr>
          <w:trHeight w:val="388"/>
        </w:trPr>
        <w:tc>
          <w:tcPr>
            <w:tcW w:w="6913" w:type="dxa"/>
            <w:shd w:val="clear" w:color="auto" w:fill="FFFFFF"/>
            <w:vAlign w:val="bottom"/>
          </w:tcPr>
          <w:p w14:paraId="09E18549" w14:textId="77777777" w:rsidR="002501BC" w:rsidRPr="004606F3" w:rsidRDefault="002501BC" w:rsidP="002501BC">
            <w:pPr>
              <w:tabs>
                <w:tab w:val="left" w:pos="2880"/>
                <w:tab w:val="left" w:pos="5760"/>
                <w:tab w:val="left" w:pos="7920"/>
              </w:tabs>
              <w:spacing w:after="120" w:line="259" w:lineRule="auto"/>
              <w:jc w:val="both"/>
              <w:rPr>
                <w:rFonts w:cs="Arial"/>
                <w:lang w:val="en-ZA"/>
              </w:rPr>
            </w:pPr>
            <w:r w:rsidRPr="004606F3">
              <w:rPr>
                <w:rFonts w:cs="Arial"/>
                <w:b/>
                <w:lang w:val="en-ZA"/>
              </w:rPr>
              <w:t>SPECIFIC GOALS</w:t>
            </w:r>
          </w:p>
        </w:tc>
        <w:tc>
          <w:tcPr>
            <w:tcW w:w="2267" w:type="dxa"/>
            <w:shd w:val="clear" w:color="auto" w:fill="FFFFFF"/>
          </w:tcPr>
          <w:p w14:paraId="2BC3046F" w14:textId="77777777" w:rsidR="002501BC" w:rsidRPr="004606F3" w:rsidRDefault="002501BC" w:rsidP="002501BC">
            <w:pPr>
              <w:tabs>
                <w:tab w:val="left" w:pos="2880"/>
                <w:tab w:val="left" w:pos="5760"/>
                <w:tab w:val="left" w:pos="7920"/>
              </w:tabs>
              <w:spacing w:after="120" w:line="259" w:lineRule="auto"/>
              <w:jc w:val="both"/>
              <w:rPr>
                <w:rFonts w:cs="Arial"/>
                <w:lang w:val="en-ZA"/>
              </w:rPr>
            </w:pPr>
            <w:r w:rsidRPr="004606F3">
              <w:rPr>
                <w:rFonts w:cs="Arial"/>
                <w:lang w:val="en-ZA"/>
              </w:rPr>
              <w:t>20</w:t>
            </w:r>
          </w:p>
        </w:tc>
      </w:tr>
      <w:tr w:rsidR="002501BC" w:rsidRPr="004606F3" w14:paraId="27E119C4" w14:textId="77777777" w:rsidTr="002501BC">
        <w:trPr>
          <w:trHeight w:val="655"/>
        </w:trPr>
        <w:tc>
          <w:tcPr>
            <w:tcW w:w="6913" w:type="dxa"/>
            <w:shd w:val="clear" w:color="auto" w:fill="auto"/>
            <w:vAlign w:val="bottom"/>
          </w:tcPr>
          <w:p w14:paraId="22B16191" w14:textId="77777777" w:rsidR="002501BC" w:rsidRPr="004606F3" w:rsidRDefault="002501BC" w:rsidP="002501BC">
            <w:pPr>
              <w:tabs>
                <w:tab w:val="left" w:pos="2880"/>
                <w:tab w:val="left" w:pos="5760"/>
                <w:tab w:val="left" w:pos="7920"/>
              </w:tabs>
              <w:spacing w:after="120" w:line="259" w:lineRule="auto"/>
              <w:jc w:val="both"/>
              <w:rPr>
                <w:rFonts w:cs="Arial"/>
                <w:lang w:val="en-ZA"/>
              </w:rPr>
            </w:pPr>
            <w:r w:rsidRPr="004606F3">
              <w:rPr>
                <w:rFonts w:cs="Arial"/>
                <w:b/>
                <w:lang w:val="en-ZA"/>
              </w:rPr>
              <w:t>Total points for Price and Specific Goals must not exceed</w:t>
            </w:r>
          </w:p>
        </w:tc>
        <w:tc>
          <w:tcPr>
            <w:tcW w:w="2267" w:type="dxa"/>
            <w:shd w:val="clear" w:color="auto" w:fill="FFFFFF"/>
          </w:tcPr>
          <w:p w14:paraId="09F8C66E" w14:textId="77777777" w:rsidR="002501BC" w:rsidRPr="004606F3" w:rsidRDefault="002501BC" w:rsidP="002501BC">
            <w:pPr>
              <w:tabs>
                <w:tab w:val="left" w:pos="2880"/>
                <w:tab w:val="left" w:pos="5760"/>
                <w:tab w:val="left" w:pos="7920"/>
              </w:tabs>
              <w:spacing w:after="120" w:line="259" w:lineRule="auto"/>
              <w:jc w:val="both"/>
              <w:rPr>
                <w:rFonts w:cs="Arial"/>
                <w:b/>
                <w:lang w:val="en-ZA"/>
              </w:rPr>
            </w:pPr>
            <w:r w:rsidRPr="004606F3">
              <w:rPr>
                <w:rFonts w:cs="Arial"/>
                <w:b/>
                <w:lang w:val="en-ZA"/>
              </w:rPr>
              <w:t>100</w:t>
            </w:r>
          </w:p>
        </w:tc>
      </w:tr>
    </w:tbl>
    <w:p w14:paraId="01A649B3" w14:textId="77777777" w:rsidR="002501BC" w:rsidRPr="004606F3" w:rsidRDefault="002501BC" w:rsidP="002501BC">
      <w:pPr>
        <w:tabs>
          <w:tab w:val="left" w:pos="2880"/>
          <w:tab w:val="left" w:pos="5760"/>
          <w:tab w:val="left" w:pos="7920"/>
        </w:tabs>
        <w:spacing w:after="120" w:line="259" w:lineRule="auto"/>
        <w:ind w:left="720"/>
        <w:jc w:val="both"/>
        <w:rPr>
          <w:rFonts w:cs="Arial"/>
          <w:lang w:val="en-ZA"/>
        </w:rPr>
      </w:pPr>
    </w:p>
    <w:p w14:paraId="6366152B" w14:textId="77777777" w:rsidR="002501BC" w:rsidRPr="004606F3" w:rsidRDefault="002501BC" w:rsidP="00B07C67">
      <w:pPr>
        <w:widowControl w:val="0"/>
        <w:numPr>
          <w:ilvl w:val="1"/>
          <w:numId w:val="17"/>
        </w:numPr>
        <w:spacing w:after="120" w:line="259" w:lineRule="auto"/>
        <w:ind w:left="720" w:hanging="720"/>
        <w:jc w:val="both"/>
        <w:rPr>
          <w:rFonts w:cs="Arial"/>
          <w:lang w:val="en-ZA"/>
        </w:rPr>
      </w:pPr>
      <w:r w:rsidRPr="004606F3">
        <w:rPr>
          <w:rFonts w:cs="Arial"/>
          <w:lang w:val="en-ZA"/>
        </w:rPr>
        <w:t>Failure on the part of a bidder to submit proof or documentation required in terms of this tender to claim points for specific goals with the tender will be interpreted to mean that preference points for specific goals are not claimed.</w:t>
      </w:r>
    </w:p>
    <w:p w14:paraId="5E46F4DA" w14:textId="0654F616" w:rsidR="001B658E" w:rsidRPr="004606F3" w:rsidRDefault="002501BC" w:rsidP="00B07C67">
      <w:pPr>
        <w:widowControl w:val="0"/>
        <w:numPr>
          <w:ilvl w:val="1"/>
          <w:numId w:val="17"/>
        </w:numPr>
        <w:tabs>
          <w:tab w:val="left" w:pos="720"/>
        </w:tabs>
        <w:spacing w:after="120" w:line="259" w:lineRule="auto"/>
        <w:ind w:left="720" w:hanging="720"/>
        <w:jc w:val="both"/>
        <w:rPr>
          <w:rFonts w:cs="Arial"/>
          <w:lang w:val="en-ZA"/>
        </w:rPr>
      </w:pPr>
      <w:r w:rsidRPr="004606F3">
        <w:rPr>
          <w:rFonts w:cs="Arial"/>
          <w:lang w:val="en-ZA"/>
        </w:rPr>
        <w:t>The purchaser reserves the right to require of a bidder, either before a bid is adjudicated or at any time subsequently, to substantiate any claim in regard to preferences, in any manner required by the purchaser.</w:t>
      </w:r>
    </w:p>
    <w:p w14:paraId="4AB113E4" w14:textId="0C4F53F1" w:rsidR="002501BC" w:rsidRPr="004606F3" w:rsidRDefault="001B658E" w:rsidP="001B658E">
      <w:pPr>
        <w:rPr>
          <w:rFonts w:cs="Arial"/>
          <w:lang w:val="en-ZA"/>
        </w:rPr>
      </w:pPr>
      <w:r w:rsidRPr="004606F3">
        <w:rPr>
          <w:rFonts w:cs="Arial"/>
          <w:lang w:val="en-ZA"/>
        </w:rPr>
        <w:br w:type="page"/>
      </w:r>
    </w:p>
    <w:p w14:paraId="632C3984" w14:textId="77777777" w:rsidR="002501BC" w:rsidRPr="004606F3" w:rsidRDefault="002501BC" w:rsidP="00B07C67">
      <w:pPr>
        <w:widowControl w:val="0"/>
        <w:numPr>
          <w:ilvl w:val="0"/>
          <w:numId w:val="17"/>
        </w:numPr>
        <w:tabs>
          <w:tab w:val="left" w:pos="720"/>
          <w:tab w:val="left" w:pos="2880"/>
          <w:tab w:val="left" w:pos="5760"/>
          <w:tab w:val="left" w:pos="7920"/>
        </w:tabs>
        <w:spacing w:after="120" w:line="259" w:lineRule="auto"/>
        <w:ind w:left="720" w:hanging="720"/>
        <w:jc w:val="both"/>
        <w:rPr>
          <w:rFonts w:cs="Arial"/>
          <w:b/>
          <w:lang w:val="en-ZA"/>
        </w:rPr>
      </w:pPr>
      <w:r w:rsidRPr="004606F3">
        <w:rPr>
          <w:rFonts w:cs="Arial"/>
          <w:b/>
          <w:lang w:val="en-ZA"/>
        </w:rPr>
        <w:lastRenderedPageBreak/>
        <w:t>DEFINITIONS</w:t>
      </w:r>
    </w:p>
    <w:p w14:paraId="32A7737E" w14:textId="77777777" w:rsidR="002501BC" w:rsidRPr="004606F3" w:rsidRDefault="002501BC" w:rsidP="002501BC">
      <w:pPr>
        <w:spacing w:line="360" w:lineRule="auto"/>
        <w:jc w:val="both"/>
        <w:rPr>
          <w:rFonts w:cs="Arial"/>
          <w:bCs/>
          <w:lang w:val="en-ZA"/>
        </w:rPr>
      </w:pPr>
      <w:r w:rsidRPr="004606F3">
        <w:rPr>
          <w:rFonts w:cs="Arial"/>
          <w:bCs/>
          <w:lang w:val="en-ZA"/>
        </w:rPr>
        <w:t>The words in this policy shall bear a meaning as prescribed and/or ascribed by applicable legislation, and in the event of a conflict, the meaning attached thereto by National Legislation shall prevail:</w:t>
      </w:r>
    </w:p>
    <w:p w14:paraId="5D0669E2" w14:textId="77777777" w:rsidR="002501BC" w:rsidRPr="004606F3" w:rsidRDefault="002501BC" w:rsidP="00B07C67">
      <w:pPr>
        <w:numPr>
          <w:ilvl w:val="0"/>
          <w:numId w:val="20"/>
        </w:numPr>
        <w:spacing w:before="240" w:after="240" w:line="360" w:lineRule="auto"/>
        <w:ind w:left="1276" w:hanging="376"/>
        <w:jc w:val="both"/>
        <w:rPr>
          <w:rFonts w:cs="Arial"/>
          <w:lang w:val="en-ZA"/>
        </w:rPr>
      </w:pPr>
      <w:r w:rsidRPr="004606F3">
        <w:rPr>
          <w:rFonts w:cs="Arial"/>
          <w:lang w:val="en-ZA"/>
        </w:rPr>
        <w:t>“Act” means the Preferential Procurement Policy Framework Act, 2000 (Act No. 5 of 2000).</w:t>
      </w:r>
    </w:p>
    <w:p w14:paraId="5A18FD62" w14:textId="77777777" w:rsidR="002501BC" w:rsidRPr="004606F3" w:rsidRDefault="002501BC" w:rsidP="00B07C67">
      <w:pPr>
        <w:numPr>
          <w:ilvl w:val="0"/>
          <w:numId w:val="20"/>
        </w:numPr>
        <w:spacing w:after="240" w:line="360" w:lineRule="auto"/>
        <w:ind w:left="1276" w:hanging="376"/>
        <w:jc w:val="both"/>
        <w:rPr>
          <w:rFonts w:cs="Arial"/>
          <w:lang w:val="en-ZA"/>
        </w:rPr>
      </w:pPr>
      <w:r w:rsidRPr="004606F3">
        <w:rPr>
          <w:rFonts w:cs="Arial"/>
          <w:lang w:val="en-ZA"/>
        </w:rPr>
        <w:t>“Black people” as defined in the Broad-Based Black Economic Empowerment Act, 2003 (Act No 53 of 2003), is a generic term which means Africans, Coloured and Indians.</w:t>
      </w:r>
    </w:p>
    <w:p w14:paraId="0BBD833A" w14:textId="77777777" w:rsidR="002501BC" w:rsidRPr="004606F3" w:rsidRDefault="002501BC" w:rsidP="00B07C67">
      <w:pPr>
        <w:numPr>
          <w:ilvl w:val="0"/>
          <w:numId w:val="20"/>
        </w:numPr>
        <w:spacing w:after="240" w:line="360" w:lineRule="auto"/>
        <w:ind w:left="1276" w:hanging="376"/>
        <w:jc w:val="both"/>
        <w:rPr>
          <w:rFonts w:cs="Arial"/>
          <w:lang w:val="en-ZA"/>
        </w:rPr>
      </w:pPr>
      <w:r w:rsidRPr="004606F3">
        <w:rPr>
          <w:rFonts w:cs="Arial"/>
          <w:lang w:val="en-ZA"/>
        </w:rPr>
        <w:t>“Tender” means a written offer or bid in a prescribed or stipulated form in response to an invitation by an organ of state for the provision of services or goods.</w:t>
      </w:r>
    </w:p>
    <w:p w14:paraId="00600DC2" w14:textId="77777777" w:rsidR="002501BC" w:rsidRPr="004606F3" w:rsidRDefault="002501BC" w:rsidP="00B07C67">
      <w:pPr>
        <w:numPr>
          <w:ilvl w:val="0"/>
          <w:numId w:val="20"/>
        </w:numPr>
        <w:spacing w:after="240" w:line="360" w:lineRule="auto"/>
        <w:ind w:left="1276" w:hanging="376"/>
        <w:jc w:val="both"/>
        <w:rPr>
          <w:rFonts w:cs="Arial"/>
          <w:lang w:val="en-ZA"/>
        </w:rPr>
      </w:pPr>
      <w:proofErr w:type="gramStart"/>
      <w:r w:rsidRPr="004606F3">
        <w:rPr>
          <w:rFonts w:cs="Arial"/>
          <w:lang w:val="en-ZA"/>
        </w:rPr>
        <w:t>“”price</w:t>
      </w:r>
      <w:proofErr w:type="gramEnd"/>
      <w:r w:rsidRPr="004606F3">
        <w:rPr>
          <w:rFonts w:cs="Arial"/>
          <w:lang w:val="en-ZA"/>
        </w:rPr>
        <w:t>” means an amount of money tendered for good or services, and includes all applicable taxes less all unconditional discounts;</w:t>
      </w:r>
    </w:p>
    <w:p w14:paraId="7FFC7C1A" w14:textId="77777777" w:rsidR="002501BC" w:rsidRPr="004606F3" w:rsidRDefault="002501BC" w:rsidP="00B07C67">
      <w:pPr>
        <w:numPr>
          <w:ilvl w:val="0"/>
          <w:numId w:val="20"/>
        </w:numPr>
        <w:spacing w:after="240" w:line="360" w:lineRule="auto"/>
        <w:ind w:left="1276" w:hanging="376"/>
        <w:jc w:val="both"/>
        <w:rPr>
          <w:rFonts w:cs="Arial"/>
          <w:lang w:val="en-ZA"/>
        </w:rPr>
      </w:pPr>
      <w:r w:rsidRPr="004606F3">
        <w:rPr>
          <w:rFonts w:cs="Arial"/>
          <w:lang w:val="en-ZA"/>
        </w:rPr>
        <w:t>“rand value” means the total estimated value of a contract in rand, calculated at the time of bid tender invitation, and includes all applicable taxes and</w:t>
      </w:r>
    </w:p>
    <w:p w14:paraId="1431ED3B" w14:textId="77777777" w:rsidR="002501BC" w:rsidRPr="004606F3" w:rsidRDefault="002501BC" w:rsidP="00B07C67">
      <w:pPr>
        <w:numPr>
          <w:ilvl w:val="0"/>
          <w:numId w:val="20"/>
        </w:numPr>
        <w:spacing w:after="240" w:line="360" w:lineRule="auto"/>
        <w:ind w:left="1276" w:hanging="376"/>
        <w:jc w:val="both"/>
        <w:rPr>
          <w:rFonts w:cs="Arial"/>
          <w:lang w:val="en-ZA"/>
        </w:rPr>
      </w:pPr>
      <w:r w:rsidRPr="004606F3">
        <w:rPr>
          <w:rFonts w:cs="Arial"/>
          <w:lang w:val="en-ZA"/>
        </w:rPr>
        <w:t>“tender for income generating contracts”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w:t>
      </w:r>
    </w:p>
    <w:p w14:paraId="5A66B4FE" w14:textId="77777777" w:rsidR="002501BC" w:rsidRPr="004606F3" w:rsidRDefault="002501BC" w:rsidP="00B07C67">
      <w:pPr>
        <w:widowControl w:val="0"/>
        <w:numPr>
          <w:ilvl w:val="0"/>
          <w:numId w:val="17"/>
        </w:numPr>
        <w:tabs>
          <w:tab w:val="left" w:pos="2880"/>
          <w:tab w:val="left" w:pos="5760"/>
          <w:tab w:val="left" w:pos="7920"/>
        </w:tabs>
        <w:spacing w:after="120" w:line="259" w:lineRule="auto"/>
        <w:jc w:val="both"/>
        <w:rPr>
          <w:rFonts w:cs="Arial"/>
          <w:b/>
          <w:lang w:val="en-ZA"/>
        </w:rPr>
      </w:pPr>
      <w:r w:rsidRPr="004606F3">
        <w:rPr>
          <w:rFonts w:cs="Arial"/>
          <w:b/>
          <w:lang w:val="en-ZA"/>
        </w:rPr>
        <w:t>FORMULAE FOR PROCUREMENT OF GOODS AND SERVICES</w:t>
      </w:r>
    </w:p>
    <w:p w14:paraId="313A55D5" w14:textId="77777777" w:rsidR="002501BC" w:rsidRPr="004606F3" w:rsidRDefault="002501BC" w:rsidP="00B07C67">
      <w:pPr>
        <w:widowControl w:val="0"/>
        <w:numPr>
          <w:ilvl w:val="1"/>
          <w:numId w:val="17"/>
        </w:numPr>
        <w:tabs>
          <w:tab w:val="left" w:pos="2880"/>
          <w:tab w:val="left" w:pos="5760"/>
          <w:tab w:val="left" w:pos="7920"/>
        </w:tabs>
        <w:spacing w:after="120" w:line="259" w:lineRule="auto"/>
        <w:jc w:val="both"/>
        <w:rPr>
          <w:rFonts w:cs="Arial"/>
          <w:b/>
          <w:lang w:val="en-ZA"/>
        </w:rPr>
      </w:pPr>
      <w:r w:rsidRPr="004606F3">
        <w:rPr>
          <w:rFonts w:cs="Arial"/>
          <w:b/>
          <w:lang w:val="en-ZA"/>
        </w:rPr>
        <w:t>POINTS AWARDED FOR PRICE</w:t>
      </w:r>
    </w:p>
    <w:p w14:paraId="25FB92E3" w14:textId="77777777" w:rsidR="002501BC" w:rsidRPr="004606F3" w:rsidRDefault="002501BC" w:rsidP="00B07C67">
      <w:pPr>
        <w:widowControl w:val="0"/>
        <w:numPr>
          <w:ilvl w:val="2"/>
          <w:numId w:val="17"/>
        </w:numPr>
        <w:tabs>
          <w:tab w:val="left" w:pos="720"/>
          <w:tab w:val="left" w:pos="2880"/>
          <w:tab w:val="left" w:pos="5760"/>
          <w:tab w:val="left" w:pos="7920"/>
        </w:tabs>
        <w:spacing w:after="120" w:line="259" w:lineRule="auto"/>
        <w:jc w:val="both"/>
        <w:rPr>
          <w:rFonts w:cs="Arial"/>
          <w:b/>
          <w:lang w:val="en-ZA"/>
        </w:rPr>
      </w:pPr>
      <w:r w:rsidRPr="004606F3">
        <w:rPr>
          <w:rFonts w:cs="Arial"/>
          <w:b/>
          <w:lang w:val="en-ZA"/>
        </w:rPr>
        <w:t xml:space="preserve">THE 80/20 PREFERENCE POINT SYSTEMS </w:t>
      </w:r>
    </w:p>
    <w:p w14:paraId="3F3EE562" w14:textId="77777777" w:rsidR="002501BC" w:rsidRPr="004606F3" w:rsidRDefault="002501BC" w:rsidP="002501BC">
      <w:pPr>
        <w:tabs>
          <w:tab w:val="left" w:pos="900"/>
          <w:tab w:val="left" w:pos="1260"/>
          <w:tab w:val="left" w:pos="2880"/>
          <w:tab w:val="left" w:pos="5760"/>
          <w:tab w:val="left" w:pos="7920"/>
        </w:tabs>
        <w:spacing w:line="259" w:lineRule="auto"/>
        <w:ind w:left="900" w:hanging="900"/>
        <w:jc w:val="both"/>
        <w:rPr>
          <w:rFonts w:cs="Arial"/>
          <w:lang w:val="en-ZA"/>
        </w:rPr>
      </w:pPr>
      <w:r w:rsidRPr="004606F3">
        <w:rPr>
          <w:rFonts w:cs="Arial"/>
          <w:b/>
          <w:lang w:val="en-ZA"/>
        </w:rPr>
        <w:tab/>
      </w:r>
      <w:r w:rsidRPr="004606F3">
        <w:rPr>
          <w:rFonts w:cs="Arial"/>
          <w:lang w:val="en-ZA"/>
        </w:rPr>
        <w:t>A maximum of 80 points is allocated for price on the following basis:</w:t>
      </w:r>
    </w:p>
    <w:p w14:paraId="6AF2AF0D" w14:textId="77777777" w:rsidR="002501BC" w:rsidRPr="004606F3" w:rsidRDefault="002501BC" w:rsidP="002501BC">
      <w:pPr>
        <w:tabs>
          <w:tab w:val="left" w:pos="900"/>
          <w:tab w:val="left" w:pos="1260"/>
          <w:tab w:val="left" w:pos="2880"/>
          <w:tab w:val="left" w:pos="5760"/>
          <w:tab w:val="left" w:pos="7920"/>
        </w:tabs>
        <w:spacing w:line="259" w:lineRule="auto"/>
        <w:ind w:left="900" w:hanging="900"/>
        <w:jc w:val="both"/>
        <w:rPr>
          <w:rFonts w:cs="Arial"/>
          <w:lang w:val="en-ZA"/>
        </w:rPr>
      </w:pPr>
    </w:p>
    <w:p w14:paraId="7B326660" w14:textId="77777777" w:rsidR="002501BC" w:rsidRPr="004606F3" w:rsidRDefault="002501BC" w:rsidP="002501BC">
      <w:pPr>
        <w:tabs>
          <w:tab w:val="left" w:pos="900"/>
          <w:tab w:val="left" w:pos="2160"/>
          <w:tab w:val="left" w:pos="4050"/>
          <w:tab w:val="left" w:pos="6570"/>
          <w:tab w:val="left" w:pos="6663"/>
          <w:tab w:val="left" w:pos="7920"/>
        </w:tabs>
        <w:spacing w:line="259" w:lineRule="auto"/>
        <w:jc w:val="both"/>
        <w:outlineLvl w:val="0"/>
        <w:rPr>
          <w:rFonts w:cs="Arial"/>
          <w:b/>
          <w:lang w:val="en-ZA"/>
        </w:rPr>
      </w:pPr>
      <w:bookmarkStart w:id="23" w:name="_Toc158206444"/>
      <w:r w:rsidRPr="004606F3">
        <w:rPr>
          <w:rFonts w:cs="Arial"/>
          <w:b/>
          <w:lang w:val="en-ZA"/>
        </w:rPr>
        <w:t>80/20</w:t>
      </w:r>
      <w:bookmarkEnd w:id="23"/>
    </w:p>
    <w:p w14:paraId="578E7D5D" w14:textId="77777777" w:rsidR="002501BC" w:rsidRPr="004606F3" w:rsidRDefault="002501BC" w:rsidP="002501BC">
      <w:pPr>
        <w:tabs>
          <w:tab w:val="left" w:pos="900"/>
          <w:tab w:val="left" w:pos="1260"/>
          <w:tab w:val="left" w:pos="2880"/>
          <w:tab w:val="left" w:pos="5760"/>
          <w:tab w:val="left" w:pos="7920"/>
        </w:tabs>
        <w:spacing w:line="259" w:lineRule="auto"/>
        <w:ind w:left="900" w:hanging="900"/>
        <w:jc w:val="both"/>
        <w:rPr>
          <w:rFonts w:cs="Arial"/>
          <w:b/>
          <w:lang w:val="en-ZA"/>
        </w:rPr>
      </w:pPr>
    </w:p>
    <w:p w14:paraId="106C48CE" w14:textId="77777777" w:rsidR="002501BC" w:rsidRPr="004606F3" w:rsidRDefault="002501BC" w:rsidP="002501BC">
      <w:pPr>
        <w:tabs>
          <w:tab w:val="left" w:pos="900"/>
          <w:tab w:val="left" w:pos="1440"/>
          <w:tab w:val="left" w:pos="2340"/>
          <w:tab w:val="left" w:pos="4050"/>
          <w:tab w:val="left" w:pos="5310"/>
          <w:tab w:val="left" w:pos="7920"/>
        </w:tabs>
        <w:spacing w:line="259" w:lineRule="auto"/>
        <w:ind w:left="900" w:hanging="900"/>
        <w:jc w:val="both"/>
        <w:rPr>
          <w:rFonts w:cs="Arial"/>
          <w:lang w:val="en-ZA"/>
        </w:rPr>
      </w:pPr>
      <w:r w:rsidRPr="004606F3">
        <w:rPr>
          <w:rFonts w:cs="Arial"/>
          <w:b/>
          <w:noProof/>
          <w:position w:val="-28"/>
          <w:lang w:val="en-ZA"/>
        </w:rPr>
        <w:object w:dxaOrig="2415" w:dyaOrig="675" w14:anchorId="56F4D980">
          <v:shape id="_x0000_i1026" type="#_x0000_t75" style="width:121.45pt;height:36.75pt" o:ole="">
            <v:imagedata r:id="rId33" o:title=""/>
          </v:shape>
          <o:OLEObject Type="Embed" ProgID="Equation.3" ShapeID="_x0000_i1026" DrawAspect="Content" ObjectID="_1775369027" r:id="rId34"/>
        </w:object>
      </w:r>
    </w:p>
    <w:p w14:paraId="2531CF85" w14:textId="77777777" w:rsidR="002501BC" w:rsidRPr="004606F3" w:rsidRDefault="002501BC" w:rsidP="002501BC">
      <w:pPr>
        <w:tabs>
          <w:tab w:val="left" w:pos="900"/>
          <w:tab w:val="left" w:pos="1620"/>
          <w:tab w:val="left" w:pos="2160"/>
          <w:tab w:val="left" w:pos="2700"/>
          <w:tab w:val="left" w:pos="7920"/>
        </w:tabs>
        <w:spacing w:after="120" w:line="259" w:lineRule="auto"/>
        <w:jc w:val="both"/>
        <w:rPr>
          <w:rFonts w:cs="Arial"/>
          <w:lang w:val="en-ZA"/>
        </w:rPr>
      </w:pPr>
      <w:r w:rsidRPr="004606F3">
        <w:rPr>
          <w:rFonts w:cs="Arial"/>
          <w:lang w:val="en-ZA"/>
        </w:rPr>
        <w:tab/>
        <w:t>Where</w:t>
      </w:r>
    </w:p>
    <w:p w14:paraId="02F2DC24" w14:textId="77777777" w:rsidR="002501BC" w:rsidRPr="004606F3" w:rsidRDefault="002501BC" w:rsidP="002501BC">
      <w:pPr>
        <w:tabs>
          <w:tab w:val="left" w:pos="900"/>
          <w:tab w:val="left" w:pos="1620"/>
          <w:tab w:val="left" w:pos="2160"/>
          <w:tab w:val="left" w:pos="2700"/>
          <w:tab w:val="left" w:pos="7920"/>
        </w:tabs>
        <w:spacing w:after="120" w:line="259" w:lineRule="auto"/>
        <w:jc w:val="both"/>
        <w:rPr>
          <w:rFonts w:cs="Arial"/>
          <w:lang w:val="en-ZA"/>
        </w:rPr>
      </w:pPr>
      <w:r w:rsidRPr="004606F3">
        <w:rPr>
          <w:rFonts w:cs="Arial"/>
          <w:lang w:val="en-ZA"/>
        </w:rPr>
        <w:tab/>
        <w:t>Ps</w:t>
      </w:r>
      <w:r w:rsidRPr="004606F3">
        <w:rPr>
          <w:rFonts w:cs="Arial"/>
          <w:lang w:val="en-ZA"/>
        </w:rPr>
        <w:tab/>
        <w:t>=</w:t>
      </w:r>
      <w:r w:rsidRPr="004606F3">
        <w:rPr>
          <w:rFonts w:cs="Arial"/>
          <w:lang w:val="en-ZA"/>
        </w:rPr>
        <w:tab/>
        <w:t>Points scored for price of bid under consideration</w:t>
      </w:r>
    </w:p>
    <w:p w14:paraId="39F3F4BF" w14:textId="77777777" w:rsidR="002501BC" w:rsidRPr="004606F3" w:rsidRDefault="002501BC" w:rsidP="002501BC">
      <w:pPr>
        <w:tabs>
          <w:tab w:val="left" w:pos="900"/>
          <w:tab w:val="left" w:pos="1620"/>
          <w:tab w:val="left" w:pos="2160"/>
          <w:tab w:val="left" w:pos="2700"/>
          <w:tab w:val="left" w:pos="7920"/>
        </w:tabs>
        <w:spacing w:after="120" w:line="259" w:lineRule="auto"/>
        <w:jc w:val="both"/>
        <w:rPr>
          <w:rFonts w:cs="Arial"/>
          <w:lang w:val="en-ZA"/>
        </w:rPr>
      </w:pPr>
      <w:r w:rsidRPr="004606F3">
        <w:rPr>
          <w:rFonts w:cs="Arial"/>
          <w:lang w:val="en-ZA"/>
        </w:rPr>
        <w:tab/>
        <w:t>Pt</w:t>
      </w:r>
      <w:r w:rsidRPr="004606F3">
        <w:rPr>
          <w:rFonts w:cs="Arial"/>
          <w:lang w:val="en-ZA"/>
        </w:rPr>
        <w:tab/>
        <w:t>=</w:t>
      </w:r>
      <w:r w:rsidRPr="004606F3">
        <w:rPr>
          <w:rFonts w:cs="Arial"/>
          <w:lang w:val="en-ZA"/>
        </w:rPr>
        <w:tab/>
        <w:t>Price of bid under consideration</w:t>
      </w:r>
    </w:p>
    <w:p w14:paraId="5F01088C" w14:textId="77777777" w:rsidR="002501BC" w:rsidRPr="004606F3" w:rsidRDefault="002501BC" w:rsidP="002501BC">
      <w:pPr>
        <w:tabs>
          <w:tab w:val="left" w:pos="900"/>
          <w:tab w:val="left" w:pos="1620"/>
          <w:tab w:val="left" w:pos="2160"/>
          <w:tab w:val="left" w:pos="2700"/>
          <w:tab w:val="left" w:pos="7920"/>
        </w:tabs>
        <w:spacing w:after="120" w:line="259" w:lineRule="auto"/>
        <w:jc w:val="both"/>
        <w:rPr>
          <w:rFonts w:cs="Arial"/>
          <w:lang w:val="en-ZA"/>
        </w:rPr>
      </w:pPr>
      <w:r w:rsidRPr="004606F3">
        <w:rPr>
          <w:rFonts w:cs="Arial"/>
          <w:lang w:val="en-ZA"/>
        </w:rPr>
        <w:tab/>
        <w:t>P min</w:t>
      </w:r>
      <w:r w:rsidRPr="004606F3">
        <w:rPr>
          <w:rFonts w:cs="Arial"/>
          <w:lang w:val="en-ZA"/>
        </w:rPr>
        <w:tab/>
        <w:t>=</w:t>
      </w:r>
      <w:r w:rsidRPr="004606F3">
        <w:rPr>
          <w:rFonts w:cs="Arial"/>
          <w:lang w:val="en-ZA"/>
        </w:rPr>
        <w:tab/>
        <w:t>Price of lowest acceptable bid</w:t>
      </w:r>
    </w:p>
    <w:p w14:paraId="50169FE3" w14:textId="77777777" w:rsidR="002501BC" w:rsidRPr="004606F3" w:rsidRDefault="002501BC" w:rsidP="00B07C67">
      <w:pPr>
        <w:widowControl w:val="0"/>
        <w:numPr>
          <w:ilvl w:val="0"/>
          <w:numId w:val="17"/>
        </w:numPr>
        <w:tabs>
          <w:tab w:val="left" w:pos="720"/>
          <w:tab w:val="left" w:pos="2880"/>
          <w:tab w:val="left" w:pos="5760"/>
          <w:tab w:val="left" w:pos="7920"/>
        </w:tabs>
        <w:spacing w:after="120" w:line="259" w:lineRule="auto"/>
        <w:ind w:left="720" w:hanging="720"/>
        <w:jc w:val="both"/>
        <w:rPr>
          <w:rFonts w:cs="Arial"/>
          <w:b/>
          <w:lang w:val="en-ZA"/>
        </w:rPr>
      </w:pPr>
      <w:r w:rsidRPr="004606F3">
        <w:rPr>
          <w:rFonts w:cs="Arial"/>
          <w:b/>
          <w:lang w:val="en-ZA"/>
        </w:rPr>
        <w:t>POINTS AWARDED FOR SPECICATION GOALS</w:t>
      </w:r>
    </w:p>
    <w:p w14:paraId="0F00A235" w14:textId="77777777" w:rsidR="002501BC" w:rsidRPr="004606F3" w:rsidRDefault="002501BC" w:rsidP="002501BC">
      <w:pPr>
        <w:spacing w:after="120" w:line="312" w:lineRule="auto"/>
        <w:ind w:left="709"/>
        <w:jc w:val="both"/>
        <w:rPr>
          <w:rFonts w:cs="Arial"/>
          <w:lang w:val="en-ZA"/>
        </w:rPr>
      </w:pPr>
      <w:r w:rsidRPr="004606F3">
        <w:rPr>
          <w:rFonts w:cs="Arial"/>
          <w:lang w:val="en-ZA"/>
        </w:rPr>
        <w:t>4.1 In terms of Regulation 4(2); 5(2); 6(2) and 7(2) of the Preferential Procurement</w:t>
      </w:r>
    </w:p>
    <w:p w14:paraId="265B7D75" w14:textId="77777777" w:rsidR="002501BC" w:rsidRPr="004606F3" w:rsidRDefault="002501BC" w:rsidP="002501BC">
      <w:pPr>
        <w:spacing w:after="120" w:line="312" w:lineRule="auto"/>
        <w:ind w:left="709"/>
        <w:jc w:val="both"/>
        <w:rPr>
          <w:rFonts w:cs="Arial"/>
          <w:lang w:val="en-ZA"/>
        </w:rPr>
      </w:pPr>
      <w:r w:rsidRPr="004606F3">
        <w:rPr>
          <w:rFonts w:cs="Arial"/>
          <w:lang w:val="en-ZA"/>
        </w:rPr>
        <w:lastRenderedPageBreak/>
        <w:t>Regulations, preference points must be awarded for specific goals stated in the tender.</w:t>
      </w:r>
    </w:p>
    <w:p w14:paraId="1EE8BFCE" w14:textId="77777777" w:rsidR="002501BC" w:rsidRPr="004606F3" w:rsidRDefault="002501BC" w:rsidP="002501BC">
      <w:pPr>
        <w:spacing w:after="120" w:line="312" w:lineRule="auto"/>
        <w:ind w:left="709"/>
        <w:jc w:val="both"/>
        <w:rPr>
          <w:rFonts w:cs="Arial"/>
          <w:lang w:val="en-ZA"/>
        </w:rPr>
      </w:pPr>
      <w:r w:rsidRPr="004606F3">
        <w:rPr>
          <w:rFonts w:cs="Arial"/>
          <w:lang w:val="en-ZA"/>
        </w:rPr>
        <w:t>For the purposes of this tender the tenderer will be allocated points based on the goals</w:t>
      </w:r>
    </w:p>
    <w:p w14:paraId="6213148E" w14:textId="77777777" w:rsidR="002501BC" w:rsidRPr="004606F3" w:rsidRDefault="002501BC" w:rsidP="002501BC">
      <w:pPr>
        <w:spacing w:after="120" w:line="312" w:lineRule="auto"/>
        <w:ind w:left="709"/>
        <w:jc w:val="both"/>
        <w:rPr>
          <w:rFonts w:cs="Arial"/>
          <w:lang w:val="en-ZA"/>
        </w:rPr>
      </w:pPr>
      <w:r w:rsidRPr="004606F3">
        <w:rPr>
          <w:rFonts w:cs="Arial"/>
          <w:lang w:val="en-ZA"/>
        </w:rPr>
        <w:t>stated in table 1 below as may be supported by proof/ documentation stated in the</w:t>
      </w:r>
    </w:p>
    <w:p w14:paraId="110879CF" w14:textId="77777777" w:rsidR="002501BC" w:rsidRPr="004606F3" w:rsidRDefault="002501BC" w:rsidP="002501BC">
      <w:pPr>
        <w:spacing w:after="120" w:line="312" w:lineRule="auto"/>
        <w:ind w:left="709"/>
        <w:jc w:val="both"/>
        <w:rPr>
          <w:rFonts w:cs="Arial"/>
          <w:lang w:val="en-ZA"/>
        </w:rPr>
      </w:pPr>
      <w:r w:rsidRPr="004606F3">
        <w:rPr>
          <w:rFonts w:cs="Arial"/>
          <w:lang w:val="en-ZA"/>
        </w:rPr>
        <w:t>conditions of this tender:</w:t>
      </w:r>
    </w:p>
    <w:p w14:paraId="708095E1" w14:textId="77777777" w:rsidR="002501BC" w:rsidRPr="004606F3" w:rsidRDefault="002501BC" w:rsidP="002501BC">
      <w:pPr>
        <w:spacing w:after="120" w:line="312" w:lineRule="auto"/>
        <w:ind w:left="709"/>
        <w:jc w:val="both"/>
        <w:rPr>
          <w:rFonts w:cs="Arial"/>
          <w:lang w:val="en-ZA"/>
        </w:rPr>
      </w:pPr>
      <w:r w:rsidRPr="004606F3">
        <w:rPr>
          <w:rFonts w:cs="Arial"/>
          <w:lang w:val="en-ZA"/>
        </w:rPr>
        <w:t>4.2. In cases where organs of state intend to use Regulation 3(2) of the Regulations, which states that, if it is unclear whether the 80/20 or 90/10 preference point system applies, an organ of state must, in the tender documents, stipulate in the case of—</w:t>
      </w:r>
    </w:p>
    <w:p w14:paraId="1002CC0E"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(a)</w:t>
      </w:r>
      <w:r w:rsidRPr="004606F3">
        <w:rPr>
          <w:rFonts w:cs="Arial"/>
          <w:lang w:val="en-ZA"/>
        </w:rPr>
        <w:tab/>
        <w:t>an invitation for tender for income-generating contracts, that either the 80/20 or 90/10 preference point system will apply and that the highest acceptable tender will be used to determine the applicable preference point system: or</w:t>
      </w:r>
    </w:p>
    <w:p w14:paraId="565AFD8A"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(b)</w:t>
      </w:r>
      <w:r w:rsidRPr="004606F3">
        <w:rPr>
          <w:rFonts w:cs="Arial"/>
          <w:lang w:val="en-ZA"/>
        </w:rPr>
        <w:tab/>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315B4753" w14:textId="77777777" w:rsidR="002501BC" w:rsidRPr="004606F3" w:rsidRDefault="002501BC" w:rsidP="002501BC">
      <w:pPr>
        <w:autoSpaceDE w:val="0"/>
        <w:autoSpaceDN w:val="0"/>
        <w:adjustRightInd w:val="0"/>
        <w:spacing w:line="259" w:lineRule="auto"/>
        <w:ind w:left="993"/>
        <w:jc w:val="both"/>
        <w:rPr>
          <w:rFonts w:cs="Arial"/>
          <w:b/>
          <w:bCs/>
          <w:lang w:val="en-ZA" w:eastAsia="en-ZA"/>
        </w:rPr>
      </w:pPr>
      <w:r w:rsidRPr="004606F3">
        <w:rPr>
          <w:rFonts w:cs="Arial"/>
          <w:b/>
          <w:bCs/>
          <w:lang w:val="en-ZA" w:eastAsia="en-ZA"/>
        </w:rPr>
        <w:t>Table 1: Specific goals for the tender and points claimed are indicated per the table below.</w:t>
      </w:r>
    </w:p>
    <w:p w14:paraId="15CBFF44" w14:textId="77777777" w:rsidR="002501BC" w:rsidRPr="004606F3" w:rsidRDefault="002501BC" w:rsidP="002501BC">
      <w:pPr>
        <w:autoSpaceDE w:val="0"/>
        <w:autoSpaceDN w:val="0"/>
        <w:adjustRightInd w:val="0"/>
        <w:spacing w:line="259" w:lineRule="auto"/>
        <w:ind w:left="993"/>
        <w:jc w:val="both"/>
        <w:rPr>
          <w:rFonts w:cs="Arial"/>
          <w:b/>
          <w:bCs/>
          <w:i/>
          <w:iCs/>
          <w:lang w:val="en-ZA" w:eastAsia="en-ZA"/>
        </w:rPr>
      </w:pPr>
      <w:r w:rsidRPr="004606F3">
        <w:rPr>
          <w:rFonts w:cs="Arial"/>
          <w:b/>
          <w:bCs/>
          <w:i/>
          <w:iCs/>
          <w:lang w:val="en-ZA" w:eastAsia="en-ZA"/>
        </w:rPr>
        <w:t>(Note to organs of state: Where either the 90/10 or 80/20 preference point system is applicable, corresponding points must also be indicated as such.</w:t>
      </w:r>
    </w:p>
    <w:p w14:paraId="4E0C8B73" w14:textId="77777777" w:rsidR="002501BC" w:rsidRPr="004606F3" w:rsidRDefault="002501BC" w:rsidP="002501BC">
      <w:pPr>
        <w:autoSpaceDE w:val="0"/>
        <w:autoSpaceDN w:val="0"/>
        <w:adjustRightInd w:val="0"/>
        <w:spacing w:line="259" w:lineRule="auto"/>
        <w:ind w:left="993"/>
        <w:jc w:val="both"/>
        <w:rPr>
          <w:rFonts w:cs="Arial"/>
          <w:b/>
          <w:bCs/>
          <w:i/>
          <w:iCs/>
          <w:lang w:val="en-ZA" w:eastAsia="en-ZA"/>
        </w:rPr>
      </w:pPr>
      <w:r w:rsidRPr="004606F3">
        <w:rPr>
          <w:rFonts w:cs="Arial"/>
          <w:b/>
          <w:bCs/>
          <w:i/>
          <w:iCs/>
          <w:lang w:val="en-ZA" w:eastAsia="en-ZA"/>
        </w:rPr>
        <w:t>Note to tenderers: The tenderer must indicate how they claim points for each preference point system.</w:t>
      </w:r>
      <w:r w:rsidRPr="004606F3">
        <w:rPr>
          <w:rFonts w:cs="Arial"/>
          <w:b/>
          <w:bCs/>
          <w:lang w:val="en-ZA" w:eastAsia="en-ZA"/>
        </w:rPr>
        <w:t>)</w:t>
      </w:r>
    </w:p>
    <w:tbl>
      <w:tblPr>
        <w:tblStyle w:val="TableGrid2"/>
        <w:tblW w:w="9011" w:type="dxa"/>
        <w:tblInd w:w="907" w:type="dxa"/>
        <w:tblLook w:val="04A0" w:firstRow="1" w:lastRow="0" w:firstColumn="1" w:lastColumn="0" w:noHBand="0" w:noVBand="1"/>
      </w:tblPr>
      <w:tblGrid>
        <w:gridCol w:w="6034"/>
        <w:gridCol w:w="2977"/>
      </w:tblGrid>
      <w:tr w:rsidR="002501BC" w:rsidRPr="004606F3" w14:paraId="656D6903" w14:textId="77777777" w:rsidTr="002501BC">
        <w:tc>
          <w:tcPr>
            <w:tcW w:w="6034" w:type="dxa"/>
            <w:vAlign w:val="center"/>
          </w:tcPr>
          <w:p w14:paraId="2C7739C3" w14:textId="77777777" w:rsidR="002501BC" w:rsidRPr="004606F3" w:rsidRDefault="002501BC" w:rsidP="002501BC">
            <w:pPr>
              <w:rPr>
                <w:rFonts w:cs="Arial"/>
                <w:b/>
                <w:sz w:val="20"/>
                <w:szCs w:val="20"/>
              </w:rPr>
            </w:pPr>
            <w:r w:rsidRPr="004606F3">
              <w:rPr>
                <w:rFonts w:cs="Arial"/>
                <w:b/>
                <w:sz w:val="20"/>
                <w:szCs w:val="20"/>
              </w:rPr>
              <w:t>The specific goals allocated points in terms of this tender</w:t>
            </w:r>
          </w:p>
        </w:tc>
        <w:tc>
          <w:tcPr>
            <w:tcW w:w="2977" w:type="dxa"/>
            <w:vAlign w:val="center"/>
          </w:tcPr>
          <w:p w14:paraId="0043C843" w14:textId="77777777" w:rsidR="002501BC" w:rsidRPr="004606F3" w:rsidRDefault="002501BC" w:rsidP="002501BC">
            <w:pPr>
              <w:jc w:val="center"/>
              <w:rPr>
                <w:rFonts w:cs="Arial"/>
                <w:b/>
                <w:sz w:val="20"/>
                <w:szCs w:val="20"/>
              </w:rPr>
            </w:pPr>
            <w:r w:rsidRPr="004606F3">
              <w:rPr>
                <w:rFonts w:cs="Arial"/>
                <w:b/>
                <w:sz w:val="20"/>
                <w:szCs w:val="20"/>
              </w:rPr>
              <w:t>Number of points allocated (80/20 system)</w:t>
            </w:r>
          </w:p>
          <w:p w14:paraId="4366648B" w14:textId="77777777" w:rsidR="002501BC" w:rsidRPr="004606F3" w:rsidRDefault="002501BC" w:rsidP="002501BC">
            <w:pPr>
              <w:jc w:val="center"/>
              <w:rPr>
                <w:rFonts w:cs="Arial"/>
                <w:b/>
                <w:sz w:val="20"/>
                <w:szCs w:val="20"/>
              </w:rPr>
            </w:pPr>
            <w:r w:rsidRPr="004606F3">
              <w:rPr>
                <w:rFonts w:cs="Arial"/>
                <w:b/>
                <w:sz w:val="20"/>
                <w:szCs w:val="20"/>
              </w:rPr>
              <w:t>(To be completed by the organ of state)</w:t>
            </w:r>
          </w:p>
        </w:tc>
      </w:tr>
      <w:tr w:rsidR="002501BC" w:rsidRPr="004606F3" w14:paraId="53D03337" w14:textId="77777777" w:rsidTr="002501BC">
        <w:tc>
          <w:tcPr>
            <w:tcW w:w="6034" w:type="dxa"/>
            <w:vAlign w:val="center"/>
          </w:tcPr>
          <w:p w14:paraId="31628DE1" w14:textId="77777777" w:rsidR="002501BC" w:rsidRPr="004606F3" w:rsidRDefault="002501BC" w:rsidP="002501BC">
            <w:pPr>
              <w:rPr>
                <w:rFonts w:cs="Arial"/>
                <w:sz w:val="20"/>
                <w:szCs w:val="20"/>
              </w:rPr>
            </w:pPr>
            <w:r w:rsidRPr="004606F3">
              <w:rPr>
                <w:rFonts w:cs="Arial"/>
                <w:sz w:val="20"/>
                <w:szCs w:val="20"/>
              </w:rPr>
              <w:t>Location Based</w:t>
            </w:r>
          </w:p>
          <w:p w14:paraId="2CE9B8E5" w14:textId="22EF4F1A" w:rsidR="002501BC" w:rsidRPr="004606F3" w:rsidRDefault="002501BC" w:rsidP="002501BC">
            <w:pPr>
              <w:rPr>
                <w:rFonts w:cs="Arial"/>
                <w:sz w:val="20"/>
                <w:szCs w:val="20"/>
              </w:rPr>
            </w:pPr>
            <w:r w:rsidRPr="004606F3">
              <w:rPr>
                <w:rFonts w:cs="Arial"/>
                <w:sz w:val="20"/>
                <w:szCs w:val="20"/>
              </w:rPr>
              <w:t>Within</w:t>
            </w:r>
            <w:r w:rsidR="005955EE">
              <w:rPr>
                <w:rFonts w:cs="Arial"/>
                <w:sz w:val="20"/>
                <w:szCs w:val="20"/>
              </w:rPr>
              <w:t xml:space="preserve"> Mohokare Local Municipality: 10</w:t>
            </w:r>
            <w:r w:rsidRPr="004606F3">
              <w:rPr>
                <w:rFonts w:cs="Arial"/>
                <w:sz w:val="20"/>
                <w:szCs w:val="20"/>
              </w:rPr>
              <w:t xml:space="preserve"> Points</w:t>
            </w:r>
          </w:p>
          <w:p w14:paraId="1D66FFF6" w14:textId="73B1101B" w:rsidR="002501BC" w:rsidRPr="004606F3" w:rsidRDefault="005955EE" w:rsidP="002501BC">
            <w:pPr>
              <w:rPr>
                <w:rFonts w:cs="Arial"/>
                <w:sz w:val="20"/>
                <w:szCs w:val="20"/>
              </w:rPr>
            </w:pPr>
            <w:r>
              <w:rPr>
                <w:rFonts w:cs="Arial"/>
                <w:sz w:val="20"/>
                <w:szCs w:val="20"/>
              </w:rPr>
              <w:t>Within Xhariep District 6</w:t>
            </w:r>
            <w:r w:rsidR="002501BC" w:rsidRPr="004606F3">
              <w:rPr>
                <w:rFonts w:cs="Arial"/>
                <w:sz w:val="20"/>
                <w:szCs w:val="20"/>
              </w:rPr>
              <w:t xml:space="preserve"> Points</w:t>
            </w:r>
          </w:p>
          <w:p w14:paraId="137640E2" w14:textId="25311325" w:rsidR="002501BC" w:rsidRPr="004606F3" w:rsidRDefault="005955EE" w:rsidP="002501BC">
            <w:pPr>
              <w:rPr>
                <w:rFonts w:cs="Arial"/>
                <w:sz w:val="20"/>
                <w:szCs w:val="20"/>
              </w:rPr>
            </w:pPr>
            <w:r>
              <w:rPr>
                <w:rFonts w:cs="Arial"/>
                <w:sz w:val="20"/>
                <w:szCs w:val="20"/>
              </w:rPr>
              <w:t>Within Free State: 4</w:t>
            </w:r>
            <w:r w:rsidR="002501BC" w:rsidRPr="004606F3">
              <w:rPr>
                <w:rFonts w:cs="Arial"/>
                <w:sz w:val="20"/>
                <w:szCs w:val="20"/>
              </w:rPr>
              <w:t xml:space="preserve"> Points</w:t>
            </w:r>
          </w:p>
          <w:p w14:paraId="3AA3E0A3" w14:textId="71C02C30" w:rsidR="002501BC" w:rsidRPr="004606F3" w:rsidRDefault="005955EE" w:rsidP="002501BC">
            <w:pPr>
              <w:rPr>
                <w:rFonts w:cs="Arial"/>
                <w:sz w:val="20"/>
                <w:szCs w:val="20"/>
              </w:rPr>
            </w:pPr>
            <w:r>
              <w:rPr>
                <w:rFonts w:cs="Arial"/>
                <w:sz w:val="20"/>
                <w:szCs w:val="20"/>
              </w:rPr>
              <w:t>Outside Free State: 2</w:t>
            </w:r>
            <w:r w:rsidR="002501BC" w:rsidRPr="004606F3">
              <w:rPr>
                <w:rFonts w:cs="Arial"/>
                <w:sz w:val="20"/>
                <w:szCs w:val="20"/>
              </w:rPr>
              <w:t xml:space="preserve"> Points</w:t>
            </w:r>
          </w:p>
        </w:tc>
        <w:tc>
          <w:tcPr>
            <w:tcW w:w="2977" w:type="dxa"/>
            <w:vAlign w:val="center"/>
          </w:tcPr>
          <w:p w14:paraId="28E3821A" w14:textId="2838F53B" w:rsidR="002501BC" w:rsidRPr="004606F3" w:rsidRDefault="005955EE" w:rsidP="002501BC">
            <w:pPr>
              <w:jc w:val="center"/>
              <w:rPr>
                <w:rFonts w:cs="Arial"/>
                <w:sz w:val="20"/>
                <w:szCs w:val="20"/>
              </w:rPr>
            </w:pPr>
            <w:r>
              <w:rPr>
                <w:rFonts w:cs="Arial"/>
                <w:sz w:val="20"/>
                <w:szCs w:val="20"/>
              </w:rPr>
              <w:t>10</w:t>
            </w:r>
          </w:p>
        </w:tc>
      </w:tr>
      <w:tr w:rsidR="002501BC" w:rsidRPr="004606F3" w14:paraId="31B6D6BB" w14:textId="77777777" w:rsidTr="002501BC">
        <w:trPr>
          <w:trHeight w:val="494"/>
        </w:trPr>
        <w:tc>
          <w:tcPr>
            <w:tcW w:w="6034" w:type="dxa"/>
            <w:vAlign w:val="center"/>
          </w:tcPr>
          <w:p w14:paraId="75499ED1" w14:textId="77777777" w:rsidR="002501BC" w:rsidRPr="004606F3" w:rsidRDefault="002501BC" w:rsidP="002501BC">
            <w:pPr>
              <w:rPr>
                <w:rFonts w:cs="Arial"/>
                <w:sz w:val="20"/>
                <w:szCs w:val="20"/>
              </w:rPr>
            </w:pPr>
            <w:r w:rsidRPr="004606F3">
              <w:rPr>
                <w:rFonts w:cs="Arial"/>
                <w:sz w:val="20"/>
                <w:szCs w:val="20"/>
              </w:rPr>
              <w:t>B-BBEE</w:t>
            </w:r>
          </w:p>
          <w:p w14:paraId="245EAFF7" w14:textId="2712CA5F" w:rsidR="002501BC" w:rsidRPr="004606F3" w:rsidRDefault="005955EE" w:rsidP="002501BC">
            <w:pPr>
              <w:rPr>
                <w:rFonts w:cs="Arial"/>
                <w:sz w:val="20"/>
                <w:szCs w:val="20"/>
              </w:rPr>
            </w:pPr>
            <w:r>
              <w:rPr>
                <w:rFonts w:cs="Arial"/>
                <w:sz w:val="20"/>
                <w:szCs w:val="20"/>
              </w:rPr>
              <w:t>Level 1: 10</w:t>
            </w:r>
            <w:r w:rsidR="002501BC" w:rsidRPr="004606F3">
              <w:rPr>
                <w:rFonts w:cs="Arial"/>
                <w:sz w:val="20"/>
                <w:szCs w:val="20"/>
              </w:rPr>
              <w:t xml:space="preserve"> Points</w:t>
            </w:r>
          </w:p>
          <w:p w14:paraId="5F9149E8" w14:textId="6FE92579" w:rsidR="002501BC" w:rsidRPr="004606F3" w:rsidRDefault="005955EE" w:rsidP="002501BC">
            <w:pPr>
              <w:rPr>
                <w:rFonts w:cs="Arial"/>
                <w:sz w:val="20"/>
                <w:szCs w:val="20"/>
              </w:rPr>
            </w:pPr>
            <w:r>
              <w:rPr>
                <w:rFonts w:cs="Arial"/>
                <w:sz w:val="20"/>
                <w:szCs w:val="20"/>
              </w:rPr>
              <w:t>Level 2: 8</w:t>
            </w:r>
            <w:r w:rsidR="002501BC" w:rsidRPr="004606F3">
              <w:rPr>
                <w:rFonts w:cs="Arial"/>
                <w:sz w:val="20"/>
                <w:szCs w:val="20"/>
              </w:rPr>
              <w:t xml:space="preserve"> Points</w:t>
            </w:r>
          </w:p>
          <w:p w14:paraId="63CD2571" w14:textId="3C77E47B" w:rsidR="002501BC" w:rsidRPr="004606F3" w:rsidRDefault="005955EE" w:rsidP="002501BC">
            <w:pPr>
              <w:rPr>
                <w:rFonts w:cs="Arial"/>
                <w:sz w:val="20"/>
                <w:szCs w:val="20"/>
              </w:rPr>
            </w:pPr>
            <w:r>
              <w:rPr>
                <w:rFonts w:cs="Arial"/>
                <w:sz w:val="20"/>
                <w:szCs w:val="20"/>
              </w:rPr>
              <w:t>Level 3: 6</w:t>
            </w:r>
            <w:r w:rsidR="002501BC" w:rsidRPr="004606F3">
              <w:rPr>
                <w:rFonts w:cs="Arial"/>
                <w:sz w:val="20"/>
                <w:szCs w:val="20"/>
              </w:rPr>
              <w:t xml:space="preserve"> Points</w:t>
            </w:r>
          </w:p>
          <w:p w14:paraId="502249EC" w14:textId="01EE9CBD" w:rsidR="002501BC" w:rsidRPr="004606F3" w:rsidRDefault="002501BC" w:rsidP="002501BC">
            <w:pPr>
              <w:rPr>
                <w:rFonts w:cs="Arial"/>
                <w:sz w:val="20"/>
                <w:szCs w:val="20"/>
              </w:rPr>
            </w:pPr>
            <w:r w:rsidRPr="004606F3">
              <w:rPr>
                <w:rFonts w:cs="Arial"/>
                <w:sz w:val="20"/>
                <w:szCs w:val="20"/>
              </w:rPr>
              <w:t xml:space="preserve">Level </w:t>
            </w:r>
            <w:r w:rsidR="005955EE">
              <w:rPr>
                <w:rFonts w:cs="Arial"/>
                <w:sz w:val="20"/>
                <w:szCs w:val="20"/>
              </w:rPr>
              <w:t>4: 4</w:t>
            </w:r>
            <w:r w:rsidRPr="004606F3">
              <w:rPr>
                <w:rFonts w:cs="Arial"/>
                <w:sz w:val="20"/>
                <w:szCs w:val="20"/>
              </w:rPr>
              <w:t xml:space="preserve"> Points</w:t>
            </w:r>
          </w:p>
          <w:p w14:paraId="4E7AD5D3" w14:textId="779A2040" w:rsidR="002501BC" w:rsidRPr="004606F3" w:rsidRDefault="005955EE" w:rsidP="002501BC">
            <w:pPr>
              <w:rPr>
                <w:rFonts w:cs="Arial"/>
                <w:sz w:val="20"/>
                <w:szCs w:val="20"/>
              </w:rPr>
            </w:pPr>
            <w:r>
              <w:rPr>
                <w:rFonts w:cs="Arial"/>
                <w:sz w:val="20"/>
                <w:szCs w:val="20"/>
              </w:rPr>
              <w:t>Level 5: 2</w:t>
            </w:r>
            <w:r w:rsidR="002501BC" w:rsidRPr="004606F3">
              <w:rPr>
                <w:rFonts w:cs="Arial"/>
                <w:sz w:val="20"/>
                <w:szCs w:val="20"/>
              </w:rPr>
              <w:t xml:space="preserve"> Points</w:t>
            </w:r>
          </w:p>
          <w:p w14:paraId="51DE8468" w14:textId="77777777" w:rsidR="002501BC" w:rsidRDefault="005955EE" w:rsidP="002501BC">
            <w:pPr>
              <w:rPr>
                <w:rFonts w:cs="Arial"/>
                <w:sz w:val="20"/>
                <w:szCs w:val="20"/>
              </w:rPr>
            </w:pPr>
            <w:r>
              <w:rPr>
                <w:rFonts w:cs="Arial"/>
                <w:sz w:val="20"/>
                <w:szCs w:val="20"/>
              </w:rPr>
              <w:t>Level 6: 2</w:t>
            </w:r>
            <w:r w:rsidR="002501BC" w:rsidRPr="004606F3">
              <w:rPr>
                <w:rFonts w:cs="Arial"/>
                <w:sz w:val="20"/>
                <w:szCs w:val="20"/>
              </w:rPr>
              <w:t xml:space="preserve"> Points</w:t>
            </w:r>
          </w:p>
          <w:p w14:paraId="68205442" w14:textId="10BF0E9C" w:rsidR="005955EE" w:rsidRPr="005955EE" w:rsidRDefault="005955EE" w:rsidP="005955EE">
            <w:pPr>
              <w:rPr>
                <w:rFonts w:cs="Arial"/>
                <w:sz w:val="20"/>
                <w:szCs w:val="20"/>
                <w:lang w:val="en-GB"/>
              </w:rPr>
            </w:pPr>
            <w:r>
              <w:rPr>
                <w:rFonts w:cs="Arial"/>
                <w:sz w:val="20"/>
                <w:szCs w:val="20"/>
                <w:lang w:val="en-GB"/>
              </w:rPr>
              <w:t>Level 7</w:t>
            </w:r>
            <w:r w:rsidRPr="005955EE">
              <w:rPr>
                <w:rFonts w:cs="Arial"/>
                <w:sz w:val="20"/>
                <w:szCs w:val="20"/>
                <w:lang w:val="en-GB"/>
              </w:rPr>
              <w:t>: 2 Points</w:t>
            </w:r>
          </w:p>
          <w:p w14:paraId="0000E26E" w14:textId="22A06761" w:rsidR="005955EE" w:rsidRPr="005955EE" w:rsidRDefault="005955EE" w:rsidP="005955EE">
            <w:pPr>
              <w:rPr>
                <w:rFonts w:cs="Arial"/>
                <w:sz w:val="20"/>
                <w:szCs w:val="20"/>
                <w:lang w:val="en-GB"/>
              </w:rPr>
            </w:pPr>
            <w:r>
              <w:rPr>
                <w:rFonts w:cs="Arial"/>
                <w:sz w:val="20"/>
                <w:szCs w:val="20"/>
                <w:lang w:val="en-GB"/>
              </w:rPr>
              <w:t>Level 8</w:t>
            </w:r>
            <w:r w:rsidRPr="005955EE">
              <w:rPr>
                <w:rFonts w:cs="Arial"/>
                <w:sz w:val="20"/>
                <w:szCs w:val="20"/>
                <w:lang w:val="en-GB"/>
              </w:rPr>
              <w:t>: 2 Points</w:t>
            </w:r>
          </w:p>
          <w:p w14:paraId="5969D97D" w14:textId="5BDC3982" w:rsidR="005955EE" w:rsidRPr="004606F3" w:rsidRDefault="005955EE" w:rsidP="002501BC">
            <w:pPr>
              <w:rPr>
                <w:rFonts w:cs="Arial"/>
                <w:sz w:val="20"/>
                <w:szCs w:val="20"/>
              </w:rPr>
            </w:pPr>
            <w:r>
              <w:rPr>
                <w:rFonts w:cs="Arial"/>
                <w:sz w:val="20"/>
                <w:szCs w:val="20"/>
              </w:rPr>
              <w:t>non-compliant</w:t>
            </w:r>
            <w:bookmarkStart w:id="24" w:name="_GoBack"/>
            <w:bookmarkEnd w:id="24"/>
            <w:r>
              <w:rPr>
                <w:rFonts w:cs="Arial"/>
                <w:sz w:val="20"/>
                <w:szCs w:val="20"/>
              </w:rPr>
              <w:t xml:space="preserve"> contributor 0 points </w:t>
            </w:r>
          </w:p>
        </w:tc>
        <w:tc>
          <w:tcPr>
            <w:tcW w:w="2977" w:type="dxa"/>
            <w:vAlign w:val="center"/>
          </w:tcPr>
          <w:p w14:paraId="6A8456CD" w14:textId="6C037D9E" w:rsidR="002501BC" w:rsidRPr="004606F3" w:rsidRDefault="005955EE" w:rsidP="002501BC">
            <w:pPr>
              <w:jc w:val="center"/>
              <w:rPr>
                <w:rFonts w:cs="Arial"/>
                <w:sz w:val="20"/>
                <w:szCs w:val="20"/>
              </w:rPr>
            </w:pPr>
            <w:r>
              <w:rPr>
                <w:rFonts w:cs="Arial"/>
                <w:sz w:val="20"/>
                <w:szCs w:val="20"/>
              </w:rPr>
              <w:t>10</w:t>
            </w:r>
          </w:p>
        </w:tc>
      </w:tr>
      <w:tr w:rsidR="002501BC" w:rsidRPr="004606F3" w14:paraId="5A6ABF9F" w14:textId="77777777" w:rsidTr="002501BC">
        <w:tc>
          <w:tcPr>
            <w:tcW w:w="6034" w:type="dxa"/>
            <w:vAlign w:val="center"/>
          </w:tcPr>
          <w:p w14:paraId="4E58857F" w14:textId="77777777" w:rsidR="002501BC" w:rsidRPr="004606F3" w:rsidRDefault="002501BC" w:rsidP="002501BC">
            <w:pPr>
              <w:rPr>
                <w:rFonts w:cs="Arial"/>
                <w:b/>
                <w:sz w:val="20"/>
                <w:szCs w:val="20"/>
              </w:rPr>
            </w:pPr>
            <w:r w:rsidRPr="004606F3">
              <w:rPr>
                <w:rFonts w:cs="Arial"/>
                <w:b/>
                <w:sz w:val="20"/>
                <w:szCs w:val="20"/>
              </w:rPr>
              <w:t>Total Points Allocated</w:t>
            </w:r>
          </w:p>
        </w:tc>
        <w:tc>
          <w:tcPr>
            <w:tcW w:w="2977" w:type="dxa"/>
            <w:vAlign w:val="center"/>
          </w:tcPr>
          <w:p w14:paraId="497F96C2" w14:textId="77777777" w:rsidR="002501BC" w:rsidRPr="004606F3" w:rsidRDefault="002501BC" w:rsidP="002501BC">
            <w:pPr>
              <w:jc w:val="center"/>
              <w:rPr>
                <w:rFonts w:cs="Arial"/>
                <w:b/>
                <w:sz w:val="20"/>
                <w:szCs w:val="20"/>
              </w:rPr>
            </w:pPr>
            <w:r w:rsidRPr="004606F3">
              <w:rPr>
                <w:rFonts w:cs="Arial"/>
                <w:b/>
                <w:sz w:val="20"/>
                <w:szCs w:val="20"/>
              </w:rPr>
              <w:t>20</w:t>
            </w:r>
          </w:p>
        </w:tc>
      </w:tr>
    </w:tbl>
    <w:p w14:paraId="300587AD" w14:textId="77777777" w:rsidR="002501BC" w:rsidRPr="004606F3" w:rsidRDefault="002501BC" w:rsidP="001B658E">
      <w:pPr>
        <w:spacing w:after="120" w:line="259" w:lineRule="auto"/>
        <w:jc w:val="both"/>
        <w:rPr>
          <w:rFonts w:cs="Arial"/>
          <w:lang w:val="en-ZA"/>
        </w:rPr>
      </w:pPr>
    </w:p>
    <w:p w14:paraId="390E5D90" w14:textId="77777777" w:rsidR="002501BC" w:rsidRPr="004606F3" w:rsidRDefault="002501BC" w:rsidP="002501BC">
      <w:pPr>
        <w:tabs>
          <w:tab w:val="left" w:pos="720"/>
          <w:tab w:val="left" w:pos="900"/>
          <w:tab w:val="left" w:pos="2880"/>
          <w:tab w:val="left" w:pos="5760"/>
          <w:tab w:val="left" w:pos="7920"/>
        </w:tabs>
        <w:spacing w:after="120" w:line="259" w:lineRule="auto"/>
        <w:ind w:left="720"/>
        <w:jc w:val="both"/>
        <w:rPr>
          <w:rFonts w:cs="Arial"/>
          <w:lang w:val="en-ZA"/>
        </w:rPr>
      </w:pPr>
      <w:r w:rsidRPr="004606F3">
        <w:rPr>
          <w:rFonts w:cs="Arial"/>
          <w:b/>
          <w:lang w:val="en-ZA"/>
        </w:rPr>
        <w:t>DECLARATION WITH REGARD TO COMPANY/FIRM</w:t>
      </w:r>
    </w:p>
    <w:p w14:paraId="77283773" w14:textId="77777777" w:rsidR="002501BC" w:rsidRPr="004606F3" w:rsidRDefault="002501BC" w:rsidP="00B07C67">
      <w:pPr>
        <w:numPr>
          <w:ilvl w:val="1"/>
          <w:numId w:val="17"/>
        </w:numPr>
        <w:spacing w:after="120" w:line="312" w:lineRule="auto"/>
        <w:ind w:left="907" w:hanging="907"/>
        <w:jc w:val="both"/>
        <w:rPr>
          <w:rFonts w:cs="Arial"/>
          <w:lang w:val="en-ZA"/>
        </w:rPr>
      </w:pPr>
      <w:r w:rsidRPr="004606F3">
        <w:rPr>
          <w:rFonts w:cs="Arial"/>
          <w:lang w:val="en-ZA"/>
        </w:rPr>
        <w:t>Name of company/firm: ………………………………………………………………………….</w:t>
      </w:r>
    </w:p>
    <w:p w14:paraId="5CE42452" w14:textId="77777777" w:rsidR="002501BC" w:rsidRPr="004606F3" w:rsidRDefault="002501BC" w:rsidP="00B07C67">
      <w:pPr>
        <w:numPr>
          <w:ilvl w:val="1"/>
          <w:numId w:val="17"/>
        </w:numPr>
        <w:spacing w:after="120" w:line="312" w:lineRule="auto"/>
        <w:ind w:left="907" w:hanging="907"/>
        <w:jc w:val="both"/>
        <w:rPr>
          <w:rFonts w:cs="Arial"/>
          <w:lang w:val="en-ZA"/>
        </w:rPr>
      </w:pPr>
      <w:r w:rsidRPr="004606F3">
        <w:rPr>
          <w:rFonts w:cs="Arial"/>
          <w:lang w:val="en-ZA"/>
        </w:rPr>
        <w:t>VAT registration number: …………………………………….…………………………….……</w:t>
      </w:r>
    </w:p>
    <w:p w14:paraId="37524D35" w14:textId="77777777" w:rsidR="002501BC" w:rsidRPr="004606F3" w:rsidRDefault="002501BC" w:rsidP="00B07C67">
      <w:pPr>
        <w:numPr>
          <w:ilvl w:val="1"/>
          <w:numId w:val="17"/>
        </w:numPr>
        <w:spacing w:after="120" w:line="312" w:lineRule="auto"/>
        <w:ind w:left="907" w:hanging="907"/>
        <w:jc w:val="both"/>
        <w:rPr>
          <w:rFonts w:cs="Arial"/>
          <w:lang w:val="en-ZA"/>
        </w:rPr>
      </w:pPr>
      <w:r w:rsidRPr="004606F3">
        <w:rPr>
          <w:rFonts w:cs="Arial"/>
          <w:lang w:val="en-ZA"/>
        </w:rPr>
        <w:t>Company registration number: ………….……………………….……………….……….…….</w:t>
      </w:r>
    </w:p>
    <w:p w14:paraId="6B68C7E9" w14:textId="77777777" w:rsidR="002501BC" w:rsidRPr="004606F3" w:rsidRDefault="002501BC" w:rsidP="00B07C67">
      <w:pPr>
        <w:numPr>
          <w:ilvl w:val="1"/>
          <w:numId w:val="17"/>
        </w:numPr>
        <w:spacing w:after="120" w:line="312" w:lineRule="auto"/>
        <w:ind w:left="907" w:hanging="907"/>
        <w:jc w:val="both"/>
        <w:rPr>
          <w:rFonts w:cs="Arial"/>
          <w:lang w:val="en-ZA"/>
        </w:rPr>
      </w:pPr>
      <w:r w:rsidRPr="004606F3">
        <w:rPr>
          <w:rFonts w:cs="Arial"/>
          <w:lang w:val="en-ZA"/>
        </w:rPr>
        <w:lastRenderedPageBreak/>
        <w:t>TYPE OF COMPANY/ FIRM</w:t>
      </w:r>
    </w:p>
    <w:p w14:paraId="2DCA37CC" w14:textId="77777777" w:rsidR="002501BC" w:rsidRPr="004606F3" w:rsidRDefault="002501BC" w:rsidP="002501BC">
      <w:pPr>
        <w:tabs>
          <w:tab w:val="left" w:pos="-720"/>
        </w:tabs>
        <w:spacing w:line="259" w:lineRule="auto"/>
        <w:ind w:left="1440" w:hanging="540"/>
        <w:jc w:val="both"/>
        <w:rPr>
          <w:rFonts w:cs="Arial"/>
          <w:lang w:val="en-ZA"/>
        </w:rPr>
      </w:pPr>
      <w:r w:rsidRPr="004606F3">
        <w:rPr>
          <w:rFonts w:cs="Arial"/>
          <w:lang w:val="en-ZA"/>
        </w:rPr>
        <w:sym w:font="Symbol" w:char="F07F"/>
      </w:r>
      <w:r w:rsidRPr="004606F3">
        <w:rPr>
          <w:rFonts w:cs="Arial"/>
          <w:lang w:val="en-ZA"/>
        </w:rPr>
        <w:tab/>
        <w:t>Partnership/Joint Venture / Consortium</w:t>
      </w:r>
    </w:p>
    <w:p w14:paraId="41CB5437" w14:textId="77777777" w:rsidR="002501BC" w:rsidRPr="004606F3" w:rsidRDefault="002501BC" w:rsidP="002501BC">
      <w:pPr>
        <w:tabs>
          <w:tab w:val="left" w:pos="-720"/>
        </w:tabs>
        <w:spacing w:line="259" w:lineRule="auto"/>
        <w:ind w:left="1440" w:hanging="540"/>
        <w:jc w:val="both"/>
        <w:rPr>
          <w:rFonts w:cs="Arial"/>
          <w:lang w:val="en-ZA"/>
        </w:rPr>
      </w:pPr>
      <w:r w:rsidRPr="004606F3">
        <w:rPr>
          <w:rFonts w:cs="Arial"/>
          <w:lang w:val="en-ZA"/>
        </w:rPr>
        <w:sym w:font="Symbol" w:char="F07F"/>
      </w:r>
      <w:r w:rsidRPr="004606F3">
        <w:rPr>
          <w:rFonts w:cs="Arial"/>
          <w:lang w:val="en-ZA"/>
        </w:rPr>
        <w:tab/>
      </w:r>
      <w:proofErr w:type="gramStart"/>
      <w:r w:rsidRPr="004606F3">
        <w:rPr>
          <w:rFonts w:cs="Arial"/>
          <w:lang w:val="en-ZA"/>
        </w:rPr>
        <w:t>One person</w:t>
      </w:r>
      <w:proofErr w:type="gramEnd"/>
      <w:r w:rsidRPr="004606F3">
        <w:rPr>
          <w:rFonts w:cs="Arial"/>
          <w:lang w:val="en-ZA"/>
        </w:rPr>
        <w:t xml:space="preserve"> business/sole propriety</w:t>
      </w:r>
    </w:p>
    <w:p w14:paraId="306AAA48" w14:textId="77777777" w:rsidR="002501BC" w:rsidRPr="004606F3" w:rsidRDefault="002501BC" w:rsidP="002501BC">
      <w:pPr>
        <w:tabs>
          <w:tab w:val="left" w:pos="-720"/>
        </w:tabs>
        <w:spacing w:line="259" w:lineRule="auto"/>
        <w:ind w:left="1440" w:hanging="540"/>
        <w:jc w:val="both"/>
        <w:rPr>
          <w:rFonts w:cs="Arial"/>
          <w:lang w:val="en-ZA"/>
        </w:rPr>
      </w:pPr>
      <w:r w:rsidRPr="004606F3">
        <w:rPr>
          <w:rFonts w:cs="Arial"/>
          <w:lang w:val="en-ZA"/>
        </w:rPr>
        <w:sym w:font="Symbol" w:char="F07F"/>
      </w:r>
      <w:r w:rsidRPr="004606F3">
        <w:rPr>
          <w:rFonts w:cs="Arial"/>
          <w:lang w:val="en-ZA"/>
        </w:rPr>
        <w:tab/>
        <w:t>Close corporation</w:t>
      </w:r>
    </w:p>
    <w:p w14:paraId="07136001" w14:textId="77777777" w:rsidR="002501BC" w:rsidRPr="004606F3" w:rsidRDefault="002501BC" w:rsidP="002501BC">
      <w:pPr>
        <w:tabs>
          <w:tab w:val="left" w:pos="-720"/>
        </w:tabs>
        <w:spacing w:line="259" w:lineRule="auto"/>
        <w:ind w:left="1440" w:hanging="540"/>
        <w:jc w:val="both"/>
        <w:rPr>
          <w:rFonts w:cs="Arial"/>
          <w:lang w:val="en-ZA"/>
        </w:rPr>
      </w:pPr>
      <w:r w:rsidRPr="004606F3">
        <w:rPr>
          <w:rFonts w:cs="Arial"/>
          <w:lang w:val="en-ZA"/>
        </w:rPr>
        <w:sym w:font="Symbol" w:char="F07F"/>
      </w:r>
      <w:r w:rsidRPr="004606F3">
        <w:rPr>
          <w:rFonts w:cs="Arial"/>
          <w:lang w:val="en-ZA"/>
        </w:rPr>
        <w:tab/>
        <w:t>Company</w:t>
      </w:r>
    </w:p>
    <w:p w14:paraId="0D56C3A8" w14:textId="77777777" w:rsidR="002501BC" w:rsidRPr="004606F3" w:rsidRDefault="002501BC" w:rsidP="002501BC">
      <w:pPr>
        <w:tabs>
          <w:tab w:val="left" w:pos="-720"/>
        </w:tabs>
        <w:spacing w:line="259" w:lineRule="auto"/>
        <w:ind w:left="1440" w:hanging="540"/>
        <w:jc w:val="both"/>
        <w:rPr>
          <w:rFonts w:cs="Arial"/>
          <w:lang w:val="en-ZA"/>
        </w:rPr>
      </w:pPr>
      <w:r w:rsidRPr="004606F3">
        <w:rPr>
          <w:rFonts w:cs="Arial"/>
          <w:lang w:val="en-ZA"/>
        </w:rPr>
        <w:sym w:font="Symbol" w:char="F07F"/>
      </w:r>
      <w:r w:rsidRPr="004606F3">
        <w:rPr>
          <w:rFonts w:cs="Arial"/>
          <w:lang w:val="en-ZA"/>
        </w:rPr>
        <w:tab/>
        <w:t>(Pty) Limited</w:t>
      </w:r>
    </w:p>
    <w:p w14:paraId="549CCDD6" w14:textId="77777777" w:rsidR="002501BC" w:rsidRPr="004606F3" w:rsidRDefault="002501BC" w:rsidP="002501B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59" w:lineRule="auto"/>
        <w:ind w:left="907"/>
        <w:jc w:val="both"/>
        <w:rPr>
          <w:rFonts w:cs="Arial"/>
          <w:smallCaps/>
          <w:lang w:val="en-ZA"/>
        </w:rPr>
      </w:pPr>
      <w:r w:rsidRPr="004606F3">
        <w:rPr>
          <w:rFonts w:cs="Arial"/>
          <w:smallCaps/>
          <w:lang w:val="en-ZA"/>
        </w:rPr>
        <w:t>[Tick applicable box]</w:t>
      </w:r>
    </w:p>
    <w:p w14:paraId="1E91615D" w14:textId="77777777" w:rsidR="002501BC" w:rsidRPr="004606F3" w:rsidRDefault="002501BC" w:rsidP="002501B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59" w:lineRule="auto"/>
        <w:ind w:left="907"/>
        <w:jc w:val="both"/>
        <w:rPr>
          <w:rFonts w:cs="Arial"/>
          <w:smallCaps/>
          <w:lang w:val="en-ZA"/>
        </w:rPr>
      </w:pPr>
    </w:p>
    <w:p w14:paraId="4A50DF5D" w14:textId="77777777" w:rsidR="002501BC" w:rsidRPr="004606F3" w:rsidRDefault="002501BC" w:rsidP="002501BC">
      <w:pPr>
        <w:spacing w:after="120" w:line="312" w:lineRule="auto"/>
        <w:ind w:left="907"/>
        <w:jc w:val="both"/>
        <w:rPr>
          <w:rFonts w:cs="Arial"/>
          <w:lang w:val="en-ZA"/>
        </w:rPr>
      </w:pPr>
      <w:r w:rsidRPr="004606F3">
        <w:rPr>
          <w:rFonts w:cs="Arial"/>
          <w:lang w:val="en-ZA"/>
        </w:rPr>
        <w:t>I, the undersigned, who is duly authorised to do so on behalf of the company/firm, certify that the points claimed, based on the specific goals as advised in the tender, qualifies the company/ firm for the preference(s) shown and I acknowledge that:</w:t>
      </w:r>
    </w:p>
    <w:p w14:paraId="1B95BD91" w14:textId="77777777" w:rsidR="002501BC" w:rsidRPr="004606F3" w:rsidRDefault="002501BC" w:rsidP="00B07C67">
      <w:pPr>
        <w:numPr>
          <w:ilvl w:val="0"/>
          <w:numId w:val="21"/>
        </w:numPr>
        <w:spacing w:after="120" w:line="312" w:lineRule="auto"/>
        <w:ind w:left="1276" w:hanging="369"/>
        <w:contextualSpacing/>
        <w:jc w:val="both"/>
        <w:rPr>
          <w:rFonts w:eastAsia="Calibri" w:cs="Arial"/>
          <w:lang w:val="en-ZA"/>
        </w:rPr>
      </w:pPr>
      <w:r w:rsidRPr="004606F3">
        <w:rPr>
          <w:rFonts w:eastAsia="Calibri" w:cs="Arial"/>
          <w:lang w:val="en-ZA"/>
        </w:rPr>
        <w:t>The information furnished is true and correct;</w:t>
      </w:r>
    </w:p>
    <w:p w14:paraId="5A9621CA"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ii)</w:t>
      </w:r>
      <w:r w:rsidRPr="004606F3">
        <w:rPr>
          <w:rFonts w:cs="Arial"/>
          <w:lang w:val="en-ZA"/>
        </w:rPr>
        <w:tab/>
        <w:t>The preference points claimed are in accordance with the General Conditions as indicated in paragraph 1 of this form;</w:t>
      </w:r>
    </w:p>
    <w:p w14:paraId="4C9B327A"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iii)</w:t>
      </w:r>
      <w:r w:rsidRPr="004606F3">
        <w:rPr>
          <w:rFonts w:cs="Arial"/>
          <w:lang w:val="en-ZA"/>
        </w:rPr>
        <w:tab/>
        <w:t>In the event of a contract being awarded as a result of points claimed as shown in paragraphs 1.4 and 4.2, the contractor may be required to furnish documentary proof to the satisfaction of the organ of state that the claims are correct;</w:t>
      </w:r>
    </w:p>
    <w:p w14:paraId="78EC41F7"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iv)</w:t>
      </w:r>
      <w:r w:rsidRPr="004606F3">
        <w:rPr>
          <w:rFonts w:cs="Arial"/>
          <w:lang w:val="en-ZA"/>
        </w:rPr>
        <w:tab/>
        <w:t>If the specific goals have been claimed or obtained on a fraudulent basis or any of the conditions of contract have not been fulfilled, the organ of state may, in addition to any other remedy it may have-</w:t>
      </w:r>
    </w:p>
    <w:p w14:paraId="1AABA428"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(a)</w:t>
      </w:r>
      <w:r w:rsidRPr="004606F3">
        <w:rPr>
          <w:rFonts w:cs="Arial"/>
          <w:lang w:val="en-ZA"/>
        </w:rPr>
        <w:tab/>
        <w:t>disqualify the person from the tendering process;</w:t>
      </w:r>
    </w:p>
    <w:p w14:paraId="45C55D16"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(b)</w:t>
      </w:r>
      <w:r w:rsidRPr="004606F3">
        <w:rPr>
          <w:rFonts w:cs="Arial"/>
          <w:lang w:val="en-ZA"/>
        </w:rPr>
        <w:tab/>
        <w:t>recover costs, losses or damages it has incurred or suffered as a result of that person’s conduct;</w:t>
      </w:r>
    </w:p>
    <w:p w14:paraId="3F90E491"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(c)</w:t>
      </w:r>
      <w:r w:rsidRPr="004606F3">
        <w:rPr>
          <w:rFonts w:cs="Arial"/>
          <w:lang w:val="en-ZA"/>
        </w:rPr>
        <w:tab/>
        <w:t>cancel the contract and claim any damages which it has suffered as a result of having to make less favourable arrangements due to such cancellation;</w:t>
      </w:r>
    </w:p>
    <w:p w14:paraId="349D64C5"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(d)</w:t>
      </w:r>
      <w:r w:rsidRPr="004606F3">
        <w:rPr>
          <w:rFonts w:cs="Arial"/>
          <w:lang w:val="en-ZA"/>
        </w:rPr>
        <w:tab/>
        <w:t xml:space="preserve">recommend that the tenderer or contractor, its shareholders and directors, or only the shareholders and directors who acted on a fraudulent basis, be restricted from obtaining business from any organ of state for a period not exceeding 10 years, after the audit </w:t>
      </w:r>
      <w:proofErr w:type="spellStart"/>
      <w:r w:rsidRPr="004606F3">
        <w:rPr>
          <w:rFonts w:cs="Arial"/>
          <w:lang w:val="en-ZA"/>
        </w:rPr>
        <w:t>alteram</w:t>
      </w:r>
      <w:proofErr w:type="spellEnd"/>
      <w:r w:rsidRPr="004606F3">
        <w:rPr>
          <w:rFonts w:cs="Arial"/>
          <w:lang w:val="en-ZA"/>
        </w:rPr>
        <w:t xml:space="preserve"> </w:t>
      </w:r>
      <w:proofErr w:type="spellStart"/>
      <w:r w:rsidRPr="004606F3">
        <w:rPr>
          <w:rFonts w:cs="Arial"/>
          <w:lang w:val="en-ZA"/>
        </w:rPr>
        <w:t>partem</w:t>
      </w:r>
      <w:proofErr w:type="spellEnd"/>
      <w:r w:rsidRPr="004606F3">
        <w:rPr>
          <w:rFonts w:cs="Arial"/>
          <w:lang w:val="en-ZA"/>
        </w:rPr>
        <w:t xml:space="preserve"> (hear the other side) rule has been applied; and</w:t>
      </w:r>
    </w:p>
    <w:p w14:paraId="152FA818" w14:textId="77777777" w:rsidR="002501BC" w:rsidRPr="004606F3" w:rsidRDefault="002501BC" w:rsidP="002501BC">
      <w:pPr>
        <w:spacing w:after="120" w:line="312" w:lineRule="auto"/>
        <w:ind w:left="1276" w:hanging="369"/>
        <w:jc w:val="both"/>
        <w:rPr>
          <w:rFonts w:cs="Arial"/>
          <w:lang w:val="en-ZA"/>
        </w:rPr>
      </w:pPr>
      <w:r w:rsidRPr="004606F3">
        <w:rPr>
          <w:rFonts w:cs="Arial"/>
          <w:lang w:val="en-ZA"/>
        </w:rPr>
        <w:t>(e)</w:t>
      </w:r>
      <w:r w:rsidRPr="004606F3">
        <w:rPr>
          <w:rFonts w:cs="Arial"/>
          <w:lang w:val="en-ZA"/>
        </w:rPr>
        <w:tab/>
        <w:t>forward the matter for criminal prosecution, if deemed necessary.</w:t>
      </w:r>
    </w:p>
    <w:p w14:paraId="18C6CD70" w14:textId="1D8AE1D4" w:rsidR="002501BC" w:rsidRPr="004606F3" w:rsidRDefault="002501BC" w:rsidP="002501BC">
      <w:pPr>
        <w:spacing w:after="120" w:line="312" w:lineRule="auto"/>
        <w:ind w:left="1276" w:hanging="369"/>
        <w:jc w:val="both"/>
        <w:rPr>
          <w:rFonts w:cs="Arial"/>
          <w:lang w:val="en-ZA"/>
        </w:rPr>
      </w:pPr>
      <w:r w:rsidRPr="004606F3">
        <w:rPr>
          <w:rFonts w:cs="Arial"/>
          <w:noProof/>
          <w:lang w:val="en-ZA" w:eastAsia="en-ZA"/>
        </w:rPr>
        <mc:AlternateContent>
          <mc:Choice Requires="wps">
            <w:drawing>
              <wp:anchor distT="0" distB="0" distL="114300" distR="114300" simplePos="0" relativeHeight="251662336" behindDoc="0" locked="0" layoutInCell="1" allowOverlap="1" wp14:anchorId="3C1ADB50" wp14:editId="6D5C5228">
                <wp:simplePos x="0" y="0"/>
                <wp:positionH relativeFrom="column">
                  <wp:posOffset>3251835</wp:posOffset>
                </wp:positionH>
                <wp:positionV relativeFrom="paragraph">
                  <wp:posOffset>67310</wp:posOffset>
                </wp:positionV>
                <wp:extent cx="3017520" cy="1381125"/>
                <wp:effectExtent l="0" t="0" r="11430" b="28575"/>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381125"/>
                        </a:xfrm>
                        <a:prstGeom prst="rect">
                          <a:avLst/>
                        </a:prstGeom>
                        <a:solidFill>
                          <a:srgbClr val="FFFFFF"/>
                        </a:solidFill>
                        <a:ln w="9525">
                          <a:solidFill>
                            <a:srgbClr val="000000"/>
                          </a:solidFill>
                          <a:miter lim="800000"/>
                          <a:headEnd/>
                          <a:tailEnd/>
                        </a:ln>
                      </wps:spPr>
                      <wps:txbx>
                        <w:txbxContent>
                          <w:p w14:paraId="0A48D8FF" w14:textId="77777777" w:rsidR="005955EE" w:rsidRPr="00B253D6" w:rsidRDefault="005955EE" w:rsidP="002501BC"/>
                          <w:p w14:paraId="27B96BC8" w14:textId="77777777" w:rsidR="005955EE" w:rsidRPr="00B253D6" w:rsidRDefault="005955EE" w:rsidP="002501BC">
                            <w:pPr>
                              <w:rPr>
                                <w:rFonts w:cs="Arial"/>
                              </w:rPr>
                            </w:pPr>
                            <w:r w:rsidRPr="00B253D6">
                              <w:rPr>
                                <w:rFonts w:cs="Arial"/>
                              </w:rPr>
                              <w:t>……………………………………….</w:t>
                            </w:r>
                          </w:p>
                          <w:p w14:paraId="0F689387" w14:textId="77777777" w:rsidR="005955EE" w:rsidRPr="002501BC" w:rsidRDefault="005955EE" w:rsidP="002501BC">
                            <w:pPr>
                              <w:rPr>
                                <w:rFonts w:cs="Arial"/>
                              </w:rPr>
                            </w:pPr>
                            <w:r w:rsidRPr="002501BC">
                              <w:rPr>
                                <w:rFonts w:cs="Arial"/>
                              </w:rPr>
                              <w:t>SIGNATURE(S) OF BIDDERS(S)</w:t>
                            </w:r>
                          </w:p>
                          <w:p w14:paraId="39F05A8A" w14:textId="77777777" w:rsidR="005955EE" w:rsidRPr="002501BC" w:rsidRDefault="005955EE" w:rsidP="002501BC">
                            <w:pPr>
                              <w:rPr>
                                <w:rFonts w:cs="Arial"/>
                              </w:rPr>
                            </w:pPr>
                          </w:p>
                          <w:p w14:paraId="54CE3853" w14:textId="77777777" w:rsidR="005955EE" w:rsidRPr="002501BC" w:rsidRDefault="005955EE" w:rsidP="002501BC">
                            <w:pPr>
                              <w:rPr>
                                <w:rFonts w:cs="Arial"/>
                              </w:rPr>
                            </w:pPr>
                            <w:r w:rsidRPr="002501BC">
                              <w:rPr>
                                <w:rFonts w:cs="Arial"/>
                              </w:rPr>
                              <w:t>DATE:</w:t>
                            </w:r>
                            <w:r w:rsidRPr="002501BC">
                              <w:rPr>
                                <w:rFonts w:cs="Arial"/>
                              </w:rPr>
                              <w:tab/>
                            </w:r>
                            <w:r w:rsidRPr="002501BC">
                              <w:rPr>
                                <w:rFonts w:cs="Arial"/>
                              </w:rPr>
                              <w:tab/>
                              <w:t>………………………………</w:t>
                            </w:r>
                            <w:proofErr w:type="gramStart"/>
                            <w:r w:rsidRPr="002501BC">
                              <w:rPr>
                                <w:rFonts w:cs="Arial"/>
                              </w:rPr>
                              <w:t>…..</w:t>
                            </w:r>
                            <w:proofErr w:type="gramEnd"/>
                          </w:p>
                          <w:p w14:paraId="065399FA" w14:textId="77777777" w:rsidR="005955EE" w:rsidRPr="002501BC" w:rsidRDefault="005955EE" w:rsidP="002501BC">
                            <w:pPr>
                              <w:rPr>
                                <w:rFonts w:cs="Arial"/>
                              </w:rPr>
                            </w:pPr>
                            <w:r w:rsidRPr="002501BC">
                              <w:rPr>
                                <w:rFonts w:cs="Arial"/>
                              </w:rPr>
                              <w:t>ADDRESS</w:t>
                            </w:r>
                            <w:r w:rsidRPr="002501BC">
                              <w:rPr>
                                <w:rFonts w:cs="Arial"/>
                              </w:rPr>
                              <w:tab/>
                              <w:t>………………………………</w:t>
                            </w:r>
                            <w:proofErr w:type="gramStart"/>
                            <w:r w:rsidRPr="002501BC">
                              <w:rPr>
                                <w:rFonts w:cs="Arial"/>
                              </w:rPr>
                              <w:t>…..</w:t>
                            </w:r>
                            <w:proofErr w:type="gramEnd"/>
                          </w:p>
                          <w:p w14:paraId="5046CCC8" w14:textId="77777777" w:rsidR="005955EE" w:rsidRPr="00B253D6" w:rsidRDefault="005955EE" w:rsidP="002501BC">
                            <w:pPr>
                              <w:rPr>
                                <w:rFonts w:cs="Arial"/>
                              </w:rPr>
                            </w:pPr>
                            <w:r w:rsidRPr="00B253D6">
                              <w:rPr>
                                <w:rFonts w:cs="Arial"/>
                              </w:rPr>
                              <w:tab/>
                            </w:r>
                            <w:r w:rsidRPr="00B253D6">
                              <w:rPr>
                                <w:rFonts w:cs="Arial"/>
                              </w:rPr>
                              <w:tab/>
                              <w:t>…………………………………..</w:t>
                            </w:r>
                          </w:p>
                          <w:p w14:paraId="472B0101" w14:textId="77777777" w:rsidR="005955EE" w:rsidRPr="00585866" w:rsidRDefault="005955EE" w:rsidP="002501BC">
                            <w:pPr>
                              <w:tabs>
                                <w:tab w:val="left" w:pos="1080"/>
                              </w:tabs>
                              <w:ind w:left="1080"/>
                              <w:rPr>
                                <w:rFonts w:cs="Arial"/>
                                <w:sz w:val="18"/>
                                <w:szCs w:val="18"/>
                              </w:rPr>
                            </w:pPr>
                            <w:r w:rsidRPr="00B253D6">
                              <w:rPr>
                                <w:rFonts w:cs="Arial"/>
                              </w:rPr>
                              <w:tab/>
                              <w:t>…………………………………..</w:t>
                            </w:r>
                          </w:p>
                          <w:p w14:paraId="57D24FDD" w14:textId="77777777" w:rsidR="005955EE" w:rsidRDefault="005955EE" w:rsidP="002501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DB50" id="Rectangle 4" o:spid="_x0000_s1027" style="position:absolute;left:0;text-align:left;margin-left:256.05pt;margin-top:5.3pt;width:237.6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">
                <v:textbox>
                  <w:txbxContent>
                    <w:p w14:paraId="0A48D8FF" w14:textId="77777777" w:rsidR="005955EE" w:rsidRPr="00B253D6" w:rsidRDefault="005955EE" w:rsidP="002501BC"/>
                    <w:p w14:paraId="27B96BC8" w14:textId="77777777" w:rsidR="005955EE" w:rsidRPr="00B253D6" w:rsidRDefault="005955EE" w:rsidP="002501BC">
                      <w:pPr>
                        <w:rPr>
                          <w:rFonts w:cs="Arial"/>
                        </w:rPr>
                      </w:pPr>
                      <w:r w:rsidRPr="00B253D6">
                        <w:rPr>
                          <w:rFonts w:cs="Arial"/>
                        </w:rPr>
                        <w:t>……………………………………….</w:t>
                      </w:r>
                    </w:p>
                    <w:p w14:paraId="0F689387" w14:textId="77777777" w:rsidR="005955EE" w:rsidRPr="002501BC" w:rsidRDefault="005955EE" w:rsidP="002501BC">
                      <w:pPr>
                        <w:rPr>
                          <w:rFonts w:cs="Arial"/>
                        </w:rPr>
                      </w:pPr>
                      <w:r w:rsidRPr="002501BC">
                        <w:rPr>
                          <w:rFonts w:cs="Arial"/>
                        </w:rPr>
                        <w:t>SIGNATURE(S) OF BIDDERS(S)</w:t>
                      </w:r>
                    </w:p>
                    <w:p w14:paraId="39F05A8A" w14:textId="77777777" w:rsidR="005955EE" w:rsidRPr="002501BC" w:rsidRDefault="005955EE" w:rsidP="002501BC">
                      <w:pPr>
                        <w:rPr>
                          <w:rFonts w:cs="Arial"/>
                        </w:rPr>
                      </w:pPr>
                    </w:p>
                    <w:p w14:paraId="54CE3853" w14:textId="77777777" w:rsidR="005955EE" w:rsidRPr="002501BC" w:rsidRDefault="005955EE" w:rsidP="002501BC">
                      <w:pPr>
                        <w:rPr>
                          <w:rFonts w:cs="Arial"/>
                        </w:rPr>
                      </w:pPr>
                      <w:r w:rsidRPr="002501BC">
                        <w:rPr>
                          <w:rFonts w:cs="Arial"/>
                        </w:rPr>
                        <w:t>DATE:</w:t>
                      </w:r>
                      <w:r w:rsidRPr="002501BC">
                        <w:rPr>
                          <w:rFonts w:cs="Arial"/>
                        </w:rPr>
                        <w:tab/>
                      </w:r>
                      <w:r w:rsidRPr="002501BC">
                        <w:rPr>
                          <w:rFonts w:cs="Arial"/>
                        </w:rPr>
                        <w:tab/>
                        <w:t>………………………………</w:t>
                      </w:r>
                      <w:proofErr w:type="gramStart"/>
                      <w:r w:rsidRPr="002501BC">
                        <w:rPr>
                          <w:rFonts w:cs="Arial"/>
                        </w:rPr>
                        <w:t>…..</w:t>
                      </w:r>
                      <w:proofErr w:type="gramEnd"/>
                    </w:p>
                    <w:p w14:paraId="065399FA" w14:textId="77777777" w:rsidR="005955EE" w:rsidRPr="002501BC" w:rsidRDefault="005955EE" w:rsidP="002501BC">
                      <w:pPr>
                        <w:rPr>
                          <w:rFonts w:cs="Arial"/>
                        </w:rPr>
                      </w:pPr>
                      <w:r w:rsidRPr="002501BC">
                        <w:rPr>
                          <w:rFonts w:cs="Arial"/>
                        </w:rPr>
                        <w:t>ADDRESS</w:t>
                      </w:r>
                      <w:r w:rsidRPr="002501BC">
                        <w:rPr>
                          <w:rFonts w:cs="Arial"/>
                        </w:rPr>
                        <w:tab/>
                        <w:t>………………………………</w:t>
                      </w:r>
                      <w:proofErr w:type="gramStart"/>
                      <w:r w:rsidRPr="002501BC">
                        <w:rPr>
                          <w:rFonts w:cs="Arial"/>
                        </w:rPr>
                        <w:t>…..</w:t>
                      </w:r>
                      <w:proofErr w:type="gramEnd"/>
                    </w:p>
                    <w:p w14:paraId="5046CCC8" w14:textId="77777777" w:rsidR="005955EE" w:rsidRPr="00B253D6" w:rsidRDefault="005955EE" w:rsidP="002501BC">
                      <w:pPr>
                        <w:rPr>
                          <w:rFonts w:cs="Arial"/>
                        </w:rPr>
                      </w:pPr>
                      <w:r w:rsidRPr="00B253D6">
                        <w:rPr>
                          <w:rFonts w:cs="Arial"/>
                        </w:rPr>
                        <w:tab/>
                      </w:r>
                      <w:r w:rsidRPr="00B253D6">
                        <w:rPr>
                          <w:rFonts w:cs="Arial"/>
                        </w:rPr>
                        <w:tab/>
                        <w:t>…………………………………..</w:t>
                      </w:r>
                    </w:p>
                    <w:p w14:paraId="472B0101" w14:textId="77777777" w:rsidR="005955EE" w:rsidRPr="00585866" w:rsidRDefault="005955EE" w:rsidP="002501BC">
                      <w:pPr>
                        <w:tabs>
                          <w:tab w:val="left" w:pos="1080"/>
                        </w:tabs>
                        <w:ind w:left="1080"/>
                        <w:rPr>
                          <w:rFonts w:cs="Arial"/>
                          <w:sz w:val="18"/>
                          <w:szCs w:val="18"/>
                        </w:rPr>
                      </w:pPr>
                      <w:r w:rsidRPr="00B253D6">
                        <w:rPr>
                          <w:rFonts w:cs="Arial"/>
                        </w:rPr>
                        <w:tab/>
                        <w:t>…………………………………..</w:t>
                      </w:r>
                    </w:p>
                    <w:p w14:paraId="57D24FDD" w14:textId="77777777" w:rsidR="005955EE" w:rsidRDefault="005955EE" w:rsidP="002501BC">
                      <w:pPr>
                        <w:jc w:val="center"/>
                      </w:pPr>
                    </w:p>
                  </w:txbxContent>
                </v:textbox>
              </v:rect>
            </w:pict>
          </mc:Fallback>
        </mc:AlternateContent>
      </w:r>
      <w:r w:rsidRPr="004606F3">
        <w:rPr>
          <w:rFonts w:cs="Arial"/>
          <w:noProof/>
          <w:lang w:val="en-ZA" w:eastAsia="en-ZA"/>
        </w:rPr>
        <mc:AlternateContent>
          <mc:Choice Requires="wps">
            <w:drawing>
              <wp:anchor distT="0" distB="0" distL="114300" distR="114300" simplePos="0" relativeHeight="251663360" behindDoc="0" locked="0" layoutInCell="1" allowOverlap="1" wp14:anchorId="09C8B2A2" wp14:editId="7379AC1E">
                <wp:simplePos x="0" y="0"/>
                <wp:positionH relativeFrom="column">
                  <wp:posOffset>89535</wp:posOffset>
                </wp:positionH>
                <wp:positionV relativeFrom="paragraph">
                  <wp:posOffset>67310</wp:posOffset>
                </wp:positionV>
                <wp:extent cx="3017520" cy="1381125"/>
                <wp:effectExtent l="0" t="0" r="11430" b="28575"/>
                <wp:wrapNone/>
                <wp:docPr id="7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381125"/>
                        </a:xfrm>
                        <a:prstGeom prst="rect">
                          <a:avLst/>
                        </a:prstGeom>
                        <a:solidFill>
                          <a:srgbClr val="FFFFFF"/>
                        </a:solidFill>
                        <a:ln w="9525">
                          <a:solidFill>
                            <a:srgbClr val="000000"/>
                          </a:solidFill>
                          <a:miter lim="800000"/>
                          <a:headEnd/>
                          <a:tailEnd/>
                        </a:ln>
                      </wps:spPr>
                      <wps:txbx>
                        <w:txbxContent>
                          <w:p w14:paraId="79A57E29" w14:textId="77777777" w:rsidR="005955EE" w:rsidRPr="00B253D6" w:rsidRDefault="005955EE" w:rsidP="002501BC"/>
                          <w:p w14:paraId="5CE5E986" w14:textId="77777777" w:rsidR="005955EE" w:rsidRPr="002501BC" w:rsidRDefault="005955EE" w:rsidP="002501BC">
                            <w:pPr>
                              <w:rPr>
                                <w:rFonts w:cs="Arial"/>
                              </w:rPr>
                            </w:pPr>
                            <w:r w:rsidRPr="002501BC">
                              <w:rPr>
                                <w:rFonts w:cs="Arial"/>
                              </w:rPr>
                              <w:t>WITNESSES</w:t>
                            </w:r>
                          </w:p>
                          <w:p w14:paraId="7B3C929E" w14:textId="77777777" w:rsidR="005955EE" w:rsidRPr="002501BC" w:rsidRDefault="005955EE" w:rsidP="002501BC">
                            <w:pPr>
                              <w:rPr>
                                <w:rFonts w:cs="Arial"/>
                              </w:rPr>
                            </w:pPr>
                          </w:p>
                          <w:p w14:paraId="5DD1A88A" w14:textId="77777777" w:rsidR="005955EE" w:rsidRPr="002501BC" w:rsidRDefault="005955EE" w:rsidP="002501BC">
                            <w:pPr>
                              <w:rPr>
                                <w:rFonts w:cs="Arial"/>
                              </w:rPr>
                            </w:pPr>
                          </w:p>
                          <w:p w14:paraId="4F3B9AC3" w14:textId="77777777" w:rsidR="005955EE" w:rsidRPr="002501BC" w:rsidRDefault="005955EE" w:rsidP="002501BC">
                            <w:pPr>
                              <w:rPr>
                                <w:rFonts w:cs="Arial"/>
                              </w:rPr>
                            </w:pPr>
                            <w:r w:rsidRPr="002501BC">
                              <w:rPr>
                                <w:rFonts w:cs="Arial"/>
                              </w:rPr>
                              <w:t>……………………………………..</w:t>
                            </w:r>
                          </w:p>
                          <w:p w14:paraId="3CAD0282" w14:textId="77777777" w:rsidR="005955EE" w:rsidRPr="002501BC" w:rsidRDefault="005955EE" w:rsidP="002501BC">
                            <w:pPr>
                              <w:rPr>
                                <w:rFonts w:cs="Arial"/>
                              </w:rPr>
                            </w:pPr>
                          </w:p>
                          <w:p w14:paraId="5445FCA2" w14:textId="77777777" w:rsidR="005955EE" w:rsidRPr="002501BC" w:rsidRDefault="005955EE" w:rsidP="002501BC">
                            <w:pPr>
                              <w:rPr>
                                <w:rFonts w:cs="Arial"/>
                              </w:rPr>
                            </w:pPr>
                            <w:r w:rsidRPr="002501BC">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8B2A2" id="Rectangle 5" o:spid="_x0000_s1028" style="position:absolute;left:0;text-align:left;margin-left:7.05pt;margin-top:5.3pt;width:237.6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">
                <v:textbox>
                  <w:txbxContent>
                    <w:p w14:paraId="79A57E29" w14:textId="77777777" w:rsidR="005955EE" w:rsidRPr="00B253D6" w:rsidRDefault="005955EE" w:rsidP="002501BC"/>
                    <w:p w14:paraId="5CE5E986" w14:textId="77777777" w:rsidR="005955EE" w:rsidRPr="002501BC" w:rsidRDefault="005955EE" w:rsidP="002501BC">
                      <w:pPr>
                        <w:rPr>
                          <w:rFonts w:cs="Arial"/>
                        </w:rPr>
                      </w:pPr>
                      <w:r w:rsidRPr="002501BC">
                        <w:rPr>
                          <w:rFonts w:cs="Arial"/>
                        </w:rPr>
                        <w:t>WITNESSES</w:t>
                      </w:r>
                    </w:p>
                    <w:p w14:paraId="7B3C929E" w14:textId="77777777" w:rsidR="005955EE" w:rsidRPr="002501BC" w:rsidRDefault="005955EE" w:rsidP="002501BC">
                      <w:pPr>
                        <w:rPr>
                          <w:rFonts w:cs="Arial"/>
                        </w:rPr>
                      </w:pPr>
                    </w:p>
                    <w:p w14:paraId="5DD1A88A" w14:textId="77777777" w:rsidR="005955EE" w:rsidRPr="002501BC" w:rsidRDefault="005955EE" w:rsidP="002501BC">
                      <w:pPr>
                        <w:rPr>
                          <w:rFonts w:cs="Arial"/>
                        </w:rPr>
                      </w:pPr>
                    </w:p>
                    <w:p w14:paraId="4F3B9AC3" w14:textId="77777777" w:rsidR="005955EE" w:rsidRPr="002501BC" w:rsidRDefault="005955EE" w:rsidP="002501BC">
                      <w:pPr>
                        <w:rPr>
                          <w:rFonts w:cs="Arial"/>
                        </w:rPr>
                      </w:pPr>
                      <w:r w:rsidRPr="002501BC">
                        <w:rPr>
                          <w:rFonts w:cs="Arial"/>
                        </w:rPr>
                        <w:t>……………………………………..</w:t>
                      </w:r>
                    </w:p>
                    <w:p w14:paraId="3CAD0282" w14:textId="77777777" w:rsidR="005955EE" w:rsidRPr="002501BC" w:rsidRDefault="005955EE" w:rsidP="002501BC">
                      <w:pPr>
                        <w:rPr>
                          <w:rFonts w:cs="Arial"/>
                        </w:rPr>
                      </w:pPr>
                    </w:p>
                    <w:p w14:paraId="5445FCA2" w14:textId="77777777" w:rsidR="005955EE" w:rsidRPr="002501BC" w:rsidRDefault="005955EE" w:rsidP="002501BC">
                      <w:pPr>
                        <w:rPr>
                          <w:rFonts w:cs="Arial"/>
                        </w:rPr>
                      </w:pPr>
                      <w:r w:rsidRPr="002501BC">
                        <w:rPr>
                          <w:rFonts w:cs="Arial"/>
                        </w:rPr>
                        <w:t>…………………………………….</w:t>
                      </w:r>
                    </w:p>
                  </w:txbxContent>
                </v:textbox>
              </v:rect>
            </w:pict>
          </mc:Fallback>
        </mc:AlternateContent>
      </w:r>
    </w:p>
    <w:p w14:paraId="1DC3F28B" w14:textId="77777777" w:rsidR="002501BC" w:rsidRPr="004606F3" w:rsidRDefault="002501BC" w:rsidP="002501BC">
      <w:pPr>
        <w:spacing w:line="259" w:lineRule="auto"/>
        <w:jc w:val="both"/>
        <w:rPr>
          <w:rFonts w:eastAsia="Arial Unicode MS" w:cs="Arial"/>
          <w:b/>
          <w:bCs/>
          <w:snapToGrid w:val="0"/>
          <w:lang w:val="en-ZA"/>
        </w:rPr>
      </w:pPr>
      <w:r w:rsidRPr="004606F3">
        <w:rPr>
          <w:rFonts w:eastAsia="Arial Unicode MS" w:cs="Arial"/>
          <w:bCs/>
          <w:snapToGrid w:val="0"/>
          <w:lang w:val="en-ZA"/>
        </w:rPr>
        <w:br w:type="page"/>
      </w:r>
    </w:p>
    <w:p w14:paraId="013C8276" w14:textId="77777777" w:rsidR="002501BC" w:rsidRPr="004606F3" w:rsidRDefault="002501BC" w:rsidP="002501BC">
      <w:pPr>
        <w:spacing w:line="259" w:lineRule="auto"/>
        <w:jc w:val="center"/>
        <w:rPr>
          <w:rFonts w:eastAsia="Arial Unicode MS"/>
          <w:b/>
          <w:bCs/>
          <w:snapToGrid w:val="0"/>
          <w:sz w:val="32"/>
          <w:szCs w:val="32"/>
          <w:u w:val="single"/>
          <w:lang w:val="en-ZA"/>
        </w:rPr>
      </w:pPr>
      <w:r w:rsidRPr="004606F3">
        <w:rPr>
          <w:rFonts w:eastAsia="Arial Unicode MS"/>
          <w:b/>
          <w:bCs/>
          <w:snapToGrid w:val="0"/>
          <w:sz w:val="32"/>
          <w:szCs w:val="32"/>
          <w:u w:val="single"/>
          <w:lang w:val="en-ZA"/>
        </w:rPr>
        <w:lastRenderedPageBreak/>
        <w:t>ATTACH HERETO PROOF OF LOCATION OF OFFICE: MUNICIPAL STATEMENTS, LEASE AGREEMENT AND AFFIDAVIT FOR RURAL ENTITIES</w:t>
      </w:r>
    </w:p>
    <w:p w14:paraId="096592AE" w14:textId="77777777" w:rsidR="002501BC" w:rsidRPr="004606F3" w:rsidRDefault="002501BC" w:rsidP="002501BC">
      <w:pPr>
        <w:spacing w:line="259" w:lineRule="auto"/>
        <w:rPr>
          <w:rFonts w:eastAsia="Arial Unicode MS" w:cs="Arial"/>
          <w:bCs/>
          <w:snapToGrid w:val="0"/>
          <w:sz w:val="32"/>
          <w:szCs w:val="32"/>
          <w:lang w:val="en-ZA"/>
        </w:rPr>
      </w:pPr>
      <w:r w:rsidRPr="004606F3">
        <w:rPr>
          <w:rFonts w:eastAsia="Arial Unicode MS" w:cs="Arial"/>
          <w:bCs/>
          <w:snapToGrid w:val="0"/>
          <w:sz w:val="32"/>
          <w:szCs w:val="32"/>
          <w:lang w:val="en-ZA"/>
        </w:rPr>
        <w:br w:type="page"/>
      </w:r>
    </w:p>
    <w:p w14:paraId="18B8DE54" w14:textId="77777777" w:rsidR="002501BC" w:rsidRPr="004606F3" w:rsidRDefault="002501BC" w:rsidP="002501BC">
      <w:pPr>
        <w:spacing w:before="39" w:line="360" w:lineRule="auto"/>
        <w:ind w:right="-45"/>
        <w:jc w:val="center"/>
        <w:rPr>
          <w:rFonts w:eastAsia="Arial" w:cs="Arial"/>
          <w:b/>
          <w:bCs/>
          <w:sz w:val="32"/>
          <w:szCs w:val="32"/>
          <w:u w:val="single"/>
          <w:lang w:val="en-ZA"/>
        </w:rPr>
      </w:pPr>
      <w:r w:rsidRPr="004606F3">
        <w:rPr>
          <w:rFonts w:eastAsia="Arial" w:cs="Arial"/>
          <w:b/>
          <w:bCs/>
          <w:sz w:val="32"/>
          <w:szCs w:val="32"/>
          <w:u w:val="single"/>
          <w:lang w:val="en-ZA"/>
        </w:rPr>
        <w:lastRenderedPageBreak/>
        <w:t>ATTACH HERETO CERTIFIED B-BBEE CERTIFICATE</w:t>
      </w:r>
    </w:p>
    <w:p w14:paraId="6A46B2D8" w14:textId="3AE9A361" w:rsidR="002501BC" w:rsidRPr="004606F3" w:rsidRDefault="002501BC" w:rsidP="00C35315">
      <w:pPr>
        <w:jc w:val="right"/>
        <w:rPr>
          <w:rFonts w:cs="Arial"/>
          <w:lang w:val="en-ZA"/>
        </w:rPr>
      </w:pPr>
      <w:r w:rsidRPr="004606F3">
        <w:rPr>
          <w:rFonts w:eastAsia="Arial"/>
          <w:b/>
          <w:bCs/>
          <w:sz w:val="32"/>
          <w:szCs w:val="32"/>
          <w:u w:val="single"/>
          <w:lang w:val="en-ZA"/>
        </w:rPr>
        <w:br w:type="page"/>
      </w:r>
      <w:r w:rsidRPr="004606F3">
        <w:rPr>
          <w:rFonts w:cs="Arial"/>
          <w:lang w:val="en-ZA"/>
        </w:rPr>
        <w:lastRenderedPageBreak/>
        <w:t>MBD 8</w:t>
      </w:r>
    </w:p>
    <w:p w14:paraId="3547F9E9" w14:textId="77777777" w:rsidR="002501BC" w:rsidRPr="004606F3" w:rsidRDefault="002501BC">
      <w:pPr>
        <w:pStyle w:val="Heading1"/>
        <w:rPr>
          <w:sz w:val="28"/>
          <w:lang w:val="en-ZA"/>
        </w:rPr>
      </w:pPr>
      <w:r w:rsidRPr="004606F3">
        <w:rPr>
          <w:sz w:val="28"/>
          <w:lang w:val="en-ZA"/>
        </w:rPr>
        <w:t xml:space="preserve">DECLARATION OF BIDDER’S PAST SUPPLY CHAIN MANAGEMENT PRACTICES </w:t>
      </w:r>
    </w:p>
    <w:p w14:paraId="254B39A3" w14:textId="77777777" w:rsidR="002501BC" w:rsidRPr="004606F3" w:rsidRDefault="002501BC">
      <w:pPr>
        <w:rPr>
          <w:lang w:val="en-ZA"/>
        </w:rPr>
      </w:pPr>
    </w:p>
    <w:p w14:paraId="51EEDB76" w14:textId="77777777" w:rsidR="002501BC" w:rsidRPr="004606F3" w:rsidRDefault="002501BC" w:rsidP="00B07C67">
      <w:pPr>
        <w:numPr>
          <w:ilvl w:val="0"/>
          <w:numId w:val="22"/>
        </w:numPr>
        <w:jc w:val="both"/>
        <w:rPr>
          <w:rFonts w:cs="Arial"/>
          <w:lang w:val="en-ZA"/>
        </w:rPr>
      </w:pPr>
      <w:r w:rsidRPr="004606F3">
        <w:rPr>
          <w:rFonts w:cs="Arial"/>
          <w:lang w:val="en-ZA"/>
        </w:rPr>
        <w:t xml:space="preserve">This Municipal Bidding Document must form part of all bids invited.  </w:t>
      </w:r>
    </w:p>
    <w:p w14:paraId="0D5ADB6E" w14:textId="77777777" w:rsidR="002501BC" w:rsidRPr="004606F3" w:rsidRDefault="002501BC" w:rsidP="00B07C67">
      <w:pPr>
        <w:numPr>
          <w:ilvl w:val="0"/>
          <w:numId w:val="22"/>
        </w:numPr>
        <w:jc w:val="both"/>
        <w:rPr>
          <w:rFonts w:cs="Arial"/>
          <w:lang w:val="en-ZA"/>
        </w:rPr>
      </w:pPr>
      <w:r w:rsidRPr="004606F3">
        <w:rPr>
          <w:rFonts w:cs="Arial"/>
          <w:lang w:val="en-ZA"/>
        </w:rPr>
        <w:t xml:space="preserve">It serves as a declaration to be used by municipalities and municipal entities in ensuring that when goods and services are being procured, all reasonable steps are taken to combat the abuse of the supply chain management system. </w:t>
      </w:r>
    </w:p>
    <w:p w14:paraId="414BC29D" w14:textId="77777777" w:rsidR="002501BC" w:rsidRPr="004606F3" w:rsidRDefault="002501BC" w:rsidP="00B07C67">
      <w:pPr>
        <w:numPr>
          <w:ilvl w:val="0"/>
          <w:numId w:val="22"/>
        </w:numPr>
        <w:jc w:val="both"/>
        <w:rPr>
          <w:rFonts w:cs="Arial"/>
          <w:lang w:val="en-ZA"/>
        </w:rPr>
      </w:pPr>
      <w:r w:rsidRPr="004606F3">
        <w:rPr>
          <w:rFonts w:cs="Arial"/>
          <w:lang w:val="en-ZA"/>
        </w:rPr>
        <w:t>The bid of any bidder may be rejected if that bidder, or any of its directors have:</w:t>
      </w:r>
    </w:p>
    <w:p w14:paraId="4FF8826C" w14:textId="1A416114" w:rsidR="002501BC" w:rsidRPr="004606F3" w:rsidRDefault="002501BC" w:rsidP="00B07C67">
      <w:pPr>
        <w:numPr>
          <w:ilvl w:val="1"/>
          <w:numId w:val="22"/>
        </w:numPr>
        <w:jc w:val="both"/>
        <w:rPr>
          <w:rFonts w:cs="Arial"/>
          <w:lang w:val="en-ZA"/>
        </w:rPr>
      </w:pPr>
      <w:r w:rsidRPr="004606F3">
        <w:rPr>
          <w:rFonts w:cs="Arial"/>
          <w:lang w:val="en-ZA"/>
        </w:rPr>
        <w:t xml:space="preserve">abused the municipality’s / municipal entity’s supply chain management system or committed any improper conduct in relation to such </w:t>
      </w:r>
      <w:r w:rsidR="00B07C67" w:rsidRPr="004606F3">
        <w:rPr>
          <w:rFonts w:cs="Arial"/>
          <w:lang w:val="en-ZA"/>
        </w:rPr>
        <w:t>system.</w:t>
      </w:r>
    </w:p>
    <w:p w14:paraId="0BB05702" w14:textId="77777777" w:rsidR="002501BC" w:rsidRPr="004606F3" w:rsidRDefault="002501BC" w:rsidP="00B07C67">
      <w:pPr>
        <w:numPr>
          <w:ilvl w:val="1"/>
          <w:numId w:val="22"/>
        </w:numPr>
        <w:jc w:val="both"/>
        <w:rPr>
          <w:rFonts w:cs="Arial"/>
          <w:lang w:val="en-ZA"/>
        </w:rPr>
      </w:pPr>
      <w:r w:rsidRPr="004606F3">
        <w:rPr>
          <w:rFonts w:cs="Arial"/>
          <w:lang w:val="en-ZA"/>
        </w:rPr>
        <w:t>been convicted for fraud or corruption during the past five years;</w:t>
      </w:r>
    </w:p>
    <w:p w14:paraId="07069F2D" w14:textId="77777777" w:rsidR="002501BC" w:rsidRPr="004606F3" w:rsidRDefault="002501BC" w:rsidP="00B07C67">
      <w:pPr>
        <w:numPr>
          <w:ilvl w:val="1"/>
          <w:numId w:val="22"/>
        </w:numPr>
        <w:jc w:val="both"/>
        <w:rPr>
          <w:rFonts w:cs="Arial"/>
          <w:lang w:val="en-ZA"/>
        </w:rPr>
      </w:pPr>
      <w:proofErr w:type="spellStart"/>
      <w:r w:rsidRPr="004606F3">
        <w:rPr>
          <w:rFonts w:cs="Arial"/>
          <w:lang w:val="en-ZA"/>
        </w:rPr>
        <w:t>willfully</w:t>
      </w:r>
      <w:proofErr w:type="spellEnd"/>
      <w:r w:rsidRPr="004606F3">
        <w:rPr>
          <w:rFonts w:cs="Arial"/>
          <w:lang w:val="en-ZA"/>
        </w:rPr>
        <w:t xml:space="preserve"> neglected, reneged on or failed to comply with any government, municipal or other public sector contract during the past five years; or</w:t>
      </w:r>
    </w:p>
    <w:p w14:paraId="241544B6" w14:textId="77777777" w:rsidR="002501BC" w:rsidRPr="004606F3" w:rsidRDefault="002501BC" w:rsidP="00B07C67">
      <w:pPr>
        <w:numPr>
          <w:ilvl w:val="1"/>
          <w:numId w:val="22"/>
        </w:numPr>
        <w:jc w:val="both"/>
        <w:rPr>
          <w:rFonts w:cs="Arial"/>
          <w:lang w:val="en-ZA"/>
        </w:rPr>
      </w:pPr>
      <w:r w:rsidRPr="004606F3">
        <w:rPr>
          <w:rFonts w:cs="Arial"/>
          <w:lang w:val="en-ZA"/>
        </w:rPr>
        <w:t>been listed in the Register for Tender Defaulters in terms of section 29 of the Prevention and Combating of Corrupt Activities Act (No 12 of 2004).</w:t>
      </w:r>
    </w:p>
    <w:p w14:paraId="2D377E5D" w14:textId="77777777" w:rsidR="002501BC" w:rsidRPr="004606F3" w:rsidRDefault="002501BC" w:rsidP="00B07C67">
      <w:pPr>
        <w:numPr>
          <w:ilvl w:val="0"/>
          <w:numId w:val="22"/>
        </w:numPr>
        <w:jc w:val="both"/>
        <w:rPr>
          <w:rFonts w:cs="Arial"/>
          <w:b/>
          <w:bCs/>
          <w:lang w:val="en-ZA"/>
        </w:rPr>
      </w:pPr>
      <w:r w:rsidRPr="004606F3">
        <w:rPr>
          <w:rFonts w:cs="Arial"/>
          <w:b/>
          <w:bCs/>
          <w:lang w:val="en-ZA"/>
        </w:rPr>
        <w:t>In order to give effect to the above, the following questionnaire must be completed and submitted with the bid.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2501BC" w:rsidRPr="004606F3" w14:paraId="1B3C5244" w14:textId="77777777">
        <w:tc>
          <w:tcPr>
            <w:tcW w:w="696" w:type="dxa"/>
            <w:shd w:val="clear" w:color="auto" w:fill="000000"/>
          </w:tcPr>
          <w:p w14:paraId="66F7AE2F" w14:textId="77777777" w:rsidR="002501BC" w:rsidRPr="004606F3" w:rsidRDefault="002501BC">
            <w:pPr>
              <w:rPr>
                <w:rFonts w:cs="Arial"/>
                <w:b/>
                <w:bCs/>
                <w:color w:val="FFFFFF"/>
                <w:lang w:val="en-ZA"/>
              </w:rPr>
            </w:pPr>
            <w:r w:rsidRPr="004606F3">
              <w:rPr>
                <w:rFonts w:cs="Arial"/>
                <w:b/>
                <w:bCs/>
                <w:color w:val="FFFFFF"/>
                <w:lang w:val="en-ZA"/>
              </w:rPr>
              <w:t>Item</w:t>
            </w:r>
          </w:p>
        </w:tc>
        <w:tc>
          <w:tcPr>
            <w:tcW w:w="7152" w:type="dxa"/>
            <w:shd w:val="clear" w:color="auto" w:fill="000000"/>
          </w:tcPr>
          <w:p w14:paraId="46E23883" w14:textId="77777777" w:rsidR="002501BC" w:rsidRPr="004606F3" w:rsidRDefault="002501BC">
            <w:pPr>
              <w:rPr>
                <w:rFonts w:cs="Arial"/>
                <w:b/>
                <w:bCs/>
                <w:color w:val="FFFFFF"/>
                <w:lang w:val="en-ZA"/>
              </w:rPr>
            </w:pPr>
            <w:r w:rsidRPr="004606F3">
              <w:rPr>
                <w:rFonts w:cs="Arial"/>
                <w:b/>
                <w:bCs/>
                <w:color w:val="FFFFFF"/>
                <w:lang w:val="en-ZA"/>
              </w:rPr>
              <w:t>Question</w:t>
            </w:r>
          </w:p>
        </w:tc>
        <w:tc>
          <w:tcPr>
            <w:tcW w:w="735" w:type="dxa"/>
            <w:shd w:val="clear" w:color="auto" w:fill="000000"/>
          </w:tcPr>
          <w:p w14:paraId="6F9EC198" w14:textId="77777777" w:rsidR="002501BC" w:rsidRPr="004606F3" w:rsidRDefault="002501BC">
            <w:pPr>
              <w:jc w:val="center"/>
              <w:rPr>
                <w:rFonts w:cs="Arial"/>
                <w:b/>
                <w:bCs/>
                <w:color w:val="FFFFFF"/>
                <w:lang w:val="en-ZA"/>
              </w:rPr>
            </w:pPr>
            <w:r w:rsidRPr="004606F3">
              <w:rPr>
                <w:rFonts w:cs="Arial"/>
                <w:b/>
                <w:bCs/>
                <w:color w:val="FFFFFF"/>
                <w:lang w:val="en-ZA"/>
              </w:rPr>
              <w:t>Yes</w:t>
            </w:r>
          </w:p>
        </w:tc>
        <w:tc>
          <w:tcPr>
            <w:tcW w:w="633" w:type="dxa"/>
            <w:shd w:val="clear" w:color="auto" w:fill="000000"/>
          </w:tcPr>
          <w:p w14:paraId="3875D36A" w14:textId="77777777" w:rsidR="002501BC" w:rsidRPr="004606F3" w:rsidRDefault="002501BC">
            <w:pPr>
              <w:jc w:val="center"/>
              <w:rPr>
                <w:rFonts w:cs="Arial"/>
                <w:b/>
                <w:bCs/>
                <w:color w:val="FFFFFF"/>
                <w:lang w:val="en-ZA"/>
              </w:rPr>
            </w:pPr>
            <w:r w:rsidRPr="004606F3">
              <w:rPr>
                <w:rFonts w:cs="Arial"/>
                <w:b/>
                <w:bCs/>
                <w:color w:val="FFFFFF"/>
                <w:lang w:val="en-ZA"/>
              </w:rPr>
              <w:t>No</w:t>
            </w:r>
          </w:p>
        </w:tc>
      </w:tr>
      <w:tr w:rsidR="002501BC" w:rsidRPr="004606F3" w14:paraId="54CBBC75" w14:textId="77777777">
        <w:trPr>
          <w:cantSplit/>
        </w:trPr>
        <w:tc>
          <w:tcPr>
            <w:tcW w:w="696" w:type="dxa"/>
          </w:tcPr>
          <w:p w14:paraId="742CBC7D" w14:textId="77777777" w:rsidR="002501BC" w:rsidRPr="004606F3" w:rsidRDefault="002501BC">
            <w:pPr>
              <w:rPr>
                <w:rFonts w:cs="Arial"/>
                <w:lang w:val="en-ZA"/>
              </w:rPr>
            </w:pPr>
            <w:r w:rsidRPr="004606F3">
              <w:rPr>
                <w:rFonts w:cs="Arial"/>
                <w:lang w:val="en-ZA"/>
              </w:rPr>
              <w:t>4.1</w:t>
            </w:r>
          </w:p>
        </w:tc>
        <w:tc>
          <w:tcPr>
            <w:tcW w:w="7152" w:type="dxa"/>
          </w:tcPr>
          <w:p w14:paraId="7347F3AE" w14:textId="77777777" w:rsidR="002501BC" w:rsidRPr="004606F3" w:rsidRDefault="002501BC" w:rsidP="00B07C67">
            <w:pPr>
              <w:pStyle w:val="BodyText3"/>
              <w:rPr>
                <w:rFonts w:cs="Arial"/>
                <w:sz w:val="20"/>
                <w:szCs w:val="20"/>
                <w:lang w:val="en-ZA"/>
              </w:rPr>
            </w:pPr>
            <w:r w:rsidRPr="004606F3">
              <w:rPr>
                <w:rFonts w:cs="Arial"/>
                <w:sz w:val="20"/>
                <w:szCs w:val="20"/>
                <w:lang w:val="en-ZA"/>
              </w:rPr>
              <w:t>Is the bidder or any of its directors listed on the National Treasury’s Database of Restricted Suppliers as companies or persons prohibited from doing business with the public sector?</w:t>
            </w:r>
          </w:p>
          <w:p w14:paraId="2A5C462F" w14:textId="77777777" w:rsidR="002501BC" w:rsidRPr="004606F3" w:rsidRDefault="002501BC" w:rsidP="00B07C67">
            <w:pPr>
              <w:pStyle w:val="BodyText2"/>
              <w:spacing w:line="240" w:lineRule="auto"/>
              <w:rPr>
                <w:rFonts w:cs="Arial"/>
                <w:szCs w:val="20"/>
                <w:lang w:val="en-ZA"/>
              </w:rPr>
            </w:pPr>
            <w:r w:rsidRPr="004606F3">
              <w:rPr>
                <w:rFonts w:cs="Arial"/>
                <w:szCs w:val="20"/>
                <w:lang w:val="en-ZA"/>
              </w:rPr>
              <w:t xml:space="preserve">(Companies or persons who are listed on this Database were informed in writing of this restriction by the Accounting Officer/Authority of the institution that imposed the restriction after the </w:t>
            </w:r>
            <w:proofErr w:type="spellStart"/>
            <w:r w:rsidRPr="004606F3">
              <w:rPr>
                <w:rFonts w:cs="Arial"/>
                <w:i/>
                <w:iCs/>
                <w:szCs w:val="20"/>
                <w:lang w:val="en-ZA"/>
              </w:rPr>
              <w:t>audi</w:t>
            </w:r>
            <w:proofErr w:type="spellEnd"/>
            <w:r w:rsidRPr="004606F3">
              <w:rPr>
                <w:rFonts w:cs="Arial"/>
                <w:i/>
                <w:iCs/>
                <w:szCs w:val="20"/>
                <w:lang w:val="en-ZA"/>
              </w:rPr>
              <w:t xml:space="preserve"> </w:t>
            </w:r>
            <w:proofErr w:type="spellStart"/>
            <w:r w:rsidRPr="004606F3">
              <w:rPr>
                <w:rFonts w:cs="Arial"/>
                <w:i/>
                <w:iCs/>
                <w:szCs w:val="20"/>
                <w:lang w:val="en-ZA"/>
              </w:rPr>
              <w:t>alteram</w:t>
            </w:r>
            <w:proofErr w:type="spellEnd"/>
            <w:r w:rsidRPr="004606F3">
              <w:rPr>
                <w:rFonts w:cs="Arial"/>
                <w:i/>
                <w:iCs/>
                <w:szCs w:val="20"/>
                <w:lang w:val="en-ZA"/>
              </w:rPr>
              <w:t xml:space="preserve"> </w:t>
            </w:r>
            <w:proofErr w:type="spellStart"/>
            <w:r w:rsidRPr="004606F3">
              <w:rPr>
                <w:rFonts w:cs="Arial"/>
                <w:i/>
                <w:iCs/>
                <w:szCs w:val="20"/>
                <w:lang w:val="en-ZA"/>
              </w:rPr>
              <w:t>partem</w:t>
            </w:r>
            <w:proofErr w:type="spellEnd"/>
            <w:r w:rsidRPr="004606F3">
              <w:rPr>
                <w:rFonts w:cs="Arial"/>
                <w:szCs w:val="20"/>
                <w:lang w:val="en-ZA"/>
              </w:rPr>
              <w:t xml:space="preserve"> rule was applied).</w:t>
            </w:r>
          </w:p>
          <w:p w14:paraId="41C5A2D0" w14:textId="13CD5E42" w:rsidR="002501BC" w:rsidRPr="004606F3" w:rsidRDefault="002501BC" w:rsidP="00B07C67">
            <w:pPr>
              <w:pStyle w:val="BodyText2"/>
              <w:spacing w:line="240" w:lineRule="auto"/>
              <w:rPr>
                <w:rFonts w:cs="Arial"/>
                <w:b/>
                <w:bCs/>
                <w:szCs w:val="20"/>
                <w:lang w:val="en-ZA"/>
              </w:rPr>
            </w:pPr>
            <w:r w:rsidRPr="004606F3">
              <w:rPr>
                <w:rFonts w:cs="Arial"/>
                <w:b/>
                <w:bCs/>
                <w:szCs w:val="20"/>
                <w:lang w:val="en-ZA"/>
              </w:rPr>
              <w:t>The Database of Restricted Suppliers now resides on the National Treasury’s website (</w:t>
            </w:r>
            <w:hyperlink r:id="rId35" w:history="1">
              <w:r w:rsidRPr="004606F3">
                <w:rPr>
                  <w:rStyle w:val="Hyperlink"/>
                  <w:rFonts w:cs="Arial"/>
                  <w:szCs w:val="20"/>
                  <w:lang w:val="en-ZA"/>
                </w:rPr>
                <w:t>www.treasury.gov.za</w:t>
              </w:r>
            </w:hyperlink>
            <w:r w:rsidRPr="004606F3">
              <w:rPr>
                <w:rFonts w:cs="Arial"/>
                <w:b/>
                <w:bCs/>
                <w:szCs w:val="20"/>
                <w:lang w:val="en-ZA"/>
              </w:rPr>
              <w:t xml:space="preserve">) and can be accessed by clicking on its link at the bottom of the home page. </w:t>
            </w:r>
          </w:p>
        </w:tc>
        <w:tc>
          <w:tcPr>
            <w:tcW w:w="735" w:type="dxa"/>
          </w:tcPr>
          <w:p w14:paraId="5603EFE2" w14:textId="77777777" w:rsidR="002501BC" w:rsidRPr="004606F3" w:rsidRDefault="002501BC">
            <w:pPr>
              <w:jc w:val="center"/>
              <w:rPr>
                <w:rFonts w:cs="Arial"/>
                <w:lang w:val="en-ZA"/>
              </w:rPr>
            </w:pPr>
            <w:r w:rsidRPr="004606F3">
              <w:rPr>
                <w:rFonts w:cs="Arial"/>
                <w:lang w:val="en-ZA"/>
              </w:rPr>
              <w:t>Yes</w:t>
            </w:r>
          </w:p>
          <w:p w14:paraId="7016A7A3" w14:textId="77777777" w:rsidR="002501BC" w:rsidRPr="004606F3" w:rsidRDefault="002501BC">
            <w:pPr>
              <w:jc w:val="center"/>
              <w:rPr>
                <w:rFonts w:cs="Arial"/>
                <w:lang w:val="en-ZA"/>
              </w:rPr>
            </w:pPr>
            <w:r w:rsidRPr="004606F3">
              <w:rPr>
                <w:rFonts w:cs="Arial"/>
                <w:lang w:val="en-ZA"/>
              </w:rPr>
              <w:fldChar w:fldCharType="begin">
                <w:ffData>
                  <w:name w:val="Check2"/>
                  <w:enabled/>
                  <w:calcOnExit w:val="0"/>
                  <w:checkBox>
                    <w:sizeAuto/>
                    <w:default w:val="0"/>
                  </w:checkBox>
                </w:ffData>
              </w:fldChar>
            </w:r>
            <w:bookmarkStart w:id="25" w:name="Check2"/>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25"/>
          </w:p>
          <w:p w14:paraId="3029FFB1" w14:textId="77777777" w:rsidR="002501BC" w:rsidRPr="004606F3" w:rsidRDefault="002501BC">
            <w:pPr>
              <w:jc w:val="center"/>
              <w:rPr>
                <w:rFonts w:cs="Arial"/>
                <w:lang w:val="en-ZA"/>
              </w:rPr>
            </w:pPr>
          </w:p>
          <w:p w14:paraId="5642FD4B" w14:textId="77777777" w:rsidR="002501BC" w:rsidRPr="004606F3" w:rsidRDefault="002501BC">
            <w:pPr>
              <w:jc w:val="center"/>
              <w:rPr>
                <w:rFonts w:cs="Arial"/>
                <w:lang w:val="en-ZA"/>
              </w:rPr>
            </w:pPr>
          </w:p>
        </w:tc>
        <w:tc>
          <w:tcPr>
            <w:tcW w:w="633" w:type="dxa"/>
          </w:tcPr>
          <w:p w14:paraId="62FC17D6" w14:textId="77777777" w:rsidR="002501BC" w:rsidRPr="004606F3" w:rsidRDefault="002501BC">
            <w:pPr>
              <w:jc w:val="center"/>
              <w:rPr>
                <w:rFonts w:cs="Arial"/>
                <w:lang w:val="en-ZA"/>
              </w:rPr>
            </w:pPr>
            <w:r w:rsidRPr="004606F3">
              <w:rPr>
                <w:rFonts w:cs="Arial"/>
                <w:lang w:val="en-ZA"/>
              </w:rPr>
              <w:t>No</w:t>
            </w:r>
          </w:p>
          <w:p w14:paraId="7C2B54AA" w14:textId="77777777" w:rsidR="002501BC" w:rsidRPr="004606F3" w:rsidRDefault="002501BC">
            <w:pPr>
              <w:jc w:val="center"/>
              <w:rPr>
                <w:rFonts w:cs="Arial"/>
                <w:lang w:val="en-ZA"/>
              </w:rPr>
            </w:pPr>
            <w:r w:rsidRPr="004606F3">
              <w:rPr>
                <w:rFonts w:cs="Arial"/>
                <w:lang w:val="en-ZA"/>
              </w:rPr>
              <w:fldChar w:fldCharType="begin">
                <w:ffData>
                  <w:name w:val="Check3"/>
                  <w:enabled/>
                  <w:calcOnExit w:val="0"/>
                  <w:checkBox>
                    <w:sizeAuto/>
                    <w:default w:val="0"/>
                  </w:checkBox>
                </w:ffData>
              </w:fldChar>
            </w:r>
            <w:bookmarkStart w:id="26" w:name="Check3"/>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26"/>
          </w:p>
          <w:p w14:paraId="255BFB7D" w14:textId="77777777" w:rsidR="002501BC" w:rsidRPr="004606F3" w:rsidRDefault="002501BC">
            <w:pPr>
              <w:jc w:val="center"/>
              <w:rPr>
                <w:rFonts w:cs="Arial"/>
                <w:lang w:val="en-ZA"/>
              </w:rPr>
            </w:pPr>
          </w:p>
        </w:tc>
      </w:tr>
      <w:tr w:rsidR="002501BC" w:rsidRPr="004606F3" w14:paraId="11D8C6A8" w14:textId="77777777">
        <w:trPr>
          <w:cantSplit/>
        </w:trPr>
        <w:tc>
          <w:tcPr>
            <w:tcW w:w="696" w:type="dxa"/>
          </w:tcPr>
          <w:p w14:paraId="2709AA60" w14:textId="77777777" w:rsidR="002501BC" w:rsidRPr="004606F3" w:rsidRDefault="002501BC">
            <w:pPr>
              <w:rPr>
                <w:rFonts w:cs="Arial"/>
                <w:lang w:val="en-ZA"/>
              </w:rPr>
            </w:pPr>
            <w:r w:rsidRPr="004606F3">
              <w:rPr>
                <w:rFonts w:cs="Arial"/>
                <w:lang w:val="en-ZA"/>
              </w:rPr>
              <w:t>4.1.1</w:t>
            </w:r>
          </w:p>
        </w:tc>
        <w:tc>
          <w:tcPr>
            <w:tcW w:w="8520" w:type="dxa"/>
            <w:gridSpan w:val="3"/>
          </w:tcPr>
          <w:p w14:paraId="38D9DE7F" w14:textId="77777777" w:rsidR="002501BC" w:rsidRPr="004606F3" w:rsidRDefault="002501BC">
            <w:pPr>
              <w:rPr>
                <w:rFonts w:cs="Arial"/>
                <w:lang w:val="en-ZA"/>
              </w:rPr>
            </w:pPr>
            <w:r w:rsidRPr="004606F3">
              <w:rPr>
                <w:rFonts w:cs="Arial"/>
                <w:lang w:val="en-ZA"/>
              </w:rPr>
              <w:t>If so, furnish particulars:</w:t>
            </w:r>
          </w:p>
          <w:p w14:paraId="19397BC4" w14:textId="77777777" w:rsidR="002501BC" w:rsidRPr="004606F3" w:rsidRDefault="002501BC">
            <w:pPr>
              <w:rPr>
                <w:rFonts w:cs="Arial"/>
                <w:lang w:val="en-ZA"/>
              </w:rPr>
            </w:pPr>
          </w:p>
          <w:p w14:paraId="4D4DC892" w14:textId="77777777" w:rsidR="002501BC" w:rsidRPr="004606F3" w:rsidRDefault="002501BC">
            <w:pPr>
              <w:rPr>
                <w:rFonts w:cs="Arial"/>
                <w:lang w:val="en-ZA"/>
              </w:rPr>
            </w:pPr>
          </w:p>
          <w:p w14:paraId="77FF226E" w14:textId="77777777" w:rsidR="002501BC" w:rsidRPr="004606F3" w:rsidRDefault="002501BC">
            <w:pPr>
              <w:rPr>
                <w:rFonts w:cs="Arial"/>
                <w:lang w:val="en-ZA"/>
              </w:rPr>
            </w:pPr>
          </w:p>
        </w:tc>
      </w:tr>
      <w:tr w:rsidR="002501BC" w:rsidRPr="004606F3" w14:paraId="52BB80C6" w14:textId="77777777">
        <w:trPr>
          <w:cantSplit/>
        </w:trPr>
        <w:tc>
          <w:tcPr>
            <w:tcW w:w="696" w:type="dxa"/>
          </w:tcPr>
          <w:p w14:paraId="4449D5B3" w14:textId="77777777" w:rsidR="002501BC" w:rsidRPr="004606F3" w:rsidRDefault="002501BC">
            <w:pPr>
              <w:rPr>
                <w:rFonts w:cs="Arial"/>
                <w:lang w:val="en-ZA"/>
              </w:rPr>
            </w:pPr>
            <w:r w:rsidRPr="004606F3">
              <w:rPr>
                <w:rFonts w:cs="Arial"/>
                <w:lang w:val="en-ZA"/>
              </w:rPr>
              <w:t>4.2</w:t>
            </w:r>
          </w:p>
        </w:tc>
        <w:tc>
          <w:tcPr>
            <w:tcW w:w="7152" w:type="dxa"/>
          </w:tcPr>
          <w:p w14:paraId="5F98167B" w14:textId="77777777" w:rsidR="002501BC" w:rsidRPr="004606F3" w:rsidRDefault="002501BC" w:rsidP="007C267E">
            <w:pPr>
              <w:rPr>
                <w:rFonts w:cs="Arial"/>
                <w:lang w:val="en-ZA"/>
              </w:rPr>
            </w:pPr>
            <w:r w:rsidRPr="004606F3">
              <w:rPr>
                <w:rFonts w:cs="Arial"/>
                <w:lang w:val="en-ZA"/>
              </w:rPr>
              <w:t xml:space="preserve">Is the bidder or any of its directors listed on the Register for Tender Defaulters in terms of section 29 of the Prevention and Combating of Corrupt Activities Act (No 12 of 2004)? </w:t>
            </w:r>
          </w:p>
          <w:p w14:paraId="5EB7E79A" w14:textId="7D1CA3CA" w:rsidR="002501BC" w:rsidRPr="004606F3" w:rsidRDefault="002501BC" w:rsidP="00B07C67">
            <w:pPr>
              <w:pStyle w:val="BodyTextIndent"/>
              <w:ind w:left="2"/>
              <w:jc w:val="both"/>
              <w:rPr>
                <w:rFonts w:cs="Arial"/>
                <w:b/>
                <w:bCs/>
                <w:szCs w:val="20"/>
                <w:lang w:val="en-ZA"/>
              </w:rPr>
            </w:pPr>
            <w:r w:rsidRPr="004606F3">
              <w:rPr>
                <w:rFonts w:cs="Arial"/>
                <w:b/>
                <w:bCs/>
                <w:szCs w:val="20"/>
                <w:lang w:val="en-ZA"/>
              </w:rPr>
              <w:t>The Register for Tender Defaulters can be accessed on the National Treasury’s website (</w:t>
            </w:r>
            <w:hyperlink r:id="rId36" w:history="1">
              <w:r w:rsidRPr="004606F3">
                <w:rPr>
                  <w:rStyle w:val="Hyperlink"/>
                  <w:rFonts w:cs="Arial"/>
                  <w:b/>
                  <w:bCs/>
                  <w:szCs w:val="20"/>
                  <w:lang w:val="en-ZA"/>
                </w:rPr>
                <w:t>www.treasury.gov.za</w:t>
              </w:r>
            </w:hyperlink>
            <w:r w:rsidRPr="004606F3">
              <w:rPr>
                <w:rFonts w:cs="Arial"/>
                <w:b/>
                <w:bCs/>
                <w:szCs w:val="20"/>
                <w:lang w:val="en-ZA"/>
              </w:rPr>
              <w:t xml:space="preserve">) by clicking on its link at the bottom of the home page. </w:t>
            </w:r>
          </w:p>
        </w:tc>
        <w:tc>
          <w:tcPr>
            <w:tcW w:w="735" w:type="dxa"/>
          </w:tcPr>
          <w:p w14:paraId="503CF841" w14:textId="77777777" w:rsidR="002501BC" w:rsidRPr="004606F3" w:rsidRDefault="002501BC">
            <w:pPr>
              <w:jc w:val="center"/>
              <w:rPr>
                <w:rFonts w:cs="Arial"/>
                <w:lang w:val="en-ZA"/>
              </w:rPr>
            </w:pPr>
            <w:r w:rsidRPr="004606F3">
              <w:rPr>
                <w:rFonts w:cs="Arial"/>
                <w:lang w:val="en-ZA"/>
              </w:rPr>
              <w:t>Yes</w:t>
            </w:r>
          </w:p>
          <w:p w14:paraId="4E0CB260" w14:textId="77777777" w:rsidR="002501BC" w:rsidRPr="004606F3" w:rsidRDefault="002501BC">
            <w:pPr>
              <w:jc w:val="center"/>
              <w:rPr>
                <w:rFonts w:cs="Arial"/>
                <w:lang w:val="en-ZA"/>
              </w:rPr>
            </w:pPr>
            <w:r w:rsidRPr="004606F3">
              <w:rPr>
                <w:rFonts w:cs="Arial"/>
                <w:lang w:val="en-ZA"/>
              </w:rPr>
              <w:fldChar w:fldCharType="begin">
                <w:ffData>
                  <w:name w:val="Check1"/>
                  <w:enabled/>
                  <w:calcOnExit w:val="0"/>
                  <w:checkBox>
                    <w:sizeAuto/>
                    <w:default w:val="0"/>
                  </w:checkBox>
                </w:ffData>
              </w:fldChar>
            </w:r>
            <w:bookmarkStart w:id="27" w:name="Check1"/>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27"/>
          </w:p>
        </w:tc>
        <w:tc>
          <w:tcPr>
            <w:tcW w:w="633" w:type="dxa"/>
          </w:tcPr>
          <w:p w14:paraId="5823E1C5" w14:textId="77777777" w:rsidR="002501BC" w:rsidRPr="004606F3" w:rsidRDefault="002501BC">
            <w:pPr>
              <w:jc w:val="center"/>
              <w:rPr>
                <w:rFonts w:cs="Arial"/>
                <w:lang w:val="en-ZA"/>
              </w:rPr>
            </w:pPr>
            <w:r w:rsidRPr="004606F3">
              <w:rPr>
                <w:rFonts w:cs="Arial"/>
                <w:lang w:val="en-ZA"/>
              </w:rPr>
              <w:t>No</w:t>
            </w:r>
          </w:p>
          <w:p w14:paraId="739914AF" w14:textId="77777777" w:rsidR="002501BC" w:rsidRPr="004606F3" w:rsidRDefault="002501BC">
            <w:pPr>
              <w:jc w:val="center"/>
              <w:rPr>
                <w:rFonts w:cs="Arial"/>
                <w:lang w:val="en-ZA"/>
              </w:rPr>
            </w:pPr>
            <w:r w:rsidRPr="004606F3">
              <w:rPr>
                <w:rFonts w:cs="Arial"/>
                <w:lang w:val="en-ZA"/>
              </w:rPr>
              <w:fldChar w:fldCharType="begin">
                <w:ffData>
                  <w:name w:val="Check4"/>
                  <w:enabled/>
                  <w:calcOnExit w:val="0"/>
                  <w:checkBox>
                    <w:sizeAuto/>
                    <w:default w:val="0"/>
                  </w:checkBox>
                </w:ffData>
              </w:fldChar>
            </w:r>
            <w:bookmarkStart w:id="28" w:name="Check4"/>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28"/>
          </w:p>
        </w:tc>
      </w:tr>
      <w:tr w:rsidR="002501BC" w:rsidRPr="004606F3" w14:paraId="046E3B6C" w14:textId="77777777">
        <w:trPr>
          <w:cantSplit/>
        </w:trPr>
        <w:tc>
          <w:tcPr>
            <w:tcW w:w="696" w:type="dxa"/>
          </w:tcPr>
          <w:p w14:paraId="7E4807DD" w14:textId="77777777" w:rsidR="002501BC" w:rsidRPr="004606F3" w:rsidRDefault="002501BC">
            <w:pPr>
              <w:rPr>
                <w:rFonts w:cs="Arial"/>
                <w:lang w:val="en-ZA"/>
              </w:rPr>
            </w:pPr>
            <w:r w:rsidRPr="004606F3">
              <w:rPr>
                <w:rFonts w:cs="Arial"/>
                <w:lang w:val="en-ZA"/>
              </w:rPr>
              <w:t>4.2.1</w:t>
            </w:r>
          </w:p>
        </w:tc>
        <w:tc>
          <w:tcPr>
            <w:tcW w:w="8520" w:type="dxa"/>
            <w:gridSpan w:val="3"/>
          </w:tcPr>
          <w:p w14:paraId="2C62A49E" w14:textId="77777777" w:rsidR="002501BC" w:rsidRPr="004606F3" w:rsidRDefault="002501BC">
            <w:pPr>
              <w:rPr>
                <w:rFonts w:cs="Arial"/>
                <w:lang w:val="en-ZA"/>
              </w:rPr>
            </w:pPr>
            <w:r w:rsidRPr="004606F3">
              <w:rPr>
                <w:rFonts w:cs="Arial"/>
                <w:lang w:val="en-ZA"/>
              </w:rPr>
              <w:t>If so, furnish particulars:</w:t>
            </w:r>
          </w:p>
          <w:p w14:paraId="5F521AA3" w14:textId="77777777" w:rsidR="002501BC" w:rsidRPr="004606F3" w:rsidRDefault="002501BC">
            <w:pPr>
              <w:rPr>
                <w:rFonts w:cs="Arial"/>
                <w:lang w:val="en-ZA"/>
              </w:rPr>
            </w:pPr>
          </w:p>
          <w:p w14:paraId="6BD4C5DD" w14:textId="77777777" w:rsidR="002501BC" w:rsidRPr="004606F3" w:rsidRDefault="002501BC">
            <w:pPr>
              <w:rPr>
                <w:rFonts w:cs="Arial"/>
                <w:lang w:val="en-ZA"/>
              </w:rPr>
            </w:pPr>
          </w:p>
          <w:p w14:paraId="4953453F" w14:textId="77777777" w:rsidR="00B07C67" w:rsidRPr="004606F3" w:rsidRDefault="00B07C67">
            <w:pPr>
              <w:rPr>
                <w:rFonts w:cs="Arial"/>
                <w:lang w:val="en-ZA"/>
              </w:rPr>
            </w:pPr>
          </w:p>
          <w:p w14:paraId="0CF3EA3F" w14:textId="77777777" w:rsidR="002501BC" w:rsidRPr="004606F3" w:rsidRDefault="002501BC">
            <w:pPr>
              <w:rPr>
                <w:rFonts w:cs="Arial"/>
                <w:lang w:val="en-ZA"/>
              </w:rPr>
            </w:pPr>
          </w:p>
        </w:tc>
      </w:tr>
      <w:tr w:rsidR="002501BC" w:rsidRPr="004606F3" w14:paraId="7EFC9A19" w14:textId="77777777">
        <w:trPr>
          <w:cantSplit/>
        </w:trPr>
        <w:tc>
          <w:tcPr>
            <w:tcW w:w="696" w:type="dxa"/>
          </w:tcPr>
          <w:p w14:paraId="13EA4B1F" w14:textId="77777777" w:rsidR="002501BC" w:rsidRPr="004606F3" w:rsidRDefault="002501BC">
            <w:pPr>
              <w:rPr>
                <w:rFonts w:cs="Arial"/>
                <w:lang w:val="en-ZA"/>
              </w:rPr>
            </w:pPr>
            <w:r w:rsidRPr="004606F3">
              <w:rPr>
                <w:rFonts w:cs="Arial"/>
                <w:lang w:val="en-ZA"/>
              </w:rPr>
              <w:t>4.3</w:t>
            </w:r>
          </w:p>
        </w:tc>
        <w:tc>
          <w:tcPr>
            <w:tcW w:w="7152" w:type="dxa"/>
          </w:tcPr>
          <w:p w14:paraId="1E50902C" w14:textId="77777777" w:rsidR="002501BC" w:rsidRPr="004606F3" w:rsidRDefault="002501BC">
            <w:pPr>
              <w:rPr>
                <w:rFonts w:cs="Arial"/>
                <w:lang w:val="en-ZA"/>
              </w:rPr>
            </w:pPr>
            <w:r w:rsidRPr="004606F3">
              <w:rPr>
                <w:rFonts w:cs="Arial"/>
                <w:lang w:val="en-ZA"/>
              </w:rPr>
              <w:t>Was the bidder or any of its directors convicted by a court of law (including a court of law outside the Republic of South Africa) for fraud or corruption during the past five years?</w:t>
            </w:r>
          </w:p>
          <w:p w14:paraId="13B7AC66" w14:textId="77777777" w:rsidR="002501BC" w:rsidRPr="004606F3" w:rsidRDefault="002501BC">
            <w:pPr>
              <w:rPr>
                <w:rFonts w:cs="Arial"/>
                <w:lang w:val="en-ZA"/>
              </w:rPr>
            </w:pPr>
          </w:p>
        </w:tc>
        <w:tc>
          <w:tcPr>
            <w:tcW w:w="735" w:type="dxa"/>
          </w:tcPr>
          <w:p w14:paraId="085D7251" w14:textId="77777777" w:rsidR="002501BC" w:rsidRPr="004606F3" w:rsidRDefault="002501BC">
            <w:pPr>
              <w:jc w:val="center"/>
              <w:rPr>
                <w:rFonts w:cs="Arial"/>
                <w:lang w:val="en-ZA"/>
              </w:rPr>
            </w:pPr>
            <w:r w:rsidRPr="004606F3">
              <w:rPr>
                <w:rFonts w:cs="Arial"/>
                <w:lang w:val="en-ZA"/>
              </w:rPr>
              <w:t>Yes</w:t>
            </w:r>
          </w:p>
          <w:p w14:paraId="03F735D1" w14:textId="77777777" w:rsidR="002501BC" w:rsidRPr="004606F3" w:rsidRDefault="002501BC">
            <w:pPr>
              <w:jc w:val="center"/>
              <w:rPr>
                <w:rFonts w:cs="Arial"/>
                <w:lang w:val="en-ZA"/>
              </w:rPr>
            </w:pPr>
            <w:r w:rsidRPr="004606F3">
              <w:rPr>
                <w:rFonts w:cs="Arial"/>
                <w:lang w:val="en-ZA"/>
              </w:rPr>
              <w:fldChar w:fldCharType="begin">
                <w:ffData>
                  <w:name w:val="Check8"/>
                  <w:enabled/>
                  <w:calcOnExit w:val="0"/>
                  <w:checkBox>
                    <w:sizeAuto/>
                    <w:default w:val="0"/>
                  </w:checkBox>
                </w:ffData>
              </w:fldChar>
            </w:r>
            <w:bookmarkStart w:id="29" w:name="Check8"/>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29"/>
          </w:p>
        </w:tc>
        <w:tc>
          <w:tcPr>
            <w:tcW w:w="633" w:type="dxa"/>
          </w:tcPr>
          <w:p w14:paraId="3DD842BB" w14:textId="77777777" w:rsidR="002501BC" w:rsidRPr="004606F3" w:rsidRDefault="002501BC">
            <w:pPr>
              <w:jc w:val="center"/>
              <w:rPr>
                <w:rFonts w:cs="Arial"/>
                <w:lang w:val="en-ZA"/>
              </w:rPr>
            </w:pPr>
            <w:r w:rsidRPr="004606F3">
              <w:rPr>
                <w:rFonts w:cs="Arial"/>
                <w:lang w:val="en-ZA"/>
              </w:rPr>
              <w:t>No</w:t>
            </w:r>
          </w:p>
          <w:p w14:paraId="2C84D56E" w14:textId="77777777" w:rsidR="002501BC" w:rsidRPr="004606F3" w:rsidRDefault="002501BC">
            <w:pPr>
              <w:jc w:val="center"/>
              <w:rPr>
                <w:rFonts w:cs="Arial"/>
                <w:lang w:val="en-ZA"/>
              </w:rPr>
            </w:pPr>
            <w:r w:rsidRPr="004606F3">
              <w:rPr>
                <w:rFonts w:cs="Arial"/>
                <w:lang w:val="en-ZA"/>
              </w:rPr>
              <w:fldChar w:fldCharType="begin">
                <w:ffData>
                  <w:name w:val="Check7"/>
                  <w:enabled/>
                  <w:calcOnExit w:val="0"/>
                  <w:checkBox>
                    <w:sizeAuto/>
                    <w:default w:val="0"/>
                  </w:checkBox>
                </w:ffData>
              </w:fldChar>
            </w:r>
            <w:bookmarkStart w:id="30" w:name="Check7"/>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bookmarkEnd w:id="30"/>
          </w:p>
        </w:tc>
      </w:tr>
      <w:tr w:rsidR="002501BC" w:rsidRPr="004606F3" w14:paraId="7886FC94" w14:textId="77777777">
        <w:trPr>
          <w:cantSplit/>
        </w:trPr>
        <w:tc>
          <w:tcPr>
            <w:tcW w:w="696" w:type="dxa"/>
          </w:tcPr>
          <w:p w14:paraId="3BB0B9AD" w14:textId="77777777" w:rsidR="002501BC" w:rsidRPr="004606F3" w:rsidRDefault="002501BC">
            <w:pPr>
              <w:rPr>
                <w:rFonts w:cs="Arial"/>
                <w:lang w:val="en-ZA"/>
              </w:rPr>
            </w:pPr>
            <w:r w:rsidRPr="004606F3">
              <w:rPr>
                <w:rFonts w:cs="Arial"/>
                <w:lang w:val="en-ZA"/>
              </w:rPr>
              <w:lastRenderedPageBreak/>
              <w:t>4.3.1</w:t>
            </w:r>
          </w:p>
        </w:tc>
        <w:tc>
          <w:tcPr>
            <w:tcW w:w="8520" w:type="dxa"/>
            <w:gridSpan w:val="3"/>
          </w:tcPr>
          <w:p w14:paraId="05D000C9" w14:textId="77777777" w:rsidR="002501BC" w:rsidRPr="004606F3" w:rsidRDefault="002501BC">
            <w:pPr>
              <w:rPr>
                <w:rFonts w:cs="Arial"/>
                <w:lang w:val="en-ZA"/>
              </w:rPr>
            </w:pPr>
            <w:r w:rsidRPr="004606F3">
              <w:rPr>
                <w:rFonts w:cs="Arial"/>
                <w:lang w:val="en-ZA"/>
              </w:rPr>
              <w:t>If so, furnish particulars:</w:t>
            </w:r>
          </w:p>
          <w:p w14:paraId="17BAD7D1" w14:textId="77777777" w:rsidR="002501BC" w:rsidRPr="004606F3" w:rsidRDefault="002501BC">
            <w:pPr>
              <w:rPr>
                <w:rFonts w:cs="Arial"/>
                <w:lang w:val="en-ZA"/>
              </w:rPr>
            </w:pPr>
          </w:p>
          <w:p w14:paraId="75F63AA0" w14:textId="77777777" w:rsidR="002501BC" w:rsidRPr="004606F3" w:rsidRDefault="002501BC">
            <w:pPr>
              <w:rPr>
                <w:rFonts w:cs="Arial"/>
                <w:lang w:val="en-ZA"/>
              </w:rPr>
            </w:pPr>
          </w:p>
          <w:p w14:paraId="0233F3D4" w14:textId="77777777" w:rsidR="002501BC" w:rsidRPr="004606F3" w:rsidRDefault="002501BC">
            <w:pPr>
              <w:rPr>
                <w:rFonts w:cs="Arial"/>
                <w:lang w:val="en-ZA"/>
              </w:rPr>
            </w:pPr>
          </w:p>
          <w:p w14:paraId="1E1DCE7B" w14:textId="77777777" w:rsidR="002501BC" w:rsidRPr="004606F3" w:rsidRDefault="002501BC">
            <w:pPr>
              <w:rPr>
                <w:rFonts w:cs="Arial"/>
                <w:lang w:val="en-ZA"/>
              </w:rPr>
            </w:pPr>
          </w:p>
        </w:tc>
      </w:tr>
      <w:tr w:rsidR="002501BC" w:rsidRPr="004606F3" w14:paraId="3628CA7C" w14:textId="77777777">
        <w:tc>
          <w:tcPr>
            <w:tcW w:w="696" w:type="dxa"/>
            <w:shd w:val="clear" w:color="auto" w:fill="000000"/>
          </w:tcPr>
          <w:p w14:paraId="6D94BDF0" w14:textId="77777777" w:rsidR="002501BC" w:rsidRPr="004606F3" w:rsidRDefault="002501BC">
            <w:pPr>
              <w:rPr>
                <w:rFonts w:cs="Arial"/>
                <w:b/>
                <w:bCs/>
                <w:color w:val="FFFFFF"/>
                <w:lang w:val="en-ZA"/>
              </w:rPr>
            </w:pPr>
            <w:r w:rsidRPr="004606F3">
              <w:rPr>
                <w:rFonts w:cs="Arial"/>
                <w:b/>
                <w:bCs/>
                <w:color w:val="FFFFFF"/>
                <w:lang w:val="en-ZA"/>
              </w:rPr>
              <w:t>Item</w:t>
            </w:r>
          </w:p>
        </w:tc>
        <w:tc>
          <w:tcPr>
            <w:tcW w:w="7152" w:type="dxa"/>
            <w:shd w:val="clear" w:color="auto" w:fill="000000"/>
          </w:tcPr>
          <w:p w14:paraId="7E4789E8" w14:textId="77777777" w:rsidR="002501BC" w:rsidRPr="004606F3" w:rsidRDefault="002501BC">
            <w:pPr>
              <w:rPr>
                <w:rFonts w:cs="Arial"/>
                <w:b/>
                <w:bCs/>
                <w:color w:val="FFFFFF"/>
                <w:lang w:val="en-ZA"/>
              </w:rPr>
            </w:pPr>
            <w:r w:rsidRPr="004606F3">
              <w:rPr>
                <w:rFonts w:cs="Arial"/>
                <w:b/>
                <w:bCs/>
                <w:color w:val="FFFFFF"/>
                <w:lang w:val="en-ZA"/>
              </w:rPr>
              <w:t>Question</w:t>
            </w:r>
          </w:p>
        </w:tc>
        <w:tc>
          <w:tcPr>
            <w:tcW w:w="735" w:type="dxa"/>
            <w:shd w:val="clear" w:color="auto" w:fill="000000"/>
          </w:tcPr>
          <w:p w14:paraId="198294E0" w14:textId="77777777" w:rsidR="002501BC" w:rsidRPr="004606F3" w:rsidRDefault="002501BC">
            <w:pPr>
              <w:jc w:val="center"/>
              <w:rPr>
                <w:rFonts w:cs="Arial"/>
                <w:b/>
                <w:bCs/>
                <w:color w:val="FFFFFF"/>
                <w:lang w:val="en-ZA"/>
              </w:rPr>
            </w:pPr>
            <w:r w:rsidRPr="004606F3">
              <w:rPr>
                <w:rFonts w:cs="Arial"/>
                <w:b/>
                <w:bCs/>
                <w:color w:val="FFFFFF"/>
                <w:lang w:val="en-ZA"/>
              </w:rPr>
              <w:t>Yes</w:t>
            </w:r>
          </w:p>
        </w:tc>
        <w:tc>
          <w:tcPr>
            <w:tcW w:w="633" w:type="dxa"/>
            <w:shd w:val="clear" w:color="auto" w:fill="000000"/>
          </w:tcPr>
          <w:p w14:paraId="41961823" w14:textId="77777777" w:rsidR="002501BC" w:rsidRPr="004606F3" w:rsidRDefault="002501BC">
            <w:pPr>
              <w:jc w:val="center"/>
              <w:rPr>
                <w:rFonts w:cs="Arial"/>
                <w:b/>
                <w:bCs/>
                <w:color w:val="FFFFFF"/>
                <w:lang w:val="en-ZA"/>
              </w:rPr>
            </w:pPr>
            <w:r w:rsidRPr="004606F3">
              <w:rPr>
                <w:rFonts w:cs="Arial"/>
                <w:b/>
                <w:bCs/>
                <w:color w:val="FFFFFF"/>
                <w:lang w:val="en-ZA"/>
              </w:rPr>
              <w:t>No</w:t>
            </w:r>
          </w:p>
        </w:tc>
      </w:tr>
      <w:tr w:rsidR="002501BC" w:rsidRPr="004606F3" w14:paraId="7247DF79" w14:textId="77777777">
        <w:trPr>
          <w:cantSplit/>
        </w:trPr>
        <w:tc>
          <w:tcPr>
            <w:tcW w:w="696" w:type="dxa"/>
          </w:tcPr>
          <w:p w14:paraId="55ECD3BB" w14:textId="77777777" w:rsidR="002501BC" w:rsidRPr="004606F3" w:rsidRDefault="002501BC">
            <w:pPr>
              <w:rPr>
                <w:rFonts w:cs="Arial"/>
                <w:lang w:val="en-ZA"/>
              </w:rPr>
            </w:pPr>
            <w:r w:rsidRPr="004606F3">
              <w:rPr>
                <w:rFonts w:cs="Arial"/>
                <w:lang w:val="en-ZA"/>
              </w:rPr>
              <w:t>4.4</w:t>
            </w:r>
          </w:p>
        </w:tc>
        <w:tc>
          <w:tcPr>
            <w:tcW w:w="7152" w:type="dxa"/>
          </w:tcPr>
          <w:p w14:paraId="7983A138" w14:textId="77777777" w:rsidR="002501BC" w:rsidRPr="004606F3" w:rsidRDefault="002501BC">
            <w:pPr>
              <w:pStyle w:val="BodyTextIndent"/>
              <w:ind w:left="64"/>
              <w:rPr>
                <w:rFonts w:cs="Arial"/>
                <w:szCs w:val="20"/>
                <w:lang w:val="en-ZA"/>
              </w:rPr>
            </w:pPr>
            <w:r w:rsidRPr="004606F3">
              <w:rPr>
                <w:rFonts w:cs="Arial"/>
                <w:szCs w:val="20"/>
                <w:lang w:val="en-ZA"/>
              </w:rPr>
              <w:t>Does the bidder or any of its directors owe any municipal rates and taxes or municipal charges to the municipality / municipal entity, or to any other municipality / municipal entity, that is in arrears for more than three months?</w:t>
            </w:r>
          </w:p>
          <w:p w14:paraId="49CCDDF3" w14:textId="77777777" w:rsidR="002501BC" w:rsidRPr="004606F3" w:rsidRDefault="002501BC">
            <w:pPr>
              <w:ind w:left="64"/>
              <w:rPr>
                <w:rFonts w:cs="Arial"/>
                <w:lang w:val="en-ZA"/>
              </w:rPr>
            </w:pPr>
          </w:p>
        </w:tc>
        <w:tc>
          <w:tcPr>
            <w:tcW w:w="735" w:type="dxa"/>
          </w:tcPr>
          <w:p w14:paraId="536B8FD0" w14:textId="77777777" w:rsidR="002501BC" w:rsidRPr="004606F3" w:rsidRDefault="002501BC">
            <w:pPr>
              <w:jc w:val="center"/>
              <w:rPr>
                <w:rFonts w:cs="Arial"/>
                <w:lang w:val="en-ZA"/>
              </w:rPr>
            </w:pPr>
            <w:r w:rsidRPr="004606F3">
              <w:rPr>
                <w:rFonts w:cs="Arial"/>
                <w:lang w:val="en-ZA"/>
              </w:rPr>
              <w:t>Yes</w:t>
            </w:r>
          </w:p>
          <w:p w14:paraId="607904EA" w14:textId="77777777" w:rsidR="002501BC" w:rsidRPr="004606F3" w:rsidRDefault="002501BC">
            <w:pPr>
              <w:jc w:val="center"/>
              <w:rPr>
                <w:rFonts w:cs="Arial"/>
                <w:lang w:val="en-ZA"/>
              </w:rPr>
            </w:pPr>
            <w:r w:rsidRPr="004606F3">
              <w:rPr>
                <w:rFonts w:cs="Arial"/>
                <w:lang w:val="en-ZA"/>
              </w:rPr>
              <w:fldChar w:fldCharType="begin">
                <w:ffData>
                  <w:name w:val="Check8"/>
                  <w:enabled/>
                  <w:calcOnExit w:val="0"/>
                  <w:checkBox>
                    <w:sizeAuto/>
                    <w:default w:val="0"/>
                  </w:checkBox>
                </w:ffData>
              </w:fldChar>
            </w:r>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p>
        </w:tc>
        <w:tc>
          <w:tcPr>
            <w:tcW w:w="633" w:type="dxa"/>
          </w:tcPr>
          <w:p w14:paraId="1DBE637F" w14:textId="77777777" w:rsidR="002501BC" w:rsidRPr="004606F3" w:rsidRDefault="002501BC">
            <w:pPr>
              <w:jc w:val="center"/>
              <w:rPr>
                <w:rFonts w:cs="Arial"/>
                <w:lang w:val="en-ZA"/>
              </w:rPr>
            </w:pPr>
            <w:r w:rsidRPr="004606F3">
              <w:rPr>
                <w:rFonts w:cs="Arial"/>
                <w:lang w:val="en-ZA"/>
              </w:rPr>
              <w:t>No</w:t>
            </w:r>
          </w:p>
          <w:p w14:paraId="2BFBB47D" w14:textId="77777777" w:rsidR="002501BC" w:rsidRPr="004606F3" w:rsidRDefault="002501BC">
            <w:pPr>
              <w:jc w:val="center"/>
              <w:rPr>
                <w:rFonts w:cs="Arial"/>
                <w:lang w:val="en-ZA"/>
              </w:rPr>
            </w:pPr>
            <w:r w:rsidRPr="004606F3">
              <w:rPr>
                <w:rFonts w:cs="Arial"/>
                <w:lang w:val="en-ZA"/>
              </w:rPr>
              <w:fldChar w:fldCharType="begin">
                <w:ffData>
                  <w:name w:val="Check7"/>
                  <w:enabled/>
                  <w:calcOnExit w:val="0"/>
                  <w:checkBox>
                    <w:sizeAuto/>
                    <w:default w:val="0"/>
                  </w:checkBox>
                </w:ffData>
              </w:fldChar>
            </w:r>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p>
        </w:tc>
      </w:tr>
      <w:tr w:rsidR="002501BC" w:rsidRPr="004606F3" w14:paraId="037E8800" w14:textId="77777777">
        <w:trPr>
          <w:cantSplit/>
        </w:trPr>
        <w:tc>
          <w:tcPr>
            <w:tcW w:w="696" w:type="dxa"/>
          </w:tcPr>
          <w:p w14:paraId="4A550A69" w14:textId="77777777" w:rsidR="002501BC" w:rsidRPr="004606F3" w:rsidRDefault="002501BC">
            <w:pPr>
              <w:rPr>
                <w:rFonts w:cs="Arial"/>
                <w:lang w:val="en-ZA"/>
              </w:rPr>
            </w:pPr>
            <w:r w:rsidRPr="004606F3">
              <w:rPr>
                <w:rFonts w:cs="Arial"/>
                <w:lang w:val="en-ZA"/>
              </w:rPr>
              <w:t>4.4.1</w:t>
            </w:r>
          </w:p>
        </w:tc>
        <w:tc>
          <w:tcPr>
            <w:tcW w:w="8520" w:type="dxa"/>
            <w:gridSpan w:val="3"/>
          </w:tcPr>
          <w:p w14:paraId="3B7D35E3" w14:textId="77777777" w:rsidR="002501BC" w:rsidRPr="004606F3" w:rsidRDefault="002501BC">
            <w:pPr>
              <w:rPr>
                <w:rFonts w:cs="Arial"/>
                <w:lang w:val="en-ZA"/>
              </w:rPr>
            </w:pPr>
            <w:r w:rsidRPr="004606F3">
              <w:rPr>
                <w:rFonts w:cs="Arial"/>
                <w:lang w:val="en-ZA"/>
              </w:rPr>
              <w:t>If so, furnish particulars:</w:t>
            </w:r>
          </w:p>
          <w:p w14:paraId="4D8913D7" w14:textId="77777777" w:rsidR="002501BC" w:rsidRPr="004606F3" w:rsidRDefault="002501BC">
            <w:pPr>
              <w:rPr>
                <w:rFonts w:cs="Arial"/>
                <w:lang w:val="en-ZA"/>
              </w:rPr>
            </w:pPr>
          </w:p>
          <w:p w14:paraId="1ECAF8CC" w14:textId="77777777" w:rsidR="002501BC" w:rsidRPr="004606F3" w:rsidRDefault="002501BC">
            <w:pPr>
              <w:rPr>
                <w:rFonts w:cs="Arial"/>
                <w:lang w:val="en-ZA"/>
              </w:rPr>
            </w:pPr>
          </w:p>
          <w:p w14:paraId="6BB76DD8" w14:textId="77777777" w:rsidR="002501BC" w:rsidRPr="004606F3" w:rsidRDefault="002501BC">
            <w:pPr>
              <w:rPr>
                <w:rFonts w:cs="Arial"/>
                <w:lang w:val="en-ZA"/>
              </w:rPr>
            </w:pPr>
          </w:p>
          <w:p w14:paraId="76FDD919" w14:textId="77777777" w:rsidR="002501BC" w:rsidRPr="004606F3" w:rsidRDefault="002501BC">
            <w:pPr>
              <w:rPr>
                <w:rFonts w:cs="Arial"/>
                <w:lang w:val="en-ZA"/>
              </w:rPr>
            </w:pPr>
          </w:p>
        </w:tc>
      </w:tr>
      <w:tr w:rsidR="002501BC" w:rsidRPr="004606F3" w14:paraId="0851EBF0" w14:textId="77777777">
        <w:trPr>
          <w:cantSplit/>
        </w:trPr>
        <w:tc>
          <w:tcPr>
            <w:tcW w:w="696" w:type="dxa"/>
          </w:tcPr>
          <w:p w14:paraId="28341B7A" w14:textId="77777777" w:rsidR="002501BC" w:rsidRPr="004606F3" w:rsidRDefault="002501BC">
            <w:pPr>
              <w:rPr>
                <w:rFonts w:cs="Arial"/>
                <w:lang w:val="en-ZA"/>
              </w:rPr>
            </w:pPr>
            <w:r w:rsidRPr="004606F3">
              <w:rPr>
                <w:rFonts w:cs="Arial"/>
                <w:lang w:val="en-ZA"/>
              </w:rPr>
              <w:t>4.5</w:t>
            </w:r>
          </w:p>
        </w:tc>
        <w:tc>
          <w:tcPr>
            <w:tcW w:w="7152" w:type="dxa"/>
          </w:tcPr>
          <w:p w14:paraId="720EE8FD" w14:textId="77777777" w:rsidR="002501BC" w:rsidRPr="004606F3" w:rsidRDefault="002501BC">
            <w:pPr>
              <w:rPr>
                <w:rFonts w:cs="Arial"/>
                <w:lang w:val="en-ZA"/>
              </w:rPr>
            </w:pPr>
            <w:r w:rsidRPr="004606F3">
              <w:rPr>
                <w:rFonts w:cs="Arial"/>
                <w:lang w:val="en-ZA"/>
              </w:rPr>
              <w:t>Was any contract between the bidder and the municipality / municipal entity or any other organ of state terminated during the past five years on account of failure to perform on or comply with the contract?</w:t>
            </w:r>
          </w:p>
          <w:p w14:paraId="410D31AA" w14:textId="77777777" w:rsidR="002501BC" w:rsidRPr="004606F3" w:rsidRDefault="002501BC">
            <w:pPr>
              <w:rPr>
                <w:rFonts w:cs="Arial"/>
                <w:lang w:val="en-ZA"/>
              </w:rPr>
            </w:pPr>
          </w:p>
        </w:tc>
        <w:tc>
          <w:tcPr>
            <w:tcW w:w="735" w:type="dxa"/>
          </w:tcPr>
          <w:p w14:paraId="3237150F" w14:textId="77777777" w:rsidR="002501BC" w:rsidRPr="004606F3" w:rsidRDefault="002501BC">
            <w:pPr>
              <w:jc w:val="center"/>
              <w:rPr>
                <w:rFonts w:cs="Arial"/>
                <w:lang w:val="en-ZA"/>
              </w:rPr>
            </w:pPr>
            <w:r w:rsidRPr="004606F3">
              <w:rPr>
                <w:rFonts w:cs="Arial"/>
                <w:lang w:val="en-ZA"/>
              </w:rPr>
              <w:t>Yes</w:t>
            </w:r>
          </w:p>
          <w:p w14:paraId="062FB32D" w14:textId="77777777" w:rsidR="002501BC" w:rsidRPr="004606F3" w:rsidRDefault="002501BC">
            <w:pPr>
              <w:jc w:val="center"/>
              <w:rPr>
                <w:rFonts w:cs="Arial"/>
                <w:lang w:val="en-ZA"/>
              </w:rPr>
            </w:pPr>
            <w:r w:rsidRPr="004606F3">
              <w:rPr>
                <w:rFonts w:cs="Arial"/>
                <w:lang w:val="en-ZA"/>
              </w:rPr>
              <w:fldChar w:fldCharType="begin">
                <w:ffData>
                  <w:name w:val="Check8"/>
                  <w:enabled/>
                  <w:calcOnExit w:val="0"/>
                  <w:checkBox>
                    <w:sizeAuto/>
                    <w:default w:val="0"/>
                  </w:checkBox>
                </w:ffData>
              </w:fldChar>
            </w:r>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p>
        </w:tc>
        <w:tc>
          <w:tcPr>
            <w:tcW w:w="633" w:type="dxa"/>
          </w:tcPr>
          <w:p w14:paraId="6EF966D7" w14:textId="77777777" w:rsidR="002501BC" w:rsidRPr="004606F3" w:rsidRDefault="002501BC">
            <w:pPr>
              <w:jc w:val="center"/>
              <w:rPr>
                <w:rFonts w:cs="Arial"/>
                <w:lang w:val="en-ZA"/>
              </w:rPr>
            </w:pPr>
            <w:r w:rsidRPr="004606F3">
              <w:rPr>
                <w:rFonts w:cs="Arial"/>
                <w:lang w:val="en-ZA"/>
              </w:rPr>
              <w:t>No</w:t>
            </w:r>
          </w:p>
          <w:p w14:paraId="70EB275C" w14:textId="77777777" w:rsidR="002501BC" w:rsidRPr="004606F3" w:rsidRDefault="002501BC">
            <w:pPr>
              <w:jc w:val="center"/>
              <w:rPr>
                <w:rFonts w:cs="Arial"/>
                <w:lang w:val="en-ZA"/>
              </w:rPr>
            </w:pPr>
            <w:r w:rsidRPr="004606F3">
              <w:rPr>
                <w:rFonts w:cs="Arial"/>
                <w:lang w:val="en-ZA"/>
              </w:rPr>
              <w:fldChar w:fldCharType="begin">
                <w:ffData>
                  <w:name w:val="Check7"/>
                  <w:enabled/>
                  <w:calcOnExit w:val="0"/>
                  <w:checkBox>
                    <w:sizeAuto/>
                    <w:default w:val="0"/>
                  </w:checkBox>
                </w:ffData>
              </w:fldChar>
            </w:r>
            <w:r w:rsidRPr="004606F3">
              <w:rPr>
                <w:rFonts w:cs="Arial"/>
                <w:lang w:val="en-ZA"/>
              </w:rPr>
              <w:instrText xml:space="preserve"> FORMCHECKBOX </w:instrText>
            </w:r>
            <w:r w:rsidR="005955EE">
              <w:rPr>
                <w:rFonts w:cs="Arial"/>
                <w:lang w:val="en-ZA"/>
              </w:rPr>
            </w:r>
            <w:r w:rsidR="005955EE">
              <w:rPr>
                <w:rFonts w:cs="Arial"/>
                <w:lang w:val="en-ZA"/>
              </w:rPr>
              <w:fldChar w:fldCharType="separate"/>
            </w:r>
            <w:r w:rsidRPr="004606F3">
              <w:rPr>
                <w:rFonts w:cs="Arial"/>
                <w:lang w:val="en-ZA"/>
              </w:rPr>
              <w:fldChar w:fldCharType="end"/>
            </w:r>
          </w:p>
        </w:tc>
      </w:tr>
      <w:tr w:rsidR="002501BC" w:rsidRPr="004606F3" w14:paraId="3B21039B" w14:textId="77777777">
        <w:trPr>
          <w:cantSplit/>
        </w:trPr>
        <w:tc>
          <w:tcPr>
            <w:tcW w:w="696" w:type="dxa"/>
          </w:tcPr>
          <w:p w14:paraId="49D4FEE0" w14:textId="77777777" w:rsidR="002501BC" w:rsidRPr="004606F3" w:rsidRDefault="002501BC">
            <w:pPr>
              <w:rPr>
                <w:rFonts w:cs="Arial"/>
                <w:lang w:val="en-ZA"/>
              </w:rPr>
            </w:pPr>
            <w:r w:rsidRPr="004606F3">
              <w:rPr>
                <w:rFonts w:cs="Arial"/>
                <w:lang w:val="en-ZA"/>
              </w:rPr>
              <w:t>4.7.1</w:t>
            </w:r>
          </w:p>
        </w:tc>
        <w:tc>
          <w:tcPr>
            <w:tcW w:w="8520" w:type="dxa"/>
            <w:gridSpan w:val="3"/>
          </w:tcPr>
          <w:p w14:paraId="0B42A30E" w14:textId="77777777" w:rsidR="002501BC" w:rsidRPr="004606F3" w:rsidRDefault="002501BC">
            <w:pPr>
              <w:rPr>
                <w:rFonts w:cs="Arial"/>
                <w:lang w:val="en-ZA"/>
              </w:rPr>
            </w:pPr>
            <w:r w:rsidRPr="004606F3">
              <w:rPr>
                <w:rFonts w:cs="Arial"/>
                <w:lang w:val="en-ZA"/>
              </w:rPr>
              <w:t>If so, furnish particulars:</w:t>
            </w:r>
          </w:p>
          <w:p w14:paraId="16761519" w14:textId="77777777" w:rsidR="002501BC" w:rsidRPr="004606F3" w:rsidRDefault="002501BC">
            <w:pPr>
              <w:rPr>
                <w:rFonts w:cs="Arial"/>
                <w:lang w:val="en-ZA"/>
              </w:rPr>
            </w:pPr>
          </w:p>
          <w:p w14:paraId="4B141EB9" w14:textId="77777777" w:rsidR="002501BC" w:rsidRPr="004606F3" w:rsidRDefault="002501BC">
            <w:pPr>
              <w:rPr>
                <w:rFonts w:cs="Arial"/>
                <w:lang w:val="en-ZA"/>
              </w:rPr>
            </w:pPr>
          </w:p>
          <w:p w14:paraId="5DEB735A" w14:textId="77777777" w:rsidR="002501BC" w:rsidRPr="004606F3" w:rsidRDefault="002501BC">
            <w:pPr>
              <w:rPr>
                <w:rFonts w:cs="Arial"/>
                <w:lang w:val="en-ZA"/>
              </w:rPr>
            </w:pPr>
          </w:p>
          <w:p w14:paraId="2CB51CDD" w14:textId="77777777" w:rsidR="002501BC" w:rsidRPr="004606F3" w:rsidRDefault="002501BC">
            <w:pPr>
              <w:rPr>
                <w:rFonts w:cs="Arial"/>
                <w:lang w:val="en-ZA"/>
              </w:rPr>
            </w:pPr>
          </w:p>
        </w:tc>
      </w:tr>
    </w:tbl>
    <w:p w14:paraId="5B060573" w14:textId="77777777" w:rsidR="002501BC" w:rsidRPr="004606F3" w:rsidRDefault="002501BC" w:rsidP="006B5A43">
      <w:pPr>
        <w:pStyle w:val="BodyTextIndent"/>
        <w:ind w:left="0"/>
        <w:rPr>
          <w:rFonts w:cs="Arial"/>
          <w:szCs w:val="20"/>
          <w:lang w:val="en-ZA"/>
        </w:rPr>
      </w:pPr>
    </w:p>
    <w:p w14:paraId="110BF84D" w14:textId="77777777" w:rsidR="002501BC" w:rsidRPr="004606F3" w:rsidRDefault="002501BC">
      <w:pPr>
        <w:pStyle w:val="BodyTextIndent"/>
        <w:ind w:left="900" w:hanging="720"/>
        <w:jc w:val="center"/>
        <w:rPr>
          <w:rFonts w:cs="Arial"/>
          <w:b/>
          <w:bCs/>
          <w:szCs w:val="20"/>
          <w:lang w:val="en-ZA"/>
        </w:rPr>
      </w:pPr>
      <w:r w:rsidRPr="004606F3">
        <w:rPr>
          <w:rFonts w:cs="Arial"/>
          <w:b/>
          <w:bCs/>
          <w:szCs w:val="20"/>
          <w:lang w:val="en-ZA"/>
        </w:rPr>
        <w:t>CERTIFICATION</w:t>
      </w:r>
    </w:p>
    <w:p w14:paraId="13416E8D" w14:textId="77777777" w:rsidR="002501BC" w:rsidRPr="004606F3" w:rsidRDefault="002501BC">
      <w:pPr>
        <w:pStyle w:val="BodyTextIndent"/>
        <w:ind w:left="900" w:hanging="720"/>
        <w:jc w:val="center"/>
        <w:rPr>
          <w:rFonts w:cs="Arial"/>
          <w:b/>
          <w:bCs/>
          <w:szCs w:val="20"/>
          <w:lang w:val="en-ZA"/>
        </w:rPr>
      </w:pPr>
    </w:p>
    <w:p w14:paraId="503AE320" w14:textId="77777777" w:rsidR="002501BC" w:rsidRPr="004606F3" w:rsidRDefault="002501BC">
      <w:pPr>
        <w:pStyle w:val="BodyTextIndent"/>
        <w:ind w:left="900" w:hanging="720"/>
        <w:jc w:val="both"/>
        <w:rPr>
          <w:rFonts w:cs="Arial"/>
          <w:b/>
          <w:bCs/>
          <w:szCs w:val="20"/>
          <w:lang w:val="en-ZA"/>
        </w:rPr>
      </w:pPr>
      <w:r w:rsidRPr="004606F3">
        <w:rPr>
          <w:rFonts w:cs="Arial"/>
          <w:b/>
          <w:bCs/>
          <w:szCs w:val="20"/>
          <w:lang w:val="en-ZA"/>
        </w:rPr>
        <w:t>I, THE UNDERSIGNED (FULL NAME) ………</w:t>
      </w:r>
      <w:proofErr w:type="gramStart"/>
      <w:r w:rsidRPr="004606F3">
        <w:rPr>
          <w:rFonts w:cs="Arial"/>
          <w:b/>
          <w:bCs/>
          <w:szCs w:val="20"/>
          <w:lang w:val="en-ZA"/>
        </w:rPr>
        <w:t>…..</w:t>
      </w:r>
      <w:proofErr w:type="gramEnd"/>
      <w:r w:rsidRPr="004606F3">
        <w:rPr>
          <w:rFonts w:cs="Arial"/>
          <w:b/>
          <w:bCs/>
          <w:szCs w:val="20"/>
          <w:lang w:val="en-ZA"/>
        </w:rPr>
        <w:t>……………………………..……</w:t>
      </w:r>
    </w:p>
    <w:p w14:paraId="7E281C89" w14:textId="77777777" w:rsidR="002501BC" w:rsidRPr="004606F3" w:rsidRDefault="002501BC">
      <w:pPr>
        <w:pStyle w:val="BodyTextIndent"/>
        <w:tabs>
          <w:tab w:val="left" w:pos="180"/>
        </w:tabs>
        <w:ind w:hanging="720"/>
        <w:jc w:val="both"/>
        <w:rPr>
          <w:rFonts w:cs="Arial"/>
          <w:b/>
          <w:bCs/>
          <w:szCs w:val="20"/>
          <w:lang w:val="en-ZA"/>
        </w:rPr>
      </w:pPr>
      <w:r w:rsidRPr="004606F3">
        <w:rPr>
          <w:rFonts w:cs="Arial"/>
          <w:b/>
          <w:bCs/>
          <w:szCs w:val="20"/>
          <w:lang w:val="en-ZA"/>
        </w:rPr>
        <w:tab/>
        <w:t>CERTIFY THAT THE INFORMATION FURNISHED ON THIS</w:t>
      </w:r>
    </w:p>
    <w:p w14:paraId="63DBB2C5" w14:textId="77777777" w:rsidR="002501BC" w:rsidRPr="004606F3" w:rsidRDefault="002501BC">
      <w:pPr>
        <w:pStyle w:val="BodyTextIndent"/>
        <w:tabs>
          <w:tab w:val="left" w:pos="180"/>
          <w:tab w:val="left" w:pos="360"/>
        </w:tabs>
        <w:ind w:hanging="720"/>
        <w:jc w:val="both"/>
        <w:rPr>
          <w:rFonts w:cs="Arial"/>
          <w:b/>
          <w:bCs/>
          <w:szCs w:val="20"/>
          <w:lang w:val="en-ZA"/>
        </w:rPr>
      </w:pPr>
      <w:r w:rsidRPr="004606F3">
        <w:rPr>
          <w:rFonts w:cs="Arial"/>
          <w:b/>
          <w:bCs/>
          <w:szCs w:val="20"/>
          <w:lang w:val="en-ZA"/>
        </w:rPr>
        <w:tab/>
        <w:t>DECLARATION FORM TRUE AND CORRECT.</w:t>
      </w:r>
    </w:p>
    <w:p w14:paraId="7E662B45" w14:textId="77777777" w:rsidR="002501BC" w:rsidRPr="004606F3" w:rsidRDefault="002501BC">
      <w:pPr>
        <w:pStyle w:val="BodyTextIndent"/>
        <w:tabs>
          <w:tab w:val="left" w:pos="180"/>
          <w:tab w:val="left" w:pos="360"/>
        </w:tabs>
        <w:ind w:hanging="720"/>
        <w:jc w:val="both"/>
        <w:rPr>
          <w:rFonts w:cs="Arial"/>
          <w:b/>
          <w:bCs/>
          <w:szCs w:val="20"/>
          <w:lang w:val="en-ZA"/>
        </w:rPr>
      </w:pPr>
    </w:p>
    <w:p w14:paraId="3096F200" w14:textId="77777777" w:rsidR="002501BC" w:rsidRPr="004606F3" w:rsidRDefault="002501BC">
      <w:pPr>
        <w:pStyle w:val="BodyTextIndent"/>
        <w:tabs>
          <w:tab w:val="left" w:pos="180"/>
          <w:tab w:val="left" w:pos="360"/>
        </w:tabs>
        <w:ind w:hanging="720"/>
        <w:jc w:val="both"/>
        <w:rPr>
          <w:rFonts w:cs="Arial"/>
          <w:b/>
          <w:bCs/>
          <w:szCs w:val="20"/>
          <w:lang w:val="en-ZA"/>
        </w:rPr>
      </w:pPr>
      <w:r w:rsidRPr="004606F3">
        <w:rPr>
          <w:rFonts w:cs="Arial"/>
          <w:b/>
          <w:bCs/>
          <w:szCs w:val="20"/>
          <w:lang w:val="en-ZA"/>
        </w:rPr>
        <w:tab/>
        <w:t>I ACCEPT THAT, IN ADDITION TO CANCELLATION OF A CONTRACT, ACTION MAY BE TAKEN AGAINST ME SHOULD THIS DECLARATION PROVE TO BE FALSE.</w:t>
      </w:r>
    </w:p>
    <w:p w14:paraId="29CEAE43" w14:textId="77777777" w:rsidR="002501BC" w:rsidRPr="004606F3" w:rsidRDefault="002501BC">
      <w:pPr>
        <w:pStyle w:val="BodyTextIndent"/>
        <w:tabs>
          <w:tab w:val="left" w:pos="180"/>
          <w:tab w:val="left" w:pos="360"/>
        </w:tabs>
        <w:ind w:hanging="720"/>
        <w:jc w:val="both"/>
        <w:rPr>
          <w:rFonts w:cs="Arial"/>
          <w:b/>
          <w:bCs/>
          <w:szCs w:val="20"/>
          <w:lang w:val="en-ZA"/>
        </w:rPr>
      </w:pPr>
    </w:p>
    <w:p w14:paraId="79000605" w14:textId="77777777" w:rsidR="002501BC" w:rsidRPr="004606F3" w:rsidRDefault="002501BC">
      <w:pPr>
        <w:pStyle w:val="BodyTextIndent"/>
        <w:tabs>
          <w:tab w:val="left" w:pos="180"/>
          <w:tab w:val="left" w:pos="360"/>
        </w:tabs>
        <w:ind w:hanging="720"/>
        <w:jc w:val="both"/>
        <w:rPr>
          <w:rFonts w:cs="Arial"/>
          <w:b/>
          <w:bCs/>
          <w:szCs w:val="20"/>
          <w:lang w:val="en-ZA"/>
        </w:rPr>
      </w:pPr>
    </w:p>
    <w:p w14:paraId="10F3EB2D" w14:textId="77777777" w:rsidR="002501BC" w:rsidRPr="004606F3" w:rsidRDefault="002501BC">
      <w:pPr>
        <w:pStyle w:val="BodyTextIndent"/>
        <w:tabs>
          <w:tab w:val="left" w:pos="180"/>
          <w:tab w:val="left" w:pos="360"/>
        </w:tabs>
        <w:ind w:hanging="720"/>
        <w:jc w:val="both"/>
        <w:rPr>
          <w:rFonts w:cs="Arial"/>
          <w:b/>
          <w:bCs/>
          <w:szCs w:val="20"/>
          <w:lang w:val="en-ZA"/>
        </w:rPr>
      </w:pPr>
    </w:p>
    <w:p w14:paraId="7891CC79" w14:textId="77777777" w:rsidR="002501BC" w:rsidRPr="004606F3" w:rsidRDefault="002501BC">
      <w:pPr>
        <w:pStyle w:val="BodyTextIndent"/>
        <w:tabs>
          <w:tab w:val="left" w:pos="180"/>
          <w:tab w:val="left" w:pos="360"/>
        </w:tabs>
        <w:ind w:hanging="720"/>
        <w:jc w:val="both"/>
        <w:rPr>
          <w:rFonts w:cs="Arial"/>
          <w:b/>
          <w:bCs/>
          <w:szCs w:val="20"/>
          <w:lang w:val="en-ZA"/>
        </w:rPr>
      </w:pPr>
    </w:p>
    <w:p w14:paraId="0C5E47D4" w14:textId="77777777" w:rsidR="002501BC" w:rsidRPr="004606F3" w:rsidRDefault="002501BC">
      <w:pPr>
        <w:pStyle w:val="BodyTextIndent"/>
        <w:tabs>
          <w:tab w:val="left" w:pos="180"/>
          <w:tab w:val="left" w:pos="360"/>
        </w:tabs>
        <w:ind w:hanging="720"/>
        <w:jc w:val="both"/>
        <w:rPr>
          <w:rFonts w:cs="Arial"/>
          <w:b/>
          <w:bCs/>
          <w:szCs w:val="20"/>
          <w:lang w:val="en-ZA"/>
        </w:rPr>
      </w:pPr>
      <w:r w:rsidRPr="004606F3">
        <w:rPr>
          <w:rFonts w:cs="Arial"/>
          <w:b/>
          <w:bCs/>
          <w:szCs w:val="20"/>
          <w:lang w:val="en-ZA"/>
        </w:rPr>
        <w:tab/>
        <w:t>………………………………………...</w:t>
      </w:r>
      <w:r w:rsidRPr="004606F3">
        <w:rPr>
          <w:rFonts w:cs="Arial"/>
          <w:b/>
          <w:bCs/>
          <w:szCs w:val="20"/>
          <w:lang w:val="en-ZA"/>
        </w:rPr>
        <w:tab/>
      </w:r>
      <w:r w:rsidRPr="004606F3">
        <w:rPr>
          <w:rFonts w:cs="Arial"/>
          <w:b/>
          <w:bCs/>
          <w:szCs w:val="20"/>
          <w:lang w:val="en-ZA"/>
        </w:rPr>
        <w:tab/>
      </w:r>
      <w:r w:rsidRPr="004606F3">
        <w:rPr>
          <w:rFonts w:cs="Arial"/>
          <w:b/>
          <w:bCs/>
          <w:szCs w:val="20"/>
          <w:lang w:val="en-ZA"/>
        </w:rPr>
        <w:tab/>
        <w:t>…………………………..</w:t>
      </w:r>
    </w:p>
    <w:p w14:paraId="17F64BE3" w14:textId="6241CFDD" w:rsidR="002501BC" w:rsidRPr="004606F3" w:rsidRDefault="002501BC">
      <w:pPr>
        <w:pStyle w:val="BodyTextIndent"/>
        <w:tabs>
          <w:tab w:val="left" w:pos="180"/>
          <w:tab w:val="left" w:pos="360"/>
        </w:tabs>
        <w:ind w:hanging="720"/>
        <w:jc w:val="both"/>
        <w:rPr>
          <w:rFonts w:cs="Arial"/>
          <w:b/>
          <w:bCs/>
          <w:szCs w:val="20"/>
          <w:lang w:val="en-ZA"/>
        </w:rPr>
      </w:pPr>
      <w:r w:rsidRPr="004606F3">
        <w:rPr>
          <w:rFonts w:cs="Arial"/>
          <w:b/>
          <w:bCs/>
          <w:szCs w:val="20"/>
          <w:lang w:val="en-ZA"/>
        </w:rPr>
        <w:tab/>
        <w:t xml:space="preserve">Signature </w:t>
      </w:r>
      <w:r w:rsidRPr="004606F3">
        <w:rPr>
          <w:rFonts w:cs="Arial"/>
          <w:b/>
          <w:bCs/>
          <w:szCs w:val="20"/>
          <w:lang w:val="en-ZA"/>
        </w:rPr>
        <w:tab/>
      </w:r>
      <w:r w:rsidRPr="004606F3">
        <w:rPr>
          <w:rFonts w:cs="Arial"/>
          <w:b/>
          <w:bCs/>
          <w:szCs w:val="20"/>
          <w:lang w:val="en-ZA"/>
        </w:rPr>
        <w:tab/>
      </w:r>
      <w:r w:rsidRPr="004606F3">
        <w:rPr>
          <w:rFonts w:cs="Arial"/>
          <w:b/>
          <w:bCs/>
          <w:szCs w:val="20"/>
          <w:lang w:val="en-ZA"/>
        </w:rPr>
        <w:tab/>
      </w:r>
      <w:r w:rsidRPr="004606F3">
        <w:rPr>
          <w:rFonts w:cs="Arial"/>
          <w:b/>
          <w:bCs/>
          <w:szCs w:val="20"/>
          <w:lang w:val="en-ZA"/>
        </w:rPr>
        <w:tab/>
      </w:r>
      <w:r w:rsidR="00B07C67" w:rsidRPr="004606F3">
        <w:rPr>
          <w:rFonts w:cs="Arial"/>
          <w:b/>
          <w:bCs/>
          <w:szCs w:val="20"/>
          <w:lang w:val="en-ZA"/>
        </w:rPr>
        <w:tab/>
      </w:r>
      <w:r w:rsidRPr="004606F3">
        <w:rPr>
          <w:rFonts w:cs="Arial"/>
          <w:b/>
          <w:bCs/>
          <w:szCs w:val="20"/>
          <w:lang w:val="en-ZA"/>
        </w:rPr>
        <w:t>Date</w:t>
      </w:r>
    </w:p>
    <w:p w14:paraId="5EC9FBF6" w14:textId="77777777" w:rsidR="002501BC" w:rsidRPr="004606F3" w:rsidRDefault="002501BC">
      <w:pPr>
        <w:pStyle w:val="BodyTextIndent"/>
        <w:tabs>
          <w:tab w:val="left" w:pos="180"/>
          <w:tab w:val="left" w:pos="360"/>
        </w:tabs>
        <w:ind w:hanging="720"/>
        <w:jc w:val="both"/>
        <w:rPr>
          <w:rFonts w:cs="Arial"/>
          <w:b/>
          <w:bCs/>
          <w:szCs w:val="20"/>
          <w:lang w:val="en-ZA"/>
        </w:rPr>
      </w:pPr>
    </w:p>
    <w:p w14:paraId="05D3E490" w14:textId="77777777" w:rsidR="002501BC" w:rsidRPr="004606F3" w:rsidRDefault="002501BC">
      <w:pPr>
        <w:pStyle w:val="BodyTextIndent"/>
        <w:tabs>
          <w:tab w:val="left" w:pos="180"/>
          <w:tab w:val="left" w:pos="360"/>
        </w:tabs>
        <w:ind w:hanging="720"/>
        <w:jc w:val="both"/>
        <w:rPr>
          <w:rFonts w:cs="Arial"/>
          <w:b/>
          <w:bCs/>
          <w:szCs w:val="20"/>
          <w:lang w:val="en-ZA"/>
        </w:rPr>
      </w:pPr>
    </w:p>
    <w:p w14:paraId="2CF413C6" w14:textId="77777777" w:rsidR="002501BC" w:rsidRPr="004606F3" w:rsidRDefault="002501BC">
      <w:pPr>
        <w:pStyle w:val="BodyTextIndent"/>
        <w:tabs>
          <w:tab w:val="left" w:pos="180"/>
          <w:tab w:val="left" w:pos="360"/>
        </w:tabs>
        <w:ind w:hanging="720"/>
        <w:jc w:val="both"/>
        <w:rPr>
          <w:rFonts w:cs="Arial"/>
          <w:b/>
          <w:bCs/>
          <w:szCs w:val="20"/>
          <w:lang w:val="en-ZA"/>
        </w:rPr>
      </w:pPr>
    </w:p>
    <w:p w14:paraId="2AA753E5" w14:textId="77777777" w:rsidR="002501BC" w:rsidRPr="004606F3" w:rsidRDefault="002501BC">
      <w:pPr>
        <w:pStyle w:val="BodyTextIndent"/>
        <w:tabs>
          <w:tab w:val="left" w:pos="180"/>
          <w:tab w:val="left" w:pos="360"/>
        </w:tabs>
        <w:ind w:hanging="720"/>
        <w:jc w:val="both"/>
        <w:rPr>
          <w:rFonts w:cs="Arial"/>
          <w:b/>
          <w:bCs/>
          <w:szCs w:val="20"/>
          <w:lang w:val="en-ZA"/>
        </w:rPr>
      </w:pPr>
      <w:r w:rsidRPr="004606F3">
        <w:rPr>
          <w:rFonts w:cs="Arial"/>
          <w:b/>
          <w:bCs/>
          <w:szCs w:val="20"/>
          <w:lang w:val="en-ZA"/>
        </w:rPr>
        <w:tab/>
        <w:t>……………………………………….</w:t>
      </w:r>
      <w:r w:rsidRPr="004606F3">
        <w:rPr>
          <w:rFonts w:cs="Arial"/>
          <w:b/>
          <w:bCs/>
          <w:szCs w:val="20"/>
          <w:lang w:val="en-ZA"/>
        </w:rPr>
        <w:tab/>
      </w:r>
      <w:r w:rsidRPr="004606F3">
        <w:rPr>
          <w:rFonts w:cs="Arial"/>
          <w:b/>
          <w:bCs/>
          <w:szCs w:val="20"/>
          <w:lang w:val="en-ZA"/>
        </w:rPr>
        <w:tab/>
      </w:r>
      <w:r w:rsidRPr="004606F3">
        <w:rPr>
          <w:rFonts w:cs="Arial"/>
          <w:b/>
          <w:bCs/>
          <w:szCs w:val="20"/>
          <w:lang w:val="en-ZA"/>
        </w:rPr>
        <w:tab/>
        <w:t>…………………………..</w:t>
      </w:r>
    </w:p>
    <w:p w14:paraId="1836E1E3" w14:textId="526F0536" w:rsidR="00C35315" w:rsidRPr="004606F3" w:rsidRDefault="002501BC" w:rsidP="00EB5F62">
      <w:pPr>
        <w:pStyle w:val="BodyTextIndent"/>
        <w:tabs>
          <w:tab w:val="left" w:pos="180"/>
          <w:tab w:val="left" w:pos="360"/>
        </w:tabs>
        <w:ind w:hanging="720"/>
        <w:jc w:val="both"/>
        <w:rPr>
          <w:rFonts w:cs="Arial"/>
          <w:szCs w:val="20"/>
          <w:lang w:val="en-ZA"/>
        </w:rPr>
      </w:pPr>
      <w:r w:rsidRPr="004606F3">
        <w:rPr>
          <w:rFonts w:cs="Arial"/>
          <w:b/>
          <w:bCs/>
          <w:szCs w:val="20"/>
          <w:lang w:val="en-ZA"/>
        </w:rPr>
        <w:tab/>
        <w:t>Position</w:t>
      </w:r>
      <w:r w:rsidRPr="004606F3">
        <w:rPr>
          <w:rFonts w:cs="Arial"/>
          <w:b/>
          <w:bCs/>
          <w:szCs w:val="20"/>
          <w:lang w:val="en-ZA"/>
        </w:rPr>
        <w:tab/>
      </w:r>
      <w:r w:rsidRPr="004606F3">
        <w:rPr>
          <w:rFonts w:cs="Arial"/>
          <w:b/>
          <w:bCs/>
          <w:szCs w:val="20"/>
          <w:lang w:val="en-ZA"/>
        </w:rPr>
        <w:tab/>
      </w:r>
      <w:r w:rsidRPr="004606F3">
        <w:rPr>
          <w:rFonts w:cs="Arial"/>
          <w:b/>
          <w:bCs/>
          <w:szCs w:val="20"/>
          <w:lang w:val="en-ZA"/>
        </w:rPr>
        <w:tab/>
      </w:r>
      <w:r w:rsidRPr="004606F3">
        <w:rPr>
          <w:rFonts w:cs="Arial"/>
          <w:b/>
          <w:bCs/>
          <w:szCs w:val="20"/>
          <w:lang w:val="en-ZA"/>
        </w:rPr>
        <w:tab/>
      </w:r>
      <w:r w:rsidRPr="004606F3">
        <w:rPr>
          <w:rFonts w:cs="Arial"/>
          <w:b/>
          <w:bCs/>
          <w:szCs w:val="20"/>
          <w:lang w:val="en-ZA"/>
        </w:rPr>
        <w:tab/>
      </w:r>
      <w:r w:rsidR="00B07C67" w:rsidRPr="004606F3">
        <w:rPr>
          <w:rFonts w:cs="Arial"/>
          <w:b/>
          <w:bCs/>
          <w:szCs w:val="20"/>
          <w:lang w:val="en-ZA"/>
        </w:rPr>
        <w:tab/>
      </w:r>
      <w:r w:rsidRPr="004606F3">
        <w:rPr>
          <w:rFonts w:cs="Arial"/>
          <w:b/>
          <w:bCs/>
          <w:szCs w:val="20"/>
          <w:lang w:val="en-ZA"/>
        </w:rPr>
        <w:t>Name of Bidder</w:t>
      </w:r>
    </w:p>
    <w:p w14:paraId="0C84874D" w14:textId="77777777" w:rsidR="00C35315" w:rsidRPr="004606F3" w:rsidRDefault="00C35315" w:rsidP="007C267E">
      <w:pPr>
        <w:autoSpaceDE w:val="0"/>
        <w:autoSpaceDN w:val="0"/>
        <w:adjustRightInd w:val="0"/>
        <w:jc w:val="right"/>
        <w:rPr>
          <w:rFonts w:cs="Arial"/>
          <w:b/>
          <w:bCs/>
          <w:sz w:val="24"/>
          <w:szCs w:val="24"/>
          <w:lang w:val="en-ZA"/>
        </w:rPr>
      </w:pPr>
    </w:p>
    <w:p w14:paraId="15962078" w14:textId="77777777" w:rsidR="00B07C67" w:rsidRPr="004606F3" w:rsidRDefault="00B07C67" w:rsidP="007C267E">
      <w:pPr>
        <w:autoSpaceDE w:val="0"/>
        <w:autoSpaceDN w:val="0"/>
        <w:adjustRightInd w:val="0"/>
        <w:jc w:val="right"/>
        <w:rPr>
          <w:rFonts w:cs="Arial"/>
          <w:b/>
          <w:bCs/>
          <w:sz w:val="24"/>
          <w:szCs w:val="24"/>
          <w:lang w:val="en-ZA"/>
        </w:rPr>
      </w:pPr>
      <w:r w:rsidRPr="004606F3">
        <w:rPr>
          <w:rFonts w:cs="Arial"/>
          <w:b/>
          <w:bCs/>
          <w:sz w:val="24"/>
          <w:szCs w:val="24"/>
          <w:lang w:val="en-ZA"/>
        </w:rPr>
        <w:lastRenderedPageBreak/>
        <w:t>MBD 9</w:t>
      </w:r>
    </w:p>
    <w:p w14:paraId="0243C4C9" w14:textId="77777777" w:rsidR="00C35315" w:rsidRPr="004606F3" w:rsidRDefault="00C35315" w:rsidP="00C35315">
      <w:pPr>
        <w:autoSpaceDE w:val="0"/>
        <w:autoSpaceDN w:val="0"/>
        <w:adjustRightInd w:val="0"/>
        <w:rPr>
          <w:rFonts w:cs="Arial"/>
          <w:b/>
          <w:bCs/>
          <w:sz w:val="24"/>
          <w:szCs w:val="24"/>
          <w:lang w:val="en-ZA"/>
        </w:rPr>
      </w:pPr>
    </w:p>
    <w:p w14:paraId="3B68487A" w14:textId="77777777" w:rsidR="00B07C67" w:rsidRPr="004606F3" w:rsidRDefault="00B07C67" w:rsidP="007C267E">
      <w:pPr>
        <w:autoSpaceDE w:val="0"/>
        <w:autoSpaceDN w:val="0"/>
        <w:adjustRightInd w:val="0"/>
        <w:jc w:val="center"/>
        <w:rPr>
          <w:rFonts w:cs="Arial"/>
          <w:b/>
          <w:bCs/>
          <w:sz w:val="24"/>
          <w:szCs w:val="24"/>
          <w:lang w:val="en-ZA"/>
        </w:rPr>
      </w:pPr>
      <w:r w:rsidRPr="004606F3">
        <w:rPr>
          <w:rFonts w:cs="Arial"/>
          <w:b/>
          <w:bCs/>
          <w:sz w:val="24"/>
          <w:szCs w:val="24"/>
          <w:lang w:val="en-ZA"/>
        </w:rPr>
        <w:t>CERTIFICATE OF INDEPENDENT BID DETERMINATION</w:t>
      </w:r>
    </w:p>
    <w:p w14:paraId="2AB14298" w14:textId="77777777" w:rsidR="00B07C67" w:rsidRPr="004606F3" w:rsidRDefault="00B07C67" w:rsidP="007C267E">
      <w:pPr>
        <w:autoSpaceDE w:val="0"/>
        <w:autoSpaceDN w:val="0"/>
        <w:adjustRightInd w:val="0"/>
        <w:spacing w:line="360" w:lineRule="auto"/>
        <w:rPr>
          <w:sz w:val="24"/>
          <w:szCs w:val="24"/>
          <w:lang w:val="en-ZA"/>
        </w:rPr>
      </w:pPr>
    </w:p>
    <w:p w14:paraId="6D5485A0" w14:textId="77777777" w:rsidR="00B07C67" w:rsidRPr="004606F3" w:rsidRDefault="00B07C67" w:rsidP="007C267E">
      <w:pPr>
        <w:autoSpaceDE w:val="0"/>
        <w:autoSpaceDN w:val="0"/>
        <w:adjustRightInd w:val="0"/>
        <w:spacing w:line="360" w:lineRule="auto"/>
        <w:ind w:left="720" w:hanging="720"/>
        <w:jc w:val="both"/>
        <w:rPr>
          <w:rFonts w:cs="Arial"/>
          <w:lang w:val="en-ZA"/>
        </w:rPr>
      </w:pPr>
      <w:r w:rsidRPr="004606F3">
        <w:rPr>
          <w:rFonts w:cs="Arial"/>
          <w:lang w:val="en-ZA"/>
        </w:rPr>
        <w:t>1</w:t>
      </w:r>
      <w:r w:rsidRPr="004606F3">
        <w:rPr>
          <w:rFonts w:cs="Arial"/>
          <w:lang w:val="en-ZA"/>
        </w:rPr>
        <w:tab/>
        <w:t>This Municipal Bidding Document (MBD) must form part of all bids¹ invited.</w:t>
      </w:r>
    </w:p>
    <w:p w14:paraId="5E97451B" w14:textId="77777777" w:rsidR="00B07C67" w:rsidRPr="004606F3" w:rsidRDefault="00B07C67" w:rsidP="007C267E">
      <w:pPr>
        <w:spacing w:before="100" w:beforeAutospacing="1" w:after="100" w:afterAutospacing="1" w:line="360" w:lineRule="auto"/>
        <w:ind w:left="851" w:hanging="851"/>
        <w:jc w:val="both"/>
        <w:rPr>
          <w:rFonts w:cs="Arial"/>
          <w:lang w:val="en-ZA"/>
        </w:rPr>
      </w:pPr>
      <w:r w:rsidRPr="004606F3">
        <w:rPr>
          <w:rFonts w:cs="Arial"/>
          <w:lang w:val="en-ZA"/>
        </w:rPr>
        <w:t>2</w:t>
      </w:r>
      <w:r w:rsidRPr="004606F3">
        <w:rPr>
          <w:rFonts w:cs="Arial"/>
          <w:lang w:val="en-ZA"/>
        </w:rPr>
        <w:tab/>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proofErr w:type="gramStart"/>
      <w:r w:rsidRPr="004606F3">
        <w:rPr>
          <w:rFonts w:cs="Arial"/>
          <w:lang w:val="en-ZA"/>
        </w:rPr>
        <w:t>).²</w:t>
      </w:r>
      <w:proofErr w:type="gramEnd"/>
      <w:r w:rsidRPr="004606F3">
        <w:rPr>
          <w:rFonts w:cs="Arial"/>
          <w:lang w:val="en-ZA"/>
        </w:rPr>
        <w:t xml:space="preserve"> Collusive bidding is a </w:t>
      </w:r>
      <w:proofErr w:type="spellStart"/>
      <w:r w:rsidRPr="004606F3">
        <w:rPr>
          <w:rFonts w:cs="Arial"/>
          <w:i/>
          <w:lang w:val="en-ZA"/>
        </w:rPr>
        <w:t>pe</w:t>
      </w:r>
      <w:proofErr w:type="spellEnd"/>
      <w:r w:rsidRPr="004606F3">
        <w:rPr>
          <w:rFonts w:cs="Arial"/>
          <w:i/>
          <w:lang w:val="en-ZA"/>
        </w:rPr>
        <w:t xml:space="preserve"> se</w:t>
      </w:r>
      <w:r w:rsidRPr="004606F3">
        <w:rPr>
          <w:rFonts w:cs="Arial"/>
          <w:lang w:val="en-ZA"/>
        </w:rPr>
        <w:t xml:space="preserve"> prohibition meaning that it cannot be justified under any grounds.</w:t>
      </w:r>
    </w:p>
    <w:p w14:paraId="6C4311EB" w14:textId="77777777" w:rsidR="00B07C67" w:rsidRPr="004606F3" w:rsidRDefault="00B07C67" w:rsidP="007C267E">
      <w:pPr>
        <w:ind w:left="720" w:hanging="720"/>
        <w:jc w:val="both"/>
        <w:rPr>
          <w:rFonts w:cs="Arial"/>
          <w:lang w:val="en-ZA"/>
        </w:rPr>
      </w:pPr>
      <w:r w:rsidRPr="004606F3">
        <w:rPr>
          <w:rFonts w:cs="Arial"/>
          <w:lang w:val="en-ZA"/>
        </w:rPr>
        <w:t>3</w:t>
      </w:r>
      <w:r w:rsidRPr="004606F3">
        <w:rPr>
          <w:rFonts w:cs="Arial"/>
          <w:lang w:val="en-ZA"/>
        </w:rPr>
        <w:tab/>
        <w:t>Municipal Supply Regulation 38 (1) prescribes that a supply chain management policy must provide measures for the combating of abuse of the supply chain management system, and must enable the accounting officer, among others, to:</w:t>
      </w:r>
    </w:p>
    <w:p w14:paraId="641360E6" w14:textId="77777777" w:rsidR="00B07C67" w:rsidRPr="004606F3" w:rsidRDefault="00B07C67" w:rsidP="007C267E">
      <w:pPr>
        <w:jc w:val="both"/>
        <w:rPr>
          <w:rFonts w:cs="Arial"/>
          <w:lang w:val="en-ZA"/>
        </w:rPr>
      </w:pPr>
    </w:p>
    <w:p w14:paraId="5679538F" w14:textId="77777777" w:rsidR="00B07C67" w:rsidRPr="004606F3" w:rsidRDefault="00B07C67" w:rsidP="00B07C67">
      <w:pPr>
        <w:ind w:left="1418" w:hanging="698"/>
        <w:jc w:val="both"/>
        <w:rPr>
          <w:rFonts w:cs="Arial"/>
          <w:lang w:val="en-ZA"/>
        </w:rPr>
      </w:pPr>
      <w:r w:rsidRPr="004606F3">
        <w:rPr>
          <w:rFonts w:cs="Arial"/>
          <w:lang w:val="en-ZA"/>
        </w:rPr>
        <w:t>a.</w:t>
      </w:r>
      <w:r w:rsidRPr="004606F3">
        <w:rPr>
          <w:rFonts w:cs="Arial"/>
          <w:lang w:val="en-ZA"/>
        </w:rPr>
        <w:tab/>
      </w:r>
      <w:proofErr w:type="gramStart"/>
      <w:r w:rsidRPr="004606F3">
        <w:rPr>
          <w:rFonts w:cs="Arial"/>
          <w:lang w:val="en-ZA"/>
        </w:rPr>
        <w:t>take</w:t>
      </w:r>
      <w:proofErr w:type="gramEnd"/>
      <w:r w:rsidRPr="004606F3">
        <w:rPr>
          <w:rFonts w:cs="Arial"/>
          <w:lang w:val="en-ZA"/>
        </w:rPr>
        <w:t xml:space="preserve"> all reasonable steps to prevent such abuse;</w:t>
      </w:r>
    </w:p>
    <w:p w14:paraId="07878665" w14:textId="77777777" w:rsidR="00B07C67" w:rsidRPr="004606F3" w:rsidRDefault="00B07C67" w:rsidP="007C267E">
      <w:pPr>
        <w:jc w:val="both"/>
        <w:rPr>
          <w:rFonts w:cs="Arial"/>
          <w:lang w:val="en-ZA"/>
        </w:rPr>
      </w:pPr>
    </w:p>
    <w:p w14:paraId="753B8450" w14:textId="77777777" w:rsidR="00B07C67" w:rsidRPr="004606F3" w:rsidRDefault="00B07C67" w:rsidP="007C267E">
      <w:pPr>
        <w:ind w:left="1440" w:hanging="720"/>
        <w:jc w:val="both"/>
        <w:rPr>
          <w:rFonts w:cs="Arial"/>
          <w:lang w:val="en-ZA"/>
        </w:rPr>
      </w:pPr>
      <w:r w:rsidRPr="004606F3">
        <w:rPr>
          <w:rFonts w:cs="Arial"/>
          <w:lang w:val="en-ZA"/>
        </w:rPr>
        <w:t>b.</w:t>
      </w:r>
      <w:r w:rsidRPr="004606F3">
        <w:rPr>
          <w:rFonts w:cs="Arial"/>
          <w:lang w:val="en-ZA"/>
        </w:rPr>
        <w:tab/>
      </w:r>
      <w:proofErr w:type="gramStart"/>
      <w:r w:rsidRPr="004606F3">
        <w:rPr>
          <w:rFonts w:cs="Arial"/>
          <w:lang w:val="en-ZA"/>
        </w:rPr>
        <w:t>reject</w:t>
      </w:r>
      <w:proofErr w:type="gramEnd"/>
      <w:r w:rsidRPr="004606F3">
        <w:rPr>
          <w:rFonts w:cs="Arial"/>
          <w:lang w:val="en-ZA"/>
        </w:rPr>
        <w:t xml:space="preserve"> the bid of any bidder if that bidder or any of its directors has abused the supply chain management system of the municipality or municipal entity or has committed any improper conduct in relation to such system; and</w:t>
      </w:r>
    </w:p>
    <w:p w14:paraId="074FF70A" w14:textId="77777777" w:rsidR="00B07C67" w:rsidRPr="004606F3" w:rsidRDefault="00B07C67" w:rsidP="007C267E">
      <w:pPr>
        <w:jc w:val="both"/>
        <w:rPr>
          <w:rFonts w:cs="Arial"/>
          <w:lang w:val="en-ZA"/>
        </w:rPr>
      </w:pPr>
    </w:p>
    <w:p w14:paraId="21C4E56B" w14:textId="77777777" w:rsidR="00B07C67" w:rsidRPr="004606F3" w:rsidRDefault="00B07C67" w:rsidP="007C267E">
      <w:pPr>
        <w:ind w:left="1440" w:hanging="720"/>
        <w:jc w:val="both"/>
        <w:rPr>
          <w:rFonts w:cs="Arial"/>
          <w:lang w:val="en-ZA"/>
        </w:rPr>
      </w:pPr>
      <w:r w:rsidRPr="004606F3">
        <w:rPr>
          <w:rFonts w:cs="Arial"/>
          <w:lang w:val="en-ZA"/>
        </w:rPr>
        <w:t>c.</w:t>
      </w:r>
      <w:r w:rsidRPr="004606F3">
        <w:rPr>
          <w:rFonts w:cs="Arial"/>
          <w:lang w:val="en-ZA"/>
        </w:rPr>
        <w:tab/>
        <w:t>cancel a contract awarded to a person if the person committed any corrupt or fraudulent act during the bidding process or the execution of the contract.</w:t>
      </w:r>
    </w:p>
    <w:p w14:paraId="783A318A" w14:textId="77777777" w:rsidR="00B07C67" w:rsidRPr="004606F3" w:rsidRDefault="00B07C67" w:rsidP="007C267E">
      <w:pPr>
        <w:ind w:left="1440" w:hanging="720"/>
        <w:jc w:val="both"/>
        <w:rPr>
          <w:rFonts w:cs="Arial"/>
          <w:lang w:val="en-ZA"/>
        </w:rPr>
      </w:pPr>
    </w:p>
    <w:p w14:paraId="6B8B6AA0" w14:textId="77777777" w:rsidR="00B07C67" w:rsidRPr="004606F3" w:rsidRDefault="00B07C67" w:rsidP="00B07C67">
      <w:pPr>
        <w:numPr>
          <w:ilvl w:val="0"/>
          <w:numId w:val="26"/>
        </w:numPr>
        <w:tabs>
          <w:tab w:val="clear" w:pos="720"/>
        </w:tabs>
        <w:autoSpaceDE w:val="0"/>
        <w:autoSpaceDN w:val="0"/>
        <w:adjustRightInd w:val="0"/>
        <w:spacing w:line="360" w:lineRule="auto"/>
        <w:ind w:left="709" w:hanging="720"/>
        <w:jc w:val="both"/>
        <w:rPr>
          <w:rFonts w:cs="Arial"/>
          <w:lang w:val="en-ZA"/>
        </w:rPr>
      </w:pPr>
      <w:r w:rsidRPr="004606F3">
        <w:rPr>
          <w:rFonts w:cs="Arial"/>
          <w:lang w:val="en-ZA"/>
        </w:rPr>
        <w:t xml:space="preserve">This MBD serves as a certificate of declaration that would be used by institutions to ensure that, when bids are considered, reasonable steps are taken to prevent any form of bid-rigging. </w:t>
      </w:r>
    </w:p>
    <w:p w14:paraId="5E8660C1" w14:textId="77777777" w:rsidR="00B07C67" w:rsidRPr="004606F3" w:rsidRDefault="00B07C67" w:rsidP="00B07C67">
      <w:pPr>
        <w:numPr>
          <w:ilvl w:val="0"/>
          <w:numId w:val="26"/>
        </w:numPr>
        <w:autoSpaceDE w:val="0"/>
        <w:autoSpaceDN w:val="0"/>
        <w:adjustRightInd w:val="0"/>
        <w:spacing w:line="360" w:lineRule="auto"/>
        <w:ind w:hanging="720"/>
        <w:jc w:val="both"/>
        <w:rPr>
          <w:rFonts w:cs="Arial"/>
          <w:lang w:val="en-ZA"/>
        </w:rPr>
      </w:pPr>
      <w:r w:rsidRPr="004606F3">
        <w:rPr>
          <w:rFonts w:cs="Arial"/>
          <w:lang w:val="en-ZA"/>
        </w:rPr>
        <w:t>In order to give effect to the above, the attached Certificate of Bid Determination (MBD 9) must be completed and submitted with the bid:</w:t>
      </w:r>
    </w:p>
    <w:p w14:paraId="643AA3DA" w14:textId="77777777" w:rsidR="00B07C67" w:rsidRPr="004606F3" w:rsidRDefault="00B07C67" w:rsidP="007C267E">
      <w:pPr>
        <w:autoSpaceDE w:val="0"/>
        <w:autoSpaceDN w:val="0"/>
        <w:adjustRightInd w:val="0"/>
        <w:spacing w:line="360" w:lineRule="auto"/>
        <w:jc w:val="both"/>
        <w:rPr>
          <w:rFonts w:cs="Arial"/>
          <w:lang w:val="en-ZA"/>
        </w:rPr>
      </w:pPr>
    </w:p>
    <w:p w14:paraId="38ACD6EF" w14:textId="77777777" w:rsidR="00B07C67" w:rsidRPr="004606F3" w:rsidRDefault="00B07C67" w:rsidP="007C267E">
      <w:pPr>
        <w:autoSpaceDE w:val="0"/>
        <w:autoSpaceDN w:val="0"/>
        <w:adjustRightInd w:val="0"/>
        <w:jc w:val="both"/>
        <w:rPr>
          <w:rFonts w:cs="Arial"/>
          <w:b/>
          <w:sz w:val="16"/>
          <w:szCs w:val="16"/>
          <w:lang w:val="en-ZA"/>
        </w:rPr>
      </w:pPr>
      <w:r w:rsidRPr="004606F3">
        <w:rPr>
          <w:rFonts w:cs="Arial"/>
          <w:b/>
          <w:lang w:val="en-ZA"/>
        </w:rPr>
        <w:t xml:space="preserve">¹ </w:t>
      </w:r>
      <w:r w:rsidRPr="004606F3">
        <w:rPr>
          <w:rFonts w:cs="Arial"/>
          <w:b/>
          <w:sz w:val="16"/>
          <w:szCs w:val="16"/>
          <w:lang w:val="en-ZA"/>
        </w:rPr>
        <w:t>Includes price quotations, advertised competitive bids, limited bids and proposals.</w:t>
      </w:r>
    </w:p>
    <w:p w14:paraId="59BE6883" w14:textId="77777777" w:rsidR="00B07C67" w:rsidRPr="004606F3" w:rsidRDefault="00B07C67" w:rsidP="007C267E">
      <w:pPr>
        <w:autoSpaceDE w:val="0"/>
        <w:autoSpaceDN w:val="0"/>
        <w:adjustRightInd w:val="0"/>
        <w:jc w:val="both"/>
        <w:rPr>
          <w:rFonts w:cs="Arial"/>
          <w:sz w:val="16"/>
          <w:szCs w:val="16"/>
          <w:lang w:val="en-ZA"/>
        </w:rPr>
      </w:pPr>
    </w:p>
    <w:p w14:paraId="78BC53AF" w14:textId="77777777" w:rsidR="00B07C67" w:rsidRPr="004606F3" w:rsidRDefault="00B07C67" w:rsidP="007C267E">
      <w:pPr>
        <w:spacing w:before="100" w:beforeAutospacing="1" w:after="100" w:afterAutospacing="1" w:line="360" w:lineRule="auto"/>
        <w:rPr>
          <w:rFonts w:cs="Arial"/>
          <w:b/>
          <w:sz w:val="16"/>
          <w:szCs w:val="16"/>
          <w:lang w:val="en-ZA"/>
        </w:rPr>
        <w:sectPr w:rsidR="00B07C67" w:rsidRPr="004606F3" w:rsidSect="00AC4242">
          <w:footerReference w:type="even" r:id="rId37"/>
          <w:pgSz w:w="11906" w:h="16838" w:code="9"/>
          <w:pgMar w:top="851" w:right="991" w:bottom="851" w:left="1134" w:header="680" w:footer="283" w:gutter="0"/>
          <w:cols w:space="720"/>
          <w:docGrid w:linePitch="272"/>
        </w:sectPr>
      </w:pPr>
      <w:r w:rsidRPr="004606F3">
        <w:rPr>
          <w:rFonts w:cs="Arial"/>
          <w:b/>
          <w:sz w:val="16"/>
          <w:szCs w:val="16"/>
          <w:lang w:val="en-ZA"/>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6BE36891" w14:textId="77777777" w:rsidR="00B07C67" w:rsidRPr="004606F3" w:rsidRDefault="00B07C67" w:rsidP="006B5A43">
      <w:pPr>
        <w:autoSpaceDE w:val="0"/>
        <w:autoSpaceDN w:val="0"/>
        <w:adjustRightInd w:val="0"/>
        <w:rPr>
          <w:rFonts w:cs="Arial"/>
          <w:b/>
          <w:lang w:val="en-ZA"/>
        </w:rPr>
      </w:pPr>
    </w:p>
    <w:p w14:paraId="0E2F7698" w14:textId="77777777" w:rsidR="00B07C67" w:rsidRPr="004606F3" w:rsidRDefault="00B07C67" w:rsidP="007C267E">
      <w:pPr>
        <w:autoSpaceDE w:val="0"/>
        <w:autoSpaceDN w:val="0"/>
        <w:adjustRightInd w:val="0"/>
        <w:jc w:val="right"/>
        <w:rPr>
          <w:rFonts w:cs="Arial"/>
          <w:b/>
          <w:lang w:val="en-ZA"/>
        </w:rPr>
      </w:pPr>
      <w:r w:rsidRPr="004606F3">
        <w:rPr>
          <w:rFonts w:cs="Arial"/>
          <w:b/>
          <w:lang w:val="en-ZA"/>
        </w:rPr>
        <w:t>MBD 9</w:t>
      </w:r>
    </w:p>
    <w:p w14:paraId="4DE558B2" w14:textId="77777777" w:rsidR="00B07C67" w:rsidRPr="004606F3" w:rsidRDefault="00B07C67" w:rsidP="007C267E">
      <w:pPr>
        <w:autoSpaceDE w:val="0"/>
        <w:autoSpaceDN w:val="0"/>
        <w:adjustRightInd w:val="0"/>
        <w:jc w:val="center"/>
        <w:rPr>
          <w:rFonts w:cs="Arial"/>
          <w:b/>
          <w:lang w:val="en-ZA"/>
        </w:rPr>
      </w:pPr>
    </w:p>
    <w:p w14:paraId="72887655" w14:textId="77777777" w:rsidR="00B07C67" w:rsidRPr="004606F3" w:rsidRDefault="00B07C67" w:rsidP="007C267E">
      <w:pPr>
        <w:autoSpaceDE w:val="0"/>
        <w:autoSpaceDN w:val="0"/>
        <w:adjustRightInd w:val="0"/>
        <w:jc w:val="center"/>
        <w:rPr>
          <w:rFonts w:cs="Arial"/>
          <w:b/>
          <w:bCs/>
          <w:color w:val="000000"/>
          <w:sz w:val="36"/>
          <w:szCs w:val="36"/>
          <w:lang w:val="en-ZA"/>
        </w:rPr>
      </w:pPr>
      <w:r w:rsidRPr="004606F3">
        <w:rPr>
          <w:rFonts w:cs="Arial"/>
          <w:b/>
          <w:lang w:val="en-ZA"/>
        </w:rPr>
        <w:t>CERTIFICATE OF INDEPENDENT BID DETERMINATION</w:t>
      </w:r>
    </w:p>
    <w:p w14:paraId="78309AA1" w14:textId="77777777" w:rsidR="00B07C67" w:rsidRPr="004606F3" w:rsidRDefault="00B07C67" w:rsidP="007C267E">
      <w:pPr>
        <w:autoSpaceDE w:val="0"/>
        <w:autoSpaceDN w:val="0"/>
        <w:adjustRightInd w:val="0"/>
        <w:rPr>
          <w:color w:val="000000"/>
          <w:lang w:val="en-ZA"/>
        </w:rPr>
      </w:pPr>
    </w:p>
    <w:p w14:paraId="7BA90726" w14:textId="77777777" w:rsidR="00B07C67" w:rsidRPr="004606F3" w:rsidRDefault="00B07C67" w:rsidP="007C267E">
      <w:pPr>
        <w:autoSpaceDE w:val="0"/>
        <w:autoSpaceDN w:val="0"/>
        <w:adjustRightInd w:val="0"/>
        <w:spacing w:line="360" w:lineRule="auto"/>
        <w:rPr>
          <w:rFonts w:cs="Arial"/>
          <w:color w:val="000000"/>
          <w:lang w:val="en-ZA"/>
        </w:rPr>
      </w:pPr>
      <w:r w:rsidRPr="004606F3">
        <w:rPr>
          <w:rFonts w:cs="Arial"/>
          <w:color w:val="000000"/>
          <w:lang w:val="en-ZA"/>
        </w:rPr>
        <w:t>I, the undersigned, in submitting the accompanying bid:</w:t>
      </w:r>
    </w:p>
    <w:p w14:paraId="1E8435F7" w14:textId="1507F88E" w:rsidR="00B07C67" w:rsidRPr="004606F3" w:rsidRDefault="00B07C67" w:rsidP="007C267E">
      <w:pPr>
        <w:autoSpaceDE w:val="0"/>
        <w:autoSpaceDN w:val="0"/>
        <w:adjustRightInd w:val="0"/>
        <w:spacing w:line="360" w:lineRule="auto"/>
        <w:rPr>
          <w:color w:val="000000"/>
          <w:sz w:val="24"/>
          <w:szCs w:val="24"/>
          <w:lang w:val="en-ZA"/>
        </w:rPr>
      </w:pPr>
      <w:r w:rsidRPr="004606F3">
        <w:rPr>
          <w:color w:val="000000"/>
          <w:sz w:val="24"/>
          <w:szCs w:val="24"/>
          <w:lang w:val="en-ZA"/>
        </w:rPr>
        <w:t>______________________________________</w:t>
      </w:r>
      <w:r w:rsidR="006B5A43" w:rsidRPr="004606F3">
        <w:rPr>
          <w:color w:val="000000"/>
          <w:sz w:val="24"/>
          <w:szCs w:val="24"/>
          <w:lang w:val="en-ZA"/>
        </w:rPr>
        <w:t>______________________________</w:t>
      </w:r>
    </w:p>
    <w:p w14:paraId="7D58EB97" w14:textId="72041D82" w:rsidR="00B07C67" w:rsidRPr="004606F3" w:rsidRDefault="00B07C67" w:rsidP="001C2534">
      <w:pPr>
        <w:autoSpaceDE w:val="0"/>
        <w:autoSpaceDN w:val="0"/>
        <w:adjustRightInd w:val="0"/>
        <w:spacing w:line="360" w:lineRule="auto"/>
        <w:jc w:val="center"/>
        <w:rPr>
          <w:rFonts w:cs="Arial"/>
          <w:color w:val="000000"/>
          <w:lang w:val="en-ZA"/>
        </w:rPr>
      </w:pPr>
      <w:r w:rsidRPr="004606F3">
        <w:rPr>
          <w:rFonts w:cs="Arial"/>
          <w:color w:val="000000"/>
          <w:lang w:val="en-ZA"/>
        </w:rPr>
        <w:t>(Bid Number and Description)</w:t>
      </w:r>
    </w:p>
    <w:p w14:paraId="5752F378" w14:textId="77777777" w:rsidR="00B07C67" w:rsidRPr="004606F3" w:rsidRDefault="00B07C67" w:rsidP="007C267E">
      <w:pPr>
        <w:autoSpaceDE w:val="0"/>
        <w:autoSpaceDN w:val="0"/>
        <w:adjustRightInd w:val="0"/>
        <w:spacing w:line="360" w:lineRule="auto"/>
        <w:rPr>
          <w:color w:val="000000"/>
          <w:sz w:val="24"/>
          <w:szCs w:val="24"/>
          <w:lang w:val="en-ZA"/>
        </w:rPr>
      </w:pPr>
      <w:r w:rsidRPr="004606F3">
        <w:rPr>
          <w:rFonts w:cs="Arial"/>
          <w:color w:val="000000"/>
          <w:lang w:val="en-ZA"/>
        </w:rPr>
        <w:t>in response to the invitation for the bid made by</w:t>
      </w:r>
      <w:r w:rsidRPr="004606F3">
        <w:rPr>
          <w:color w:val="000000"/>
          <w:sz w:val="24"/>
          <w:szCs w:val="24"/>
          <w:lang w:val="en-ZA"/>
        </w:rPr>
        <w:t>:</w:t>
      </w:r>
    </w:p>
    <w:p w14:paraId="245326ED" w14:textId="5877AD7F" w:rsidR="00B07C67" w:rsidRPr="004606F3" w:rsidRDefault="00B07C67" w:rsidP="007C267E">
      <w:pPr>
        <w:autoSpaceDE w:val="0"/>
        <w:autoSpaceDN w:val="0"/>
        <w:adjustRightInd w:val="0"/>
        <w:spacing w:line="360" w:lineRule="auto"/>
        <w:rPr>
          <w:color w:val="000000"/>
          <w:sz w:val="24"/>
          <w:szCs w:val="24"/>
          <w:lang w:val="en-ZA"/>
        </w:rPr>
      </w:pPr>
      <w:r w:rsidRPr="004606F3">
        <w:rPr>
          <w:color w:val="000000"/>
          <w:sz w:val="24"/>
          <w:szCs w:val="24"/>
          <w:lang w:val="en-ZA"/>
        </w:rPr>
        <w:t>__________________________________________________________</w:t>
      </w:r>
      <w:r w:rsidR="006B5A43" w:rsidRPr="004606F3">
        <w:rPr>
          <w:color w:val="000000"/>
          <w:sz w:val="24"/>
          <w:szCs w:val="24"/>
          <w:lang w:val="en-ZA"/>
        </w:rPr>
        <w:t>__________</w:t>
      </w:r>
    </w:p>
    <w:p w14:paraId="6766BBB8" w14:textId="04435ACC" w:rsidR="00B07C67" w:rsidRPr="004606F3" w:rsidRDefault="00B07C67" w:rsidP="006B5A43">
      <w:pPr>
        <w:autoSpaceDE w:val="0"/>
        <w:autoSpaceDN w:val="0"/>
        <w:adjustRightInd w:val="0"/>
        <w:spacing w:line="360" w:lineRule="auto"/>
        <w:jc w:val="center"/>
        <w:rPr>
          <w:rFonts w:cs="Arial"/>
          <w:color w:val="000000"/>
          <w:lang w:val="en-ZA"/>
        </w:rPr>
      </w:pPr>
      <w:r w:rsidRPr="004606F3">
        <w:rPr>
          <w:rFonts w:cs="Arial"/>
          <w:color w:val="000000"/>
          <w:lang w:val="en-ZA"/>
        </w:rPr>
        <w:t>(Name of Municipality / Municipal Entity)</w:t>
      </w:r>
    </w:p>
    <w:p w14:paraId="05F4F5FB" w14:textId="339230CF" w:rsidR="00B07C67" w:rsidRPr="004606F3" w:rsidRDefault="00B07C67" w:rsidP="007C267E">
      <w:pPr>
        <w:autoSpaceDE w:val="0"/>
        <w:autoSpaceDN w:val="0"/>
        <w:adjustRightInd w:val="0"/>
        <w:spacing w:line="360" w:lineRule="auto"/>
        <w:rPr>
          <w:color w:val="000000"/>
          <w:sz w:val="24"/>
          <w:szCs w:val="24"/>
          <w:lang w:val="en-ZA"/>
        </w:rPr>
      </w:pPr>
      <w:r w:rsidRPr="004606F3">
        <w:rPr>
          <w:rFonts w:cs="Arial"/>
          <w:color w:val="000000"/>
          <w:lang w:val="en-ZA"/>
        </w:rPr>
        <w:t>do hereby make the following statements that I certify to be true and complete in every respect</w:t>
      </w:r>
      <w:r w:rsidRPr="004606F3">
        <w:rPr>
          <w:color w:val="000000"/>
          <w:sz w:val="24"/>
          <w:szCs w:val="24"/>
          <w:lang w:val="en-ZA"/>
        </w:rPr>
        <w:t>:</w:t>
      </w:r>
    </w:p>
    <w:p w14:paraId="218D62BF" w14:textId="3C6EEFAB" w:rsidR="00B07C67" w:rsidRPr="004606F3" w:rsidRDefault="006B5A43" w:rsidP="006B5A43">
      <w:pPr>
        <w:autoSpaceDE w:val="0"/>
        <w:autoSpaceDN w:val="0"/>
        <w:adjustRightInd w:val="0"/>
        <w:spacing w:line="360" w:lineRule="auto"/>
        <w:rPr>
          <w:color w:val="000000"/>
          <w:sz w:val="24"/>
          <w:szCs w:val="24"/>
          <w:lang w:val="en-ZA"/>
        </w:rPr>
      </w:pPr>
      <w:r w:rsidRPr="004606F3">
        <w:rPr>
          <w:rFonts w:cs="Arial"/>
          <w:color w:val="000000"/>
          <w:lang w:val="en-ZA"/>
        </w:rPr>
        <w:t xml:space="preserve">I certify, on behalf </w:t>
      </w:r>
      <w:proofErr w:type="gramStart"/>
      <w:r w:rsidR="00B07C67" w:rsidRPr="004606F3">
        <w:rPr>
          <w:rFonts w:cs="Arial"/>
          <w:color w:val="000000"/>
          <w:lang w:val="en-ZA"/>
        </w:rPr>
        <w:t>of</w:t>
      </w:r>
      <w:r w:rsidR="00B07C67" w:rsidRPr="004606F3">
        <w:rPr>
          <w:color w:val="000000"/>
          <w:sz w:val="24"/>
          <w:szCs w:val="24"/>
          <w:lang w:val="en-ZA"/>
        </w:rPr>
        <w:t>:_</w:t>
      </w:r>
      <w:proofErr w:type="gramEnd"/>
      <w:r w:rsidR="00B07C67" w:rsidRPr="004606F3">
        <w:rPr>
          <w:color w:val="000000"/>
          <w:sz w:val="24"/>
          <w:szCs w:val="24"/>
          <w:lang w:val="en-ZA"/>
        </w:rPr>
        <w:t>_____________________________________________________</w:t>
      </w:r>
      <w:r w:rsidRPr="004606F3">
        <w:rPr>
          <w:rFonts w:cs="Arial"/>
          <w:color w:val="000000"/>
          <w:lang w:val="en-ZA"/>
        </w:rPr>
        <w:t xml:space="preserve"> </w:t>
      </w:r>
      <w:r w:rsidR="00B07C67" w:rsidRPr="004606F3">
        <w:rPr>
          <w:rFonts w:cs="Arial"/>
          <w:color w:val="000000"/>
          <w:lang w:val="en-ZA"/>
        </w:rPr>
        <w:t>that:</w:t>
      </w:r>
    </w:p>
    <w:p w14:paraId="4811F494" w14:textId="77777777" w:rsidR="00B07C67" w:rsidRPr="004606F3" w:rsidRDefault="00B07C67" w:rsidP="007C267E">
      <w:pPr>
        <w:autoSpaceDE w:val="0"/>
        <w:autoSpaceDN w:val="0"/>
        <w:adjustRightInd w:val="0"/>
        <w:spacing w:line="360" w:lineRule="auto"/>
        <w:jc w:val="center"/>
        <w:rPr>
          <w:rFonts w:cs="Arial"/>
          <w:color w:val="000000"/>
          <w:lang w:val="en-ZA"/>
        </w:rPr>
      </w:pPr>
      <w:r w:rsidRPr="004606F3">
        <w:rPr>
          <w:rFonts w:cs="Arial"/>
          <w:color w:val="000000"/>
          <w:lang w:val="en-ZA"/>
        </w:rPr>
        <w:t>(Name of Bidder)</w:t>
      </w:r>
    </w:p>
    <w:p w14:paraId="73E0BEA2"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I have read and I understand the contents of this Certificate;</w:t>
      </w:r>
    </w:p>
    <w:p w14:paraId="0FFE4A23"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I understand that the accompanying bid will be disqualified if this Certificate is found not to be true and complete in every respect;</w:t>
      </w:r>
    </w:p>
    <w:p w14:paraId="296EC8CE"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I am authorized by the bidder to sign this Certificate, and to submit the accompanying bid, on behalf of the bidder;</w:t>
      </w:r>
    </w:p>
    <w:p w14:paraId="1A1A4122"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Each person whose signature appears on the accompanying bid has been authorized by the bidder to determine the terms of, and to sign, the bid, on behalf of the bidder;</w:t>
      </w:r>
    </w:p>
    <w:p w14:paraId="7C4174F6"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For the purposes of this Certificate and the accompanying bid, I understand that the word “competitor” shall include any individual or organization, other than the bidder, whether or not affiliated with the bidder, who:</w:t>
      </w:r>
    </w:p>
    <w:p w14:paraId="763109BC" w14:textId="77777777" w:rsidR="00B07C67" w:rsidRPr="004606F3" w:rsidRDefault="00B07C67" w:rsidP="007C267E">
      <w:pPr>
        <w:pStyle w:val="ListParagraph"/>
        <w:autoSpaceDE w:val="0"/>
        <w:autoSpaceDN w:val="0"/>
        <w:adjustRightInd w:val="0"/>
        <w:spacing w:line="360" w:lineRule="auto"/>
        <w:ind w:left="773" w:firstLine="667"/>
        <w:jc w:val="both"/>
        <w:rPr>
          <w:rFonts w:cs="Arial"/>
          <w:color w:val="000000"/>
          <w:lang w:val="en-ZA"/>
        </w:rPr>
      </w:pPr>
    </w:p>
    <w:p w14:paraId="524F619D" w14:textId="0DE9AC2A" w:rsidR="00B07C67" w:rsidRPr="004606F3" w:rsidRDefault="00CE5AF6" w:rsidP="007C267E">
      <w:pPr>
        <w:pStyle w:val="ListParagraph"/>
        <w:autoSpaceDE w:val="0"/>
        <w:autoSpaceDN w:val="0"/>
        <w:adjustRightInd w:val="0"/>
        <w:spacing w:line="360" w:lineRule="auto"/>
        <w:ind w:left="773" w:firstLine="667"/>
        <w:jc w:val="both"/>
        <w:rPr>
          <w:rFonts w:cs="Arial"/>
          <w:color w:val="000000"/>
          <w:lang w:val="en-ZA"/>
        </w:rPr>
      </w:pPr>
      <w:r w:rsidRPr="004606F3">
        <w:rPr>
          <w:rFonts w:cs="Arial"/>
          <w:color w:val="000000"/>
          <w:lang w:val="en-ZA"/>
        </w:rPr>
        <w:t>(a)</w:t>
      </w:r>
      <w:r w:rsidRPr="004606F3">
        <w:rPr>
          <w:rFonts w:cs="Arial"/>
          <w:color w:val="000000"/>
          <w:lang w:val="en-ZA"/>
        </w:rPr>
        <w:tab/>
      </w:r>
      <w:r w:rsidR="00B07C67" w:rsidRPr="004606F3">
        <w:rPr>
          <w:rFonts w:cs="Arial"/>
          <w:color w:val="000000"/>
          <w:lang w:val="en-ZA"/>
        </w:rPr>
        <w:t>has been requested to submit a bid in response to this bid invitation;</w:t>
      </w:r>
    </w:p>
    <w:p w14:paraId="4A60A8AA" w14:textId="0D0787DF" w:rsidR="00B07C67" w:rsidRPr="004606F3" w:rsidRDefault="00CE5AF6" w:rsidP="00CE5AF6">
      <w:pPr>
        <w:pStyle w:val="ListParagraph"/>
        <w:autoSpaceDE w:val="0"/>
        <w:autoSpaceDN w:val="0"/>
        <w:adjustRightInd w:val="0"/>
        <w:spacing w:line="360" w:lineRule="auto"/>
        <w:ind w:left="1440"/>
        <w:jc w:val="both"/>
        <w:rPr>
          <w:rFonts w:cs="Arial"/>
          <w:color w:val="000000"/>
          <w:lang w:val="en-ZA"/>
        </w:rPr>
      </w:pPr>
      <w:r w:rsidRPr="004606F3">
        <w:rPr>
          <w:rFonts w:cs="Arial"/>
          <w:color w:val="000000"/>
          <w:lang w:val="en-ZA"/>
        </w:rPr>
        <w:t>(b)</w:t>
      </w:r>
      <w:r w:rsidRPr="004606F3">
        <w:rPr>
          <w:rFonts w:cs="Arial"/>
          <w:color w:val="000000"/>
          <w:lang w:val="en-ZA"/>
        </w:rPr>
        <w:tab/>
      </w:r>
      <w:r w:rsidR="00B07C67" w:rsidRPr="004606F3">
        <w:rPr>
          <w:rFonts w:cs="Arial"/>
          <w:color w:val="000000"/>
          <w:lang w:val="en-ZA"/>
        </w:rPr>
        <w:t>could potentially submit a bid in response to this bid invitation, based on their qualifications, abilities or experience; and</w:t>
      </w:r>
    </w:p>
    <w:p w14:paraId="7933596C" w14:textId="77777777" w:rsidR="00B07C67" w:rsidRPr="004606F3" w:rsidRDefault="00B07C67" w:rsidP="007C267E">
      <w:pPr>
        <w:pStyle w:val="ListParagraph"/>
        <w:autoSpaceDE w:val="0"/>
        <w:autoSpaceDN w:val="0"/>
        <w:adjustRightInd w:val="0"/>
        <w:spacing w:line="360" w:lineRule="auto"/>
        <w:ind w:left="2160" w:hanging="720"/>
        <w:rPr>
          <w:rFonts w:cs="Arial"/>
          <w:color w:val="000000"/>
          <w:lang w:val="en-ZA"/>
        </w:rPr>
        <w:sectPr w:rsidR="00B07C67" w:rsidRPr="004606F3" w:rsidSect="00AB20B0">
          <w:pgSz w:w="12240" w:h="15840"/>
          <w:pgMar w:top="1440" w:right="1440" w:bottom="1440" w:left="1440" w:header="680" w:footer="283" w:gutter="0"/>
          <w:cols w:space="708"/>
          <w:docGrid w:linePitch="360"/>
        </w:sectPr>
      </w:pPr>
      <w:r w:rsidRPr="004606F3">
        <w:rPr>
          <w:rFonts w:cs="Arial"/>
          <w:color w:val="000000"/>
          <w:lang w:val="en-ZA"/>
        </w:rPr>
        <w:t>(c)</w:t>
      </w:r>
      <w:r w:rsidRPr="004606F3">
        <w:rPr>
          <w:rFonts w:cs="Arial"/>
          <w:color w:val="000000"/>
          <w:lang w:val="en-ZA"/>
        </w:rPr>
        <w:tab/>
        <w:t>provides the same goods and services as the bidder and/or is in the same line of business as the bidder</w:t>
      </w:r>
    </w:p>
    <w:p w14:paraId="1F365795" w14:textId="37B3B786" w:rsidR="00B07C67" w:rsidRPr="004606F3" w:rsidDel="00EA059A" w:rsidRDefault="00B07C67" w:rsidP="000F7F1D">
      <w:pPr>
        <w:pStyle w:val="ListParagraph"/>
        <w:autoSpaceDE w:val="0"/>
        <w:autoSpaceDN w:val="0"/>
        <w:adjustRightInd w:val="0"/>
        <w:spacing w:line="360" w:lineRule="auto"/>
        <w:ind w:left="2160" w:hanging="720"/>
        <w:jc w:val="right"/>
        <w:rPr>
          <w:rFonts w:cs="Arial"/>
          <w:b/>
          <w:color w:val="000000"/>
          <w:lang w:val="en-ZA"/>
        </w:rPr>
      </w:pPr>
      <w:r w:rsidRPr="004606F3">
        <w:rPr>
          <w:rFonts w:cs="Arial"/>
          <w:b/>
          <w:color w:val="000000"/>
          <w:lang w:val="en-ZA"/>
        </w:rPr>
        <w:lastRenderedPageBreak/>
        <w:t>MBD 9</w:t>
      </w:r>
    </w:p>
    <w:p w14:paraId="02CAA9CD"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The bidder has arrived at the accompanying bid independently from, and without consultation, communication, agreement or arrangement with any competitor.</w:t>
      </w:r>
      <w:r w:rsidRPr="004606F3" w:rsidDel="00A72716">
        <w:rPr>
          <w:rFonts w:eastAsia="MS Mincho" w:hAnsi="MS Mincho" w:cs="Arial"/>
          <w:color w:val="000000"/>
          <w:lang w:val="en-ZA"/>
        </w:rPr>
        <w:t xml:space="preserve"> </w:t>
      </w:r>
      <w:proofErr w:type="gramStart"/>
      <w:r w:rsidRPr="004606F3">
        <w:rPr>
          <w:rFonts w:eastAsia="MS Mincho" w:hAnsi="MS Mincho" w:cs="Arial"/>
          <w:color w:val="000000"/>
          <w:lang w:val="en-ZA"/>
        </w:rPr>
        <w:t>However</w:t>
      </w:r>
      <w:proofErr w:type="gramEnd"/>
      <w:r w:rsidRPr="004606F3">
        <w:rPr>
          <w:rFonts w:eastAsia="MS Mincho" w:hAnsi="MS Mincho" w:cs="Arial"/>
          <w:color w:val="000000"/>
          <w:lang w:val="en-ZA"/>
        </w:rPr>
        <w:t xml:space="preserve"> communication between partners in a joint venture or consortium</w:t>
      </w:r>
      <w:r w:rsidRPr="004606F3">
        <w:rPr>
          <w:rFonts w:ascii="Arial Unicode MS" w:eastAsia="Arial Unicode MS" w:hAnsi="Arial Unicode MS" w:cs="Arial Unicode MS"/>
          <w:color w:val="000000"/>
          <w:lang w:val="en-ZA"/>
        </w:rPr>
        <w:t>³</w:t>
      </w:r>
      <w:r w:rsidRPr="004606F3">
        <w:rPr>
          <w:rFonts w:eastAsia="MS Mincho" w:hAnsi="MS Mincho" w:cs="Arial"/>
          <w:color w:val="000000"/>
          <w:lang w:val="en-ZA"/>
        </w:rPr>
        <w:t xml:space="preserve"> will not be construed as collusive bidding.</w:t>
      </w:r>
    </w:p>
    <w:p w14:paraId="33E0D991"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b/>
          <w:bCs/>
          <w:color w:val="FFFFFF"/>
          <w:lang w:val="en-ZA"/>
        </w:rPr>
        <w:t xml:space="preserve"> </w:t>
      </w:r>
      <w:r w:rsidRPr="004606F3">
        <w:rPr>
          <w:rFonts w:cs="Arial"/>
          <w:color w:val="000000"/>
          <w:lang w:val="en-ZA"/>
        </w:rPr>
        <w:t>In particular, without limiting the generality of paragraphs 6 above, there has been no consultation, communication, agreement or arrangement with any competitor regarding:</w:t>
      </w:r>
    </w:p>
    <w:p w14:paraId="54075D14" w14:textId="641C33D4" w:rsidR="00B07C67" w:rsidRPr="004606F3" w:rsidRDefault="00B07C67" w:rsidP="00B07C67">
      <w:pPr>
        <w:pStyle w:val="ListParagraph"/>
        <w:numPr>
          <w:ilvl w:val="0"/>
          <w:numId w:val="24"/>
        </w:numPr>
        <w:autoSpaceDE w:val="0"/>
        <w:autoSpaceDN w:val="0"/>
        <w:adjustRightInd w:val="0"/>
        <w:spacing w:line="360" w:lineRule="auto"/>
        <w:ind w:firstLine="307"/>
        <w:contextualSpacing/>
        <w:jc w:val="both"/>
        <w:rPr>
          <w:rFonts w:cs="Arial"/>
          <w:color w:val="000000"/>
          <w:lang w:val="en-ZA"/>
        </w:rPr>
      </w:pPr>
      <w:r w:rsidRPr="004606F3">
        <w:rPr>
          <w:rFonts w:cs="Arial"/>
          <w:color w:val="000000"/>
          <w:lang w:val="en-ZA"/>
        </w:rPr>
        <w:t>prices;</w:t>
      </w:r>
    </w:p>
    <w:p w14:paraId="398AAB19" w14:textId="77777777" w:rsidR="00B07C67" w:rsidRPr="004606F3" w:rsidRDefault="00B07C67" w:rsidP="00B07C67">
      <w:pPr>
        <w:pStyle w:val="ListParagraph"/>
        <w:numPr>
          <w:ilvl w:val="0"/>
          <w:numId w:val="24"/>
        </w:numPr>
        <w:autoSpaceDE w:val="0"/>
        <w:autoSpaceDN w:val="0"/>
        <w:adjustRightInd w:val="0"/>
        <w:spacing w:line="360" w:lineRule="auto"/>
        <w:ind w:firstLine="307"/>
        <w:contextualSpacing/>
        <w:jc w:val="both"/>
        <w:rPr>
          <w:rFonts w:cs="Arial"/>
          <w:color w:val="000000"/>
          <w:lang w:val="en-ZA"/>
        </w:rPr>
      </w:pPr>
      <w:r w:rsidRPr="004606F3">
        <w:rPr>
          <w:rFonts w:cs="Arial"/>
          <w:color w:val="000000"/>
          <w:lang w:val="en-ZA"/>
        </w:rPr>
        <w:t xml:space="preserve">geographical area where product or service will be rendered (market allocation)  </w:t>
      </w:r>
    </w:p>
    <w:p w14:paraId="17D2A7F7" w14:textId="77777777" w:rsidR="00B07C67" w:rsidRPr="004606F3" w:rsidRDefault="00B07C67" w:rsidP="00B07C67">
      <w:pPr>
        <w:pStyle w:val="ListParagraph"/>
        <w:autoSpaceDE w:val="0"/>
        <w:autoSpaceDN w:val="0"/>
        <w:adjustRightInd w:val="0"/>
        <w:spacing w:line="360" w:lineRule="auto"/>
        <w:ind w:left="1133" w:firstLine="307"/>
        <w:jc w:val="both"/>
        <w:rPr>
          <w:rFonts w:cs="Arial"/>
          <w:color w:val="000000"/>
          <w:lang w:val="en-ZA"/>
        </w:rPr>
      </w:pPr>
      <w:r w:rsidRPr="004606F3">
        <w:rPr>
          <w:rFonts w:cs="Arial"/>
          <w:color w:val="000000"/>
          <w:lang w:val="en-ZA"/>
        </w:rPr>
        <w:t xml:space="preserve">(c) </w:t>
      </w:r>
      <w:r w:rsidRPr="004606F3">
        <w:rPr>
          <w:rFonts w:cs="Arial"/>
          <w:color w:val="000000"/>
          <w:lang w:val="en-ZA"/>
        </w:rPr>
        <w:tab/>
        <w:t>methods, factors or formulas used to calculate prices;</w:t>
      </w:r>
    </w:p>
    <w:p w14:paraId="078265F5" w14:textId="7405A3DE" w:rsidR="00B07C67" w:rsidRPr="004606F3" w:rsidRDefault="00B07C67" w:rsidP="00B07C67">
      <w:pPr>
        <w:pStyle w:val="ListParagraph"/>
        <w:autoSpaceDE w:val="0"/>
        <w:autoSpaceDN w:val="0"/>
        <w:adjustRightInd w:val="0"/>
        <w:spacing w:line="360" w:lineRule="auto"/>
        <w:ind w:left="1133" w:firstLine="307"/>
        <w:jc w:val="both"/>
        <w:rPr>
          <w:rFonts w:cs="Arial"/>
          <w:color w:val="000000"/>
          <w:lang w:val="en-ZA"/>
        </w:rPr>
      </w:pPr>
      <w:r w:rsidRPr="004606F3">
        <w:rPr>
          <w:rFonts w:cs="Arial"/>
          <w:color w:val="000000"/>
          <w:lang w:val="en-ZA"/>
        </w:rPr>
        <w:t>(d)</w:t>
      </w:r>
      <w:r w:rsidRPr="004606F3">
        <w:rPr>
          <w:rFonts w:cs="Arial"/>
          <w:color w:val="000000"/>
          <w:lang w:val="en-ZA"/>
        </w:rPr>
        <w:tab/>
        <w:t xml:space="preserve">the intention or decision to submit or not to submit, a bid; </w:t>
      </w:r>
    </w:p>
    <w:p w14:paraId="308E1676" w14:textId="0C4092D8" w:rsidR="00B07C67" w:rsidRPr="004606F3" w:rsidRDefault="00B07C67" w:rsidP="00B07C67">
      <w:pPr>
        <w:pStyle w:val="ListParagraph"/>
        <w:autoSpaceDE w:val="0"/>
        <w:autoSpaceDN w:val="0"/>
        <w:adjustRightInd w:val="0"/>
        <w:spacing w:line="360" w:lineRule="auto"/>
        <w:ind w:left="2268" w:hanging="850"/>
        <w:jc w:val="both"/>
        <w:rPr>
          <w:rFonts w:cs="Arial"/>
          <w:color w:val="000000"/>
          <w:lang w:val="en-ZA"/>
        </w:rPr>
      </w:pPr>
      <w:r w:rsidRPr="004606F3">
        <w:rPr>
          <w:rFonts w:cs="Arial"/>
          <w:color w:val="000000"/>
          <w:lang w:val="en-ZA"/>
        </w:rPr>
        <w:t>(e)</w:t>
      </w:r>
      <w:r w:rsidRPr="004606F3">
        <w:rPr>
          <w:rFonts w:cs="Arial"/>
          <w:color w:val="000000"/>
          <w:lang w:val="en-ZA"/>
        </w:rPr>
        <w:tab/>
        <w:t>the submission of a bid which does not meet the specifications and conditions of the bid; or</w:t>
      </w:r>
    </w:p>
    <w:p w14:paraId="56007805" w14:textId="5B3A2072" w:rsidR="00B07C67" w:rsidRPr="004606F3" w:rsidRDefault="00B07C67" w:rsidP="00B07C67">
      <w:pPr>
        <w:pStyle w:val="ListParagraph"/>
        <w:autoSpaceDE w:val="0"/>
        <w:autoSpaceDN w:val="0"/>
        <w:adjustRightInd w:val="0"/>
        <w:spacing w:line="360" w:lineRule="auto"/>
        <w:ind w:left="1133" w:firstLine="307"/>
        <w:jc w:val="both"/>
        <w:rPr>
          <w:rFonts w:cs="Arial"/>
          <w:color w:val="000000"/>
          <w:lang w:val="en-ZA"/>
        </w:rPr>
      </w:pPr>
      <w:r w:rsidRPr="004606F3">
        <w:rPr>
          <w:rFonts w:cs="Arial"/>
          <w:color w:val="000000"/>
          <w:lang w:val="en-ZA"/>
        </w:rPr>
        <w:t>(f)</w:t>
      </w:r>
      <w:r w:rsidRPr="004606F3">
        <w:rPr>
          <w:rFonts w:cs="Arial"/>
          <w:color w:val="000000"/>
          <w:lang w:val="en-ZA"/>
        </w:rPr>
        <w:tab/>
        <w:t>bidding with the intention not to win the bid.</w:t>
      </w:r>
    </w:p>
    <w:p w14:paraId="6B0938C5" w14:textId="77777777"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2F31704" w14:textId="0E276F5F" w:rsidR="00B07C67" w:rsidRPr="004606F3" w:rsidRDefault="00B07C67" w:rsidP="00B07C67">
      <w:pPr>
        <w:pStyle w:val="ListParagraph"/>
        <w:numPr>
          <w:ilvl w:val="0"/>
          <w:numId w:val="23"/>
        </w:numPr>
        <w:autoSpaceDE w:val="0"/>
        <w:autoSpaceDN w:val="0"/>
        <w:adjustRightInd w:val="0"/>
        <w:spacing w:line="360" w:lineRule="auto"/>
        <w:contextualSpacing/>
        <w:jc w:val="both"/>
        <w:rPr>
          <w:rFonts w:cs="Arial"/>
          <w:color w:val="000000"/>
          <w:lang w:val="en-ZA"/>
        </w:rPr>
      </w:pPr>
      <w:r w:rsidRPr="004606F3">
        <w:rPr>
          <w:rFonts w:cs="Arial"/>
          <w:color w:val="000000"/>
          <w:lang w:val="en-ZA"/>
        </w:rPr>
        <w:t>The terms of the accompanying bid have not been, and will not be, disclosed by the bidder, directly or indirectly, to any competitor, prior to the date and time of the official bid opening or of the awarding of the contract.</w:t>
      </w:r>
    </w:p>
    <w:p w14:paraId="62C6C6CC" w14:textId="77777777" w:rsidR="00B07C67" w:rsidRPr="004606F3" w:rsidRDefault="00B07C67" w:rsidP="007C267E">
      <w:pPr>
        <w:rPr>
          <w:b/>
          <w:sz w:val="16"/>
          <w:szCs w:val="16"/>
          <w:lang w:val="en-ZA"/>
        </w:rPr>
        <w:sectPr w:rsidR="00B07C67" w:rsidRPr="004606F3" w:rsidSect="00AB20B0">
          <w:pgSz w:w="12240" w:h="15840"/>
          <w:pgMar w:top="1440" w:right="1440" w:bottom="1440" w:left="1440" w:header="708" w:footer="708" w:gutter="0"/>
          <w:cols w:space="708"/>
          <w:docGrid w:linePitch="360"/>
        </w:sectPr>
      </w:pPr>
      <w:r w:rsidRPr="004606F3">
        <w:rPr>
          <w:b/>
          <w:sz w:val="16"/>
          <w:szCs w:val="16"/>
          <w:lang w:val="en-ZA"/>
        </w:rPr>
        <w:t xml:space="preserve">³ </w:t>
      </w:r>
      <w:r w:rsidRPr="004606F3">
        <w:rPr>
          <w:rFonts w:cs="Arial"/>
          <w:b/>
          <w:sz w:val="16"/>
          <w:szCs w:val="16"/>
          <w:lang w:val="en-ZA"/>
        </w:rPr>
        <w:t>Joint venture or Consortium means an association of persons for the purpose of combining their expertise, property, capital, efforts, skill and knowledge in an activity for the execution of a contract.</w:t>
      </w:r>
    </w:p>
    <w:p w14:paraId="7EC571D9" w14:textId="77777777" w:rsidR="00B07C67" w:rsidRPr="004606F3" w:rsidRDefault="00B07C67" w:rsidP="007C267E">
      <w:pPr>
        <w:pStyle w:val="ListParagraph"/>
        <w:autoSpaceDE w:val="0"/>
        <w:autoSpaceDN w:val="0"/>
        <w:adjustRightInd w:val="0"/>
        <w:spacing w:line="360" w:lineRule="auto"/>
        <w:ind w:left="2160" w:hanging="720"/>
        <w:jc w:val="right"/>
        <w:rPr>
          <w:rFonts w:cs="Arial"/>
          <w:b/>
          <w:color w:val="000000"/>
          <w:lang w:val="en-ZA"/>
        </w:rPr>
      </w:pPr>
      <w:r w:rsidRPr="004606F3">
        <w:rPr>
          <w:rFonts w:cs="Arial"/>
          <w:b/>
          <w:color w:val="000000"/>
          <w:lang w:val="en-ZA"/>
        </w:rPr>
        <w:lastRenderedPageBreak/>
        <w:t>MBD 9</w:t>
      </w:r>
    </w:p>
    <w:p w14:paraId="573B86DD" w14:textId="7CFA061B" w:rsidR="00B07C67" w:rsidRPr="004606F3" w:rsidRDefault="00B07C67" w:rsidP="00B07C67">
      <w:pPr>
        <w:pStyle w:val="ListParagraph"/>
        <w:numPr>
          <w:ilvl w:val="0"/>
          <w:numId w:val="25"/>
        </w:numPr>
        <w:autoSpaceDE w:val="0"/>
        <w:autoSpaceDN w:val="0"/>
        <w:adjustRightInd w:val="0"/>
        <w:spacing w:line="360" w:lineRule="auto"/>
        <w:contextualSpacing/>
        <w:jc w:val="both"/>
        <w:rPr>
          <w:rFonts w:cs="Arial"/>
          <w:color w:val="000000"/>
          <w:lang w:val="en-ZA"/>
        </w:rPr>
      </w:pPr>
      <w:r w:rsidRPr="004606F3">
        <w:rPr>
          <w:rFonts w:cs="Arial"/>
          <w:color w:val="000000"/>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1B1A5FA" w14:textId="77777777" w:rsidR="00B07C67" w:rsidRPr="004606F3" w:rsidRDefault="00B07C67" w:rsidP="007C267E">
      <w:pPr>
        <w:pStyle w:val="ListParagraph"/>
        <w:autoSpaceDE w:val="0"/>
        <w:autoSpaceDN w:val="0"/>
        <w:adjustRightInd w:val="0"/>
        <w:spacing w:line="360" w:lineRule="auto"/>
        <w:ind w:left="413"/>
        <w:jc w:val="both"/>
        <w:rPr>
          <w:rFonts w:cs="Arial"/>
          <w:color w:val="000000"/>
          <w:lang w:val="en-ZA"/>
        </w:rPr>
      </w:pPr>
    </w:p>
    <w:p w14:paraId="37392B8E" w14:textId="77777777" w:rsidR="00B07C67" w:rsidRPr="004606F3" w:rsidRDefault="00B07C67" w:rsidP="007C267E">
      <w:pPr>
        <w:pStyle w:val="ListParagraph"/>
        <w:autoSpaceDE w:val="0"/>
        <w:autoSpaceDN w:val="0"/>
        <w:adjustRightInd w:val="0"/>
        <w:spacing w:line="360" w:lineRule="auto"/>
        <w:ind w:left="413"/>
        <w:jc w:val="both"/>
        <w:rPr>
          <w:rFonts w:cs="Arial"/>
          <w:color w:val="000000"/>
          <w:lang w:val="en-ZA"/>
        </w:rPr>
      </w:pPr>
    </w:p>
    <w:p w14:paraId="2748C838" w14:textId="77777777" w:rsidR="00B07C67" w:rsidRPr="004606F3" w:rsidRDefault="00B07C67" w:rsidP="007C267E">
      <w:pPr>
        <w:pStyle w:val="ListParagraph"/>
        <w:autoSpaceDE w:val="0"/>
        <w:autoSpaceDN w:val="0"/>
        <w:adjustRightInd w:val="0"/>
        <w:spacing w:line="360" w:lineRule="auto"/>
        <w:ind w:left="413"/>
        <w:jc w:val="both"/>
        <w:rPr>
          <w:rFonts w:cs="Arial"/>
          <w:color w:val="000000"/>
          <w:lang w:val="en-ZA"/>
        </w:rPr>
      </w:pPr>
      <w:r w:rsidRPr="004606F3">
        <w:rPr>
          <w:rFonts w:cs="Arial"/>
          <w:color w:val="000000"/>
          <w:lang w:val="en-ZA"/>
        </w:rPr>
        <w:t xml:space="preserve"> …………………………………………………</w:t>
      </w:r>
      <w:r w:rsidRPr="004606F3">
        <w:rPr>
          <w:rFonts w:cs="Arial"/>
          <w:color w:val="000000"/>
          <w:lang w:val="en-ZA"/>
        </w:rPr>
        <w:tab/>
      </w:r>
      <w:r w:rsidRPr="004606F3">
        <w:rPr>
          <w:rFonts w:cs="Arial"/>
          <w:color w:val="000000"/>
          <w:lang w:val="en-ZA"/>
        </w:rPr>
        <w:tab/>
      </w:r>
      <w:r w:rsidRPr="004606F3">
        <w:rPr>
          <w:rFonts w:cs="Arial"/>
          <w:color w:val="000000"/>
          <w:lang w:val="en-ZA"/>
        </w:rPr>
        <w:tab/>
        <w:t>…………………………………</w:t>
      </w:r>
    </w:p>
    <w:p w14:paraId="2E35D9D2" w14:textId="18188EDB" w:rsidR="00B07C67" w:rsidRPr="004606F3" w:rsidRDefault="00B07C67" w:rsidP="000F7F1D">
      <w:pPr>
        <w:pStyle w:val="ListParagraph"/>
        <w:autoSpaceDE w:val="0"/>
        <w:autoSpaceDN w:val="0"/>
        <w:adjustRightInd w:val="0"/>
        <w:spacing w:line="360" w:lineRule="auto"/>
        <w:ind w:left="709"/>
        <w:jc w:val="center"/>
        <w:rPr>
          <w:rFonts w:cs="Arial"/>
          <w:color w:val="000000"/>
          <w:lang w:val="en-ZA"/>
        </w:rPr>
      </w:pPr>
      <w:r w:rsidRPr="004606F3">
        <w:rPr>
          <w:rFonts w:cs="Arial"/>
          <w:color w:val="000000"/>
          <w:lang w:val="en-ZA"/>
        </w:rPr>
        <w:t>Signature</w:t>
      </w:r>
      <w:r w:rsidRPr="004606F3">
        <w:rPr>
          <w:rFonts w:cs="Arial"/>
          <w:color w:val="000000"/>
          <w:lang w:val="en-ZA"/>
        </w:rPr>
        <w:tab/>
      </w:r>
      <w:r w:rsidRPr="004606F3">
        <w:rPr>
          <w:rFonts w:cs="Arial"/>
          <w:color w:val="000000"/>
          <w:lang w:val="en-ZA"/>
        </w:rPr>
        <w:tab/>
      </w:r>
      <w:r w:rsidRPr="004606F3">
        <w:rPr>
          <w:rFonts w:cs="Arial"/>
          <w:color w:val="000000"/>
          <w:lang w:val="en-ZA"/>
        </w:rPr>
        <w:tab/>
      </w:r>
      <w:r w:rsidRPr="004606F3">
        <w:rPr>
          <w:rFonts w:cs="Arial"/>
          <w:color w:val="000000"/>
          <w:lang w:val="en-ZA"/>
        </w:rPr>
        <w:tab/>
      </w:r>
      <w:r w:rsidRPr="004606F3">
        <w:rPr>
          <w:rFonts w:cs="Arial"/>
          <w:color w:val="000000"/>
          <w:lang w:val="en-ZA"/>
        </w:rPr>
        <w:tab/>
        <w:t>Date</w:t>
      </w:r>
    </w:p>
    <w:p w14:paraId="62F22015" w14:textId="77777777" w:rsidR="00B07C67" w:rsidRPr="004606F3" w:rsidRDefault="00B07C67" w:rsidP="000F7F1D">
      <w:pPr>
        <w:pStyle w:val="ListParagraph"/>
        <w:autoSpaceDE w:val="0"/>
        <w:autoSpaceDN w:val="0"/>
        <w:adjustRightInd w:val="0"/>
        <w:spacing w:line="360" w:lineRule="auto"/>
        <w:ind w:left="413"/>
        <w:jc w:val="both"/>
        <w:rPr>
          <w:rFonts w:cs="Arial"/>
          <w:color w:val="000000"/>
          <w:lang w:val="en-ZA"/>
        </w:rPr>
      </w:pPr>
    </w:p>
    <w:p w14:paraId="0E1347D2" w14:textId="77777777" w:rsidR="000F7F1D" w:rsidRPr="004606F3" w:rsidRDefault="000F7F1D" w:rsidP="000F7F1D">
      <w:pPr>
        <w:pStyle w:val="ListParagraph"/>
        <w:autoSpaceDE w:val="0"/>
        <w:autoSpaceDN w:val="0"/>
        <w:adjustRightInd w:val="0"/>
        <w:spacing w:line="360" w:lineRule="auto"/>
        <w:ind w:left="413"/>
        <w:jc w:val="both"/>
        <w:rPr>
          <w:rFonts w:cs="Arial"/>
          <w:color w:val="000000"/>
          <w:lang w:val="en-ZA"/>
        </w:rPr>
      </w:pPr>
    </w:p>
    <w:p w14:paraId="7DC5BAD0" w14:textId="77777777" w:rsidR="00B07C67" w:rsidRPr="004606F3" w:rsidRDefault="00B07C67" w:rsidP="007C267E">
      <w:pPr>
        <w:pStyle w:val="ListParagraph"/>
        <w:autoSpaceDE w:val="0"/>
        <w:autoSpaceDN w:val="0"/>
        <w:adjustRightInd w:val="0"/>
        <w:spacing w:line="360" w:lineRule="auto"/>
        <w:ind w:left="413"/>
        <w:jc w:val="both"/>
        <w:rPr>
          <w:rFonts w:cs="Arial"/>
          <w:color w:val="000000"/>
          <w:lang w:val="en-ZA"/>
        </w:rPr>
      </w:pPr>
      <w:r w:rsidRPr="004606F3">
        <w:rPr>
          <w:rFonts w:cs="Arial"/>
          <w:color w:val="000000"/>
          <w:lang w:val="en-ZA"/>
        </w:rPr>
        <w:t>………………………………………………….</w:t>
      </w:r>
      <w:r w:rsidRPr="004606F3">
        <w:rPr>
          <w:rFonts w:cs="Arial"/>
          <w:color w:val="000000"/>
          <w:lang w:val="en-ZA"/>
        </w:rPr>
        <w:tab/>
      </w:r>
      <w:r w:rsidRPr="004606F3">
        <w:rPr>
          <w:rFonts w:cs="Arial"/>
          <w:color w:val="000000"/>
          <w:lang w:val="en-ZA"/>
        </w:rPr>
        <w:tab/>
      </w:r>
      <w:r w:rsidRPr="004606F3">
        <w:rPr>
          <w:rFonts w:cs="Arial"/>
          <w:color w:val="000000"/>
          <w:lang w:val="en-ZA"/>
        </w:rPr>
        <w:tab/>
        <w:t>…………………………………</w:t>
      </w:r>
    </w:p>
    <w:p w14:paraId="259CC110" w14:textId="226C2DE5" w:rsidR="00B07C67" w:rsidRPr="004606F3" w:rsidRDefault="00B07C67" w:rsidP="000F7F1D">
      <w:pPr>
        <w:pStyle w:val="ListParagraph"/>
        <w:autoSpaceDE w:val="0"/>
        <w:autoSpaceDN w:val="0"/>
        <w:adjustRightInd w:val="0"/>
        <w:spacing w:line="360" w:lineRule="auto"/>
        <w:ind w:left="1701" w:right="849"/>
        <w:jc w:val="center"/>
        <w:rPr>
          <w:rFonts w:cs="Arial"/>
          <w:color w:val="000000"/>
          <w:lang w:val="en-ZA"/>
        </w:rPr>
      </w:pPr>
      <w:r w:rsidRPr="004606F3">
        <w:rPr>
          <w:rFonts w:cs="Arial"/>
          <w:color w:val="000000"/>
          <w:lang w:val="en-ZA"/>
        </w:rPr>
        <w:t>Position</w:t>
      </w:r>
      <w:r w:rsidR="000F7F1D" w:rsidRPr="004606F3">
        <w:rPr>
          <w:rFonts w:cs="Arial"/>
          <w:color w:val="000000"/>
          <w:lang w:val="en-ZA"/>
        </w:rPr>
        <w:tab/>
      </w:r>
      <w:r w:rsidRPr="004606F3">
        <w:rPr>
          <w:rFonts w:cs="Arial"/>
          <w:color w:val="000000"/>
          <w:lang w:val="en-ZA"/>
        </w:rPr>
        <w:tab/>
      </w:r>
      <w:r w:rsidRPr="004606F3">
        <w:rPr>
          <w:rFonts w:cs="Arial"/>
          <w:color w:val="000000"/>
          <w:lang w:val="en-ZA"/>
        </w:rPr>
        <w:tab/>
      </w:r>
      <w:r w:rsidRPr="004606F3">
        <w:rPr>
          <w:rFonts w:cs="Arial"/>
          <w:color w:val="000000"/>
          <w:lang w:val="en-ZA"/>
        </w:rPr>
        <w:tab/>
        <w:t>Name of Bidder</w:t>
      </w:r>
    </w:p>
    <w:p w14:paraId="3470BC48" w14:textId="77777777" w:rsidR="00A50CF2" w:rsidRPr="004606F3" w:rsidRDefault="00A50CF2">
      <w:pPr>
        <w:rPr>
          <w:szCs w:val="24"/>
          <w:lang w:val="en-ZA"/>
        </w:rPr>
        <w:sectPr w:rsidR="00A50CF2" w:rsidRPr="004606F3" w:rsidSect="00AB20B0">
          <w:pgSz w:w="11906" w:h="16838" w:code="9"/>
          <w:pgMar w:top="851" w:right="991" w:bottom="851" w:left="1134" w:header="851" w:footer="851" w:gutter="0"/>
          <w:cols w:space="720"/>
        </w:sectPr>
      </w:pPr>
    </w:p>
    <w:p w14:paraId="5C0A12BB" w14:textId="77777777" w:rsidR="00B07C67" w:rsidRPr="004606F3" w:rsidRDefault="00B07C67" w:rsidP="007C267E">
      <w:pPr>
        <w:rPr>
          <w:sz w:val="30"/>
          <w:lang w:val="en-ZA"/>
        </w:rPr>
      </w:pPr>
    </w:p>
    <w:p w14:paraId="097D82CD" w14:textId="77777777" w:rsidR="00B07C67" w:rsidRPr="004606F3" w:rsidRDefault="00B07C67" w:rsidP="007C267E">
      <w:pPr>
        <w:tabs>
          <w:tab w:val="left" w:pos="5700"/>
        </w:tabs>
        <w:rPr>
          <w:sz w:val="30"/>
          <w:lang w:val="en-ZA"/>
        </w:rPr>
      </w:pPr>
      <w:r w:rsidRPr="004606F3">
        <w:rPr>
          <w:sz w:val="30"/>
          <w:lang w:val="en-ZA"/>
        </w:rPr>
        <w:tab/>
      </w:r>
    </w:p>
    <w:p w14:paraId="2F0FB768" w14:textId="77777777" w:rsidR="00B07C67" w:rsidRPr="004606F3" w:rsidRDefault="00B07C67" w:rsidP="007C267E">
      <w:pPr>
        <w:jc w:val="center"/>
        <w:rPr>
          <w:b/>
          <w:sz w:val="28"/>
          <w:szCs w:val="28"/>
          <w:lang w:val="en-ZA"/>
        </w:rPr>
      </w:pPr>
      <w:r w:rsidRPr="004606F3">
        <w:rPr>
          <w:b/>
          <w:sz w:val="28"/>
          <w:szCs w:val="28"/>
          <w:lang w:val="en-ZA"/>
        </w:rPr>
        <w:t>MOHOKARE LOCAL MUNICIPALITY</w:t>
      </w:r>
    </w:p>
    <w:p w14:paraId="08FBEED2" w14:textId="77777777" w:rsidR="00B07C67" w:rsidRPr="004606F3" w:rsidRDefault="00B07C67" w:rsidP="007C267E">
      <w:pPr>
        <w:jc w:val="center"/>
        <w:rPr>
          <w:sz w:val="28"/>
          <w:szCs w:val="28"/>
          <w:lang w:val="en-ZA"/>
        </w:rPr>
      </w:pPr>
    </w:p>
    <w:p w14:paraId="4405A031" w14:textId="77777777" w:rsidR="00B07C67" w:rsidRPr="004606F3" w:rsidRDefault="00B07C67" w:rsidP="007C267E">
      <w:pPr>
        <w:jc w:val="center"/>
        <w:rPr>
          <w:sz w:val="28"/>
          <w:szCs w:val="28"/>
          <w:lang w:val="en-ZA"/>
        </w:rPr>
      </w:pPr>
    </w:p>
    <w:p w14:paraId="26DF5098" w14:textId="02927BDE" w:rsidR="00B07C67" w:rsidRPr="004606F3" w:rsidRDefault="00B07C67" w:rsidP="007C267E">
      <w:pPr>
        <w:jc w:val="center"/>
        <w:rPr>
          <w:b/>
          <w:sz w:val="32"/>
          <w:szCs w:val="32"/>
          <w:lang w:val="en-ZA"/>
        </w:rPr>
      </w:pPr>
      <w:r w:rsidRPr="004606F3">
        <w:rPr>
          <w:b/>
          <w:sz w:val="32"/>
          <w:szCs w:val="32"/>
          <w:lang w:val="en-ZA"/>
        </w:rPr>
        <w:t>CONTRACT No SCM/MOH/0</w:t>
      </w:r>
      <w:r w:rsidR="000F7F1D" w:rsidRPr="004606F3">
        <w:rPr>
          <w:b/>
          <w:sz w:val="32"/>
          <w:szCs w:val="32"/>
          <w:lang w:val="en-ZA"/>
        </w:rPr>
        <w:t>2</w:t>
      </w:r>
      <w:r w:rsidRPr="004606F3">
        <w:rPr>
          <w:b/>
          <w:sz w:val="32"/>
          <w:szCs w:val="32"/>
          <w:lang w:val="en-ZA"/>
        </w:rPr>
        <w:t>/2024</w:t>
      </w:r>
    </w:p>
    <w:p w14:paraId="6023940F" w14:textId="77777777" w:rsidR="00B07C67" w:rsidRPr="004606F3" w:rsidRDefault="00B07C67" w:rsidP="007C267E">
      <w:pPr>
        <w:jc w:val="center"/>
        <w:rPr>
          <w:b/>
          <w:sz w:val="32"/>
          <w:szCs w:val="32"/>
          <w:lang w:val="en-ZA"/>
        </w:rPr>
      </w:pPr>
    </w:p>
    <w:p w14:paraId="4FF3F02B" w14:textId="48A6B1B0" w:rsidR="00B07C67" w:rsidRPr="004606F3" w:rsidRDefault="00B07C67" w:rsidP="007C267E">
      <w:pPr>
        <w:jc w:val="center"/>
        <w:rPr>
          <w:b/>
          <w:iCs/>
          <w:sz w:val="32"/>
          <w:szCs w:val="32"/>
          <w:lang w:val="en-ZA"/>
        </w:rPr>
      </w:pPr>
      <w:r w:rsidRPr="004606F3">
        <w:rPr>
          <w:b/>
          <w:iCs/>
          <w:sz w:val="32"/>
          <w:szCs w:val="32"/>
          <w:lang w:val="en-ZA"/>
        </w:rPr>
        <w:t xml:space="preserve">THE COMPLETION OF THE ROUXVILLE / ROLELEATHUNYA WATER TREATMENT WORKS (WTW) </w:t>
      </w:r>
    </w:p>
    <w:p w14:paraId="5C5190F7" w14:textId="77777777" w:rsidR="00B07C67" w:rsidRPr="004606F3" w:rsidRDefault="00B07C67" w:rsidP="007C267E">
      <w:pPr>
        <w:jc w:val="center"/>
        <w:rPr>
          <w:sz w:val="28"/>
          <w:szCs w:val="28"/>
          <w:lang w:val="en-ZA"/>
        </w:rPr>
      </w:pPr>
    </w:p>
    <w:p w14:paraId="40332A6C" w14:textId="77777777" w:rsidR="00B07C67" w:rsidRPr="004606F3" w:rsidRDefault="00B07C67" w:rsidP="007C267E">
      <w:pPr>
        <w:jc w:val="center"/>
        <w:rPr>
          <w:sz w:val="28"/>
          <w:szCs w:val="28"/>
          <w:lang w:val="en-ZA"/>
        </w:rPr>
      </w:pPr>
    </w:p>
    <w:p w14:paraId="05EF5125" w14:textId="77777777" w:rsidR="00B07C67" w:rsidRPr="004606F3" w:rsidRDefault="00B07C67" w:rsidP="007C267E">
      <w:pPr>
        <w:jc w:val="center"/>
        <w:rPr>
          <w:sz w:val="28"/>
          <w:szCs w:val="28"/>
          <w:lang w:val="en-ZA"/>
        </w:rPr>
      </w:pPr>
    </w:p>
    <w:p w14:paraId="4908BF19" w14:textId="77777777" w:rsidR="00B07C67" w:rsidRPr="004606F3" w:rsidRDefault="00B07C67" w:rsidP="007C267E">
      <w:pPr>
        <w:jc w:val="center"/>
        <w:rPr>
          <w:b/>
          <w:sz w:val="28"/>
          <w:szCs w:val="28"/>
          <w:lang w:val="en-ZA"/>
        </w:rPr>
      </w:pPr>
      <w:r w:rsidRPr="004606F3">
        <w:rPr>
          <w:b/>
          <w:sz w:val="28"/>
          <w:szCs w:val="28"/>
          <w:lang w:val="en-ZA"/>
        </w:rPr>
        <w:t>PORTION 1:  TENDER</w:t>
      </w:r>
    </w:p>
    <w:p w14:paraId="6F9806EF" w14:textId="77777777" w:rsidR="00B07C67" w:rsidRPr="004606F3" w:rsidRDefault="00B07C67" w:rsidP="007C267E">
      <w:pPr>
        <w:jc w:val="center"/>
        <w:rPr>
          <w:b/>
          <w:sz w:val="28"/>
          <w:szCs w:val="28"/>
          <w:lang w:val="en-ZA"/>
        </w:rPr>
      </w:pPr>
    </w:p>
    <w:p w14:paraId="364EEB65" w14:textId="77777777" w:rsidR="00B07C67" w:rsidRPr="004606F3" w:rsidRDefault="00B07C67" w:rsidP="007C267E">
      <w:pPr>
        <w:jc w:val="center"/>
        <w:rPr>
          <w:b/>
          <w:sz w:val="28"/>
          <w:szCs w:val="28"/>
          <w:lang w:val="en-ZA"/>
        </w:rPr>
      </w:pPr>
    </w:p>
    <w:p w14:paraId="0CA9632D" w14:textId="77777777" w:rsidR="00B07C67" w:rsidRPr="004606F3" w:rsidRDefault="00B07C67" w:rsidP="007C267E">
      <w:pPr>
        <w:jc w:val="center"/>
        <w:rPr>
          <w:b/>
          <w:sz w:val="28"/>
          <w:szCs w:val="28"/>
          <w:lang w:val="en-ZA"/>
        </w:rPr>
      </w:pPr>
      <w:r w:rsidRPr="004606F3">
        <w:rPr>
          <w:b/>
          <w:sz w:val="28"/>
          <w:szCs w:val="28"/>
          <w:lang w:val="en-ZA"/>
        </w:rPr>
        <w:t>PART T2: RETURNABLE DOCUMENTS AND SCHEDULES</w:t>
      </w:r>
    </w:p>
    <w:p w14:paraId="594E74E3" w14:textId="77777777" w:rsidR="00B07C67" w:rsidRPr="004606F3" w:rsidRDefault="00B07C67" w:rsidP="007C267E">
      <w:pPr>
        <w:jc w:val="center"/>
        <w:rPr>
          <w:b/>
          <w:sz w:val="28"/>
          <w:szCs w:val="28"/>
          <w:lang w:val="en-ZA"/>
        </w:rPr>
      </w:pPr>
    </w:p>
    <w:p w14:paraId="31E70381" w14:textId="77777777" w:rsidR="00B07C67" w:rsidRPr="004606F3" w:rsidRDefault="00B07C67" w:rsidP="007C267E">
      <w:pPr>
        <w:jc w:val="center"/>
        <w:rPr>
          <w:b/>
          <w:sz w:val="28"/>
          <w:szCs w:val="28"/>
          <w:lang w:val="en-ZA"/>
        </w:rPr>
      </w:pPr>
    </w:p>
    <w:p w14:paraId="067E39F1" w14:textId="77777777" w:rsidR="00B07C67" w:rsidRPr="004606F3" w:rsidRDefault="00B07C67" w:rsidP="007C267E">
      <w:pPr>
        <w:jc w:val="center"/>
        <w:rPr>
          <w:sz w:val="28"/>
          <w:szCs w:val="28"/>
          <w:lang w:val="en-ZA"/>
        </w:rPr>
      </w:pPr>
      <w:r w:rsidRPr="004606F3">
        <w:rPr>
          <w:b/>
          <w:sz w:val="28"/>
          <w:szCs w:val="28"/>
          <w:lang w:val="en-ZA"/>
        </w:rPr>
        <w:t>PART T2.2: RETURNABLE DOCUMENTS</w:t>
      </w:r>
    </w:p>
    <w:p w14:paraId="3381905E" w14:textId="77777777" w:rsidR="00B07C67" w:rsidRPr="004606F3" w:rsidRDefault="00B07C67" w:rsidP="00F265C5">
      <w:pPr>
        <w:jc w:val="center"/>
        <w:rPr>
          <w:sz w:val="28"/>
          <w:szCs w:val="28"/>
          <w:lang w:val="en-ZA"/>
        </w:rPr>
      </w:pPr>
    </w:p>
    <w:p w14:paraId="0C8C3A5F" w14:textId="77777777" w:rsidR="00B07C67" w:rsidRPr="004606F3" w:rsidRDefault="00B07C67" w:rsidP="00123013">
      <w:pPr>
        <w:jc w:val="center"/>
        <w:rPr>
          <w:b/>
          <w:sz w:val="30"/>
          <w:lang w:val="en-ZA"/>
        </w:rPr>
      </w:pPr>
    </w:p>
    <w:p w14:paraId="7AA80847" w14:textId="77777777" w:rsidR="00B07C67" w:rsidRPr="004606F3" w:rsidRDefault="00B07C67" w:rsidP="007C267E">
      <w:pPr>
        <w:rPr>
          <w:sz w:val="30"/>
          <w:lang w:val="en-ZA"/>
        </w:rPr>
      </w:pPr>
    </w:p>
    <w:p w14:paraId="1B528DB9" w14:textId="77777777" w:rsidR="00B07C67" w:rsidRPr="004606F3" w:rsidRDefault="00B07C67" w:rsidP="007C267E">
      <w:pPr>
        <w:rPr>
          <w:sz w:val="30"/>
          <w:lang w:val="en-ZA"/>
        </w:rPr>
      </w:pPr>
    </w:p>
    <w:p w14:paraId="4913A47C" w14:textId="77777777" w:rsidR="00B07C67" w:rsidRPr="004606F3" w:rsidRDefault="00B07C67" w:rsidP="007C267E">
      <w:pPr>
        <w:rPr>
          <w:sz w:val="30"/>
          <w:lang w:val="en-ZA"/>
        </w:rPr>
      </w:pPr>
    </w:p>
    <w:p w14:paraId="1199FE52" w14:textId="77777777" w:rsidR="00B07C67" w:rsidRPr="004606F3" w:rsidRDefault="00B07C67" w:rsidP="007C267E">
      <w:pPr>
        <w:rPr>
          <w:sz w:val="30"/>
          <w:lang w:val="en-ZA"/>
        </w:rPr>
      </w:pPr>
    </w:p>
    <w:p w14:paraId="5BBE3806" w14:textId="77777777" w:rsidR="00B07C67" w:rsidRPr="004606F3" w:rsidRDefault="00B07C67" w:rsidP="007C267E">
      <w:pPr>
        <w:rPr>
          <w:sz w:val="30"/>
          <w:lang w:val="en-ZA"/>
        </w:rPr>
      </w:pPr>
    </w:p>
    <w:p w14:paraId="2B782CC7" w14:textId="77777777" w:rsidR="00B07C67" w:rsidRPr="004606F3" w:rsidRDefault="00B07C67" w:rsidP="007C267E">
      <w:pPr>
        <w:rPr>
          <w:sz w:val="30"/>
          <w:lang w:val="en-ZA"/>
        </w:rPr>
      </w:pPr>
    </w:p>
    <w:p w14:paraId="3C5A85AA" w14:textId="77777777" w:rsidR="00B07C67" w:rsidRPr="004606F3" w:rsidRDefault="00B07C67" w:rsidP="007C267E">
      <w:pPr>
        <w:tabs>
          <w:tab w:val="center" w:pos="4960"/>
        </w:tabs>
        <w:rPr>
          <w:sz w:val="30"/>
          <w:lang w:val="en-ZA"/>
        </w:rPr>
        <w:sectPr w:rsidR="00B07C67" w:rsidRPr="004606F3" w:rsidSect="00A50CF2">
          <w:headerReference w:type="default" r:id="rId38"/>
          <w:footerReference w:type="default" r:id="rId39"/>
          <w:pgSz w:w="11906" w:h="16838" w:code="9"/>
          <w:pgMar w:top="851" w:right="991" w:bottom="851" w:left="1134" w:header="851" w:footer="283" w:gutter="0"/>
          <w:pgNumType w:start="1"/>
          <w:cols w:space="720"/>
          <w:docGrid w:linePitch="272"/>
        </w:sectPr>
      </w:pPr>
      <w:r w:rsidRPr="004606F3">
        <w:rPr>
          <w:sz w:val="30"/>
          <w:lang w:val="en-ZA"/>
        </w:rPr>
        <w:tab/>
      </w:r>
    </w:p>
    <w:p w14:paraId="77C6AD83" w14:textId="77777777" w:rsidR="00B07C67" w:rsidRPr="004606F3" w:rsidRDefault="00B07C67" w:rsidP="00F265C5">
      <w:pPr>
        <w:jc w:val="center"/>
        <w:rPr>
          <w:b/>
          <w:sz w:val="28"/>
          <w:szCs w:val="28"/>
          <w:lang w:val="en-ZA"/>
        </w:rPr>
      </w:pPr>
      <w:bookmarkStart w:id="31" w:name="_Toc114973981"/>
      <w:r w:rsidRPr="004606F3">
        <w:rPr>
          <w:b/>
          <w:sz w:val="28"/>
          <w:szCs w:val="28"/>
          <w:lang w:val="en-ZA"/>
        </w:rPr>
        <w:lastRenderedPageBreak/>
        <w:t>MOHOKARE LOCAL MUNICIPALITY</w:t>
      </w:r>
    </w:p>
    <w:p w14:paraId="1BFB63DE" w14:textId="77777777" w:rsidR="00B07C67" w:rsidRPr="004606F3" w:rsidRDefault="00B07C67" w:rsidP="00F265C5">
      <w:pPr>
        <w:jc w:val="center"/>
        <w:rPr>
          <w:sz w:val="28"/>
          <w:szCs w:val="28"/>
          <w:lang w:val="en-ZA"/>
        </w:rPr>
      </w:pPr>
    </w:p>
    <w:p w14:paraId="1632F712" w14:textId="77777777" w:rsidR="00B07C67" w:rsidRPr="004606F3" w:rsidRDefault="00B07C67" w:rsidP="00F265C5">
      <w:pPr>
        <w:jc w:val="center"/>
        <w:rPr>
          <w:sz w:val="28"/>
          <w:szCs w:val="28"/>
          <w:lang w:val="en-ZA"/>
        </w:rPr>
      </w:pPr>
    </w:p>
    <w:p w14:paraId="3C3D2297" w14:textId="77DEB381" w:rsidR="00B07C67" w:rsidRPr="004606F3" w:rsidRDefault="00B07C67" w:rsidP="007C267E">
      <w:pPr>
        <w:jc w:val="center"/>
        <w:rPr>
          <w:b/>
          <w:sz w:val="32"/>
          <w:szCs w:val="32"/>
          <w:lang w:val="en-ZA"/>
        </w:rPr>
      </w:pPr>
      <w:r w:rsidRPr="004606F3">
        <w:rPr>
          <w:b/>
          <w:sz w:val="32"/>
          <w:szCs w:val="32"/>
          <w:lang w:val="en-ZA"/>
        </w:rPr>
        <w:t>CONTRACT No SCM/MOH/0</w:t>
      </w:r>
      <w:r w:rsidR="00A50CF2" w:rsidRPr="004606F3">
        <w:rPr>
          <w:b/>
          <w:sz w:val="32"/>
          <w:szCs w:val="32"/>
          <w:lang w:val="en-ZA"/>
        </w:rPr>
        <w:t>2</w:t>
      </w:r>
      <w:r w:rsidRPr="004606F3">
        <w:rPr>
          <w:b/>
          <w:sz w:val="32"/>
          <w:szCs w:val="32"/>
          <w:lang w:val="en-ZA"/>
        </w:rPr>
        <w:t>/2024</w:t>
      </w:r>
    </w:p>
    <w:p w14:paraId="1064C56A" w14:textId="77777777" w:rsidR="00B07C67" w:rsidRPr="004606F3" w:rsidRDefault="00B07C67" w:rsidP="007C267E">
      <w:pPr>
        <w:jc w:val="center"/>
        <w:rPr>
          <w:b/>
          <w:sz w:val="32"/>
          <w:szCs w:val="32"/>
          <w:lang w:val="en-ZA"/>
        </w:rPr>
      </w:pPr>
    </w:p>
    <w:p w14:paraId="04F61CB9" w14:textId="696969D2" w:rsidR="00B07C67" w:rsidRPr="004606F3" w:rsidRDefault="00B07C67" w:rsidP="007C267E">
      <w:pPr>
        <w:jc w:val="center"/>
        <w:rPr>
          <w:b/>
          <w:sz w:val="32"/>
          <w:szCs w:val="32"/>
          <w:lang w:val="en-ZA"/>
        </w:rPr>
      </w:pPr>
      <w:r w:rsidRPr="004606F3">
        <w:rPr>
          <w:b/>
          <w:sz w:val="32"/>
          <w:szCs w:val="32"/>
          <w:lang w:val="en-ZA"/>
        </w:rPr>
        <w:t xml:space="preserve">THE COMPLETION OF THE ROUXVILLE / ROLELEATHUNYA WATER TREATMENT WORKS (WTW) </w:t>
      </w:r>
    </w:p>
    <w:p w14:paraId="70B894EF" w14:textId="77777777" w:rsidR="00B07C67" w:rsidRPr="004606F3" w:rsidRDefault="00B07C67" w:rsidP="00F265C5">
      <w:pPr>
        <w:jc w:val="center"/>
        <w:rPr>
          <w:b/>
          <w:sz w:val="28"/>
          <w:szCs w:val="28"/>
          <w:lang w:val="en-ZA"/>
        </w:rPr>
      </w:pPr>
    </w:p>
    <w:p w14:paraId="743689B6" w14:textId="4101A099" w:rsidR="00B07C67" w:rsidRPr="004606F3" w:rsidRDefault="00B07C67" w:rsidP="00F265C5">
      <w:pPr>
        <w:pStyle w:val="Heading1"/>
        <w:tabs>
          <w:tab w:val="left" w:pos="1134"/>
        </w:tabs>
        <w:spacing w:before="0" w:after="0"/>
        <w:jc w:val="center"/>
        <w:rPr>
          <w:bCs w:val="0"/>
          <w:sz w:val="28"/>
          <w:szCs w:val="28"/>
          <w:lang w:val="en-ZA"/>
        </w:rPr>
      </w:pPr>
      <w:r w:rsidRPr="004606F3">
        <w:rPr>
          <w:bCs w:val="0"/>
          <w:sz w:val="28"/>
          <w:szCs w:val="28"/>
          <w:lang w:val="en-ZA"/>
        </w:rPr>
        <w:t>PART T2.2: RETURNABLE DOCUMENTS</w:t>
      </w:r>
    </w:p>
    <w:bookmarkEnd w:id="31"/>
    <w:p w14:paraId="286644F5" w14:textId="77777777" w:rsidR="00B07C67" w:rsidRPr="004606F3" w:rsidRDefault="00B07C67" w:rsidP="00123013">
      <w:pPr>
        <w:rPr>
          <w:rFonts w:cs="Arial"/>
          <w:lang w:val="en-ZA"/>
        </w:rPr>
      </w:pPr>
    </w:p>
    <w:p w14:paraId="76702E10" w14:textId="77777777" w:rsidR="00B07C67" w:rsidRPr="004606F3" w:rsidRDefault="00B07C67" w:rsidP="00123013">
      <w:pPr>
        <w:jc w:val="both"/>
        <w:rPr>
          <w:rFonts w:cs="Arial"/>
          <w:lang w:val="en-ZA"/>
        </w:rPr>
      </w:pPr>
      <w:r w:rsidRPr="004606F3">
        <w:rPr>
          <w:rFonts w:cs="Arial"/>
          <w:lang w:val="en-ZA"/>
        </w:rPr>
        <w:t xml:space="preserve">The tenderer must complete </w:t>
      </w:r>
      <w:r w:rsidRPr="004606F3">
        <w:rPr>
          <w:rFonts w:cs="Arial"/>
          <w:b/>
          <w:lang w:val="en-ZA"/>
        </w:rPr>
        <w:t>VOLUME 1:  TENDER DOCUMENT</w:t>
      </w:r>
      <w:r w:rsidRPr="004606F3">
        <w:rPr>
          <w:rFonts w:cs="Arial"/>
          <w:lang w:val="en-ZA"/>
        </w:rPr>
        <w:t xml:space="preserve"> in its entirety.</w:t>
      </w:r>
    </w:p>
    <w:p w14:paraId="48A40B75" w14:textId="77777777" w:rsidR="00B07C67" w:rsidRPr="004606F3" w:rsidRDefault="00B07C67" w:rsidP="00E72DA9">
      <w:pPr>
        <w:jc w:val="both"/>
        <w:rPr>
          <w:rFonts w:cs="Arial"/>
          <w:lang w:val="en-ZA"/>
        </w:rPr>
      </w:pPr>
    </w:p>
    <w:p w14:paraId="585853DB" w14:textId="77777777" w:rsidR="00B07C67" w:rsidRPr="004606F3" w:rsidRDefault="00B07C67" w:rsidP="00E72DA9">
      <w:pPr>
        <w:jc w:val="both"/>
        <w:rPr>
          <w:rFonts w:cs="Arial"/>
          <w:lang w:val="en-ZA"/>
        </w:rPr>
      </w:pPr>
      <w:r w:rsidRPr="004606F3">
        <w:rPr>
          <w:rFonts w:cs="Arial"/>
          <w:lang w:val="en-ZA"/>
        </w:rPr>
        <w:t>The documents and schedules the tenderer shall submit with the tender shall include, but not be limited to those set out below.</w:t>
      </w:r>
    </w:p>
    <w:p w14:paraId="4F95D5EB" w14:textId="77777777" w:rsidR="00B07C67" w:rsidRPr="004606F3" w:rsidRDefault="00B07C67" w:rsidP="00E72DA9">
      <w:pPr>
        <w:jc w:val="both"/>
        <w:rPr>
          <w:rFonts w:cs="Arial"/>
          <w:lang w:val="en-ZA"/>
        </w:rPr>
      </w:pPr>
    </w:p>
    <w:p w14:paraId="423C7EA6" w14:textId="77777777" w:rsidR="00B07C67" w:rsidRPr="004606F3" w:rsidRDefault="00B07C67" w:rsidP="00123013">
      <w:pPr>
        <w:jc w:val="both"/>
        <w:rPr>
          <w:rFonts w:cs="Arial"/>
          <w:b/>
          <w:bCs/>
          <w:lang w:val="en-ZA"/>
        </w:rPr>
      </w:pPr>
      <w:r w:rsidRPr="004606F3">
        <w:rPr>
          <w:rFonts w:cs="Arial"/>
          <w:b/>
          <w:bCs/>
          <w:lang w:val="en-ZA"/>
        </w:rPr>
        <w:t>Documents required for tender evaluation purposes:</w:t>
      </w:r>
    </w:p>
    <w:p w14:paraId="25D37DD3" w14:textId="77777777" w:rsidR="00B07C67" w:rsidRPr="004606F3" w:rsidRDefault="00B07C67" w:rsidP="00123013">
      <w:pPr>
        <w:ind w:left="590" w:hangingChars="295" w:hanging="590"/>
        <w:jc w:val="both"/>
        <w:rPr>
          <w:rFonts w:cs="Arial"/>
          <w:lang w:val="en-ZA"/>
        </w:rPr>
      </w:pPr>
    </w:p>
    <w:p w14:paraId="3D8EC11F" w14:textId="77777777" w:rsidR="00B07C67" w:rsidRPr="004606F3" w:rsidRDefault="00B07C67" w:rsidP="00123013">
      <w:pPr>
        <w:tabs>
          <w:tab w:val="left" w:pos="426"/>
        </w:tabs>
        <w:ind w:left="426" w:hanging="426"/>
        <w:jc w:val="both"/>
        <w:rPr>
          <w:rFonts w:cs="Arial"/>
          <w:lang w:val="en-ZA"/>
        </w:rPr>
      </w:pPr>
      <w:r w:rsidRPr="004606F3">
        <w:rPr>
          <w:rFonts w:cs="Arial"/>
          <w:lang w:val="en-ZA"/>
        </w:rPr>
        <w:t>A:</w:t>
      </w:r>
      <w:r w:rsidRPr="004606F3">
        <w:rPr>
          <w:rFonts w:cs="Arial"/>
          <w:lang w:val="en-ZA"/>
        </w:rPr>
        <w:tab/>
        <w:t xml:space="preserve">Original valid Tax Clearance Certificate (in terms of the Preferential Procurement Regulations, 2011 published in Government Gazette, </w:t>
      </w:r>
      <w:proofErr w:type="gramStart"/>
      <w:r w:rsidRPr="004606F3">
        <w:rPr>
          <w:rFonts w:cs="Arial"/>
          <w:lang w:val="en-ZA"/>
        </w:rPr>
        <w:t>No</w:t>
      </w:r>
      <w:proofErr w:type="gramEnd"/>
      <w:r w:rsidRPr="004606F3">
        <w:rPr>
          <w:rFonts w:cs="Arial"/>
          <w:lang w:val="en-ZA"/>
        </w:rPr>
        <w:t xml:space="preserve"> 34350, dated 8 June 2011)</w:t>
      </w:r>
    </w:p>
    <w:p w14:paraId="2893A851" w14:textId="77777777" w:rsidR="00B07C67" w:rsidRPr="004606F3" w:rsidRDefault="00B07C67" w:rsidP="00123013">
      <w:pPr>
        <w:tabs>
          <w:tab w:val="left" w:pos="426"/>
        </w:tabs>
        <w:ind w:left="426" w:hanging="426"/>
        <w:jc w:val="both"/>
        <w:rPr>
          <w:rFonts w:cs="Arial"/>
          <w:lang w:val="en-ZA"/>
        </w:rPr>
      </w:pPr>
    </w:p>
    <w:p w14:paraId="43ACEE0A" w14:textId="77777777" w:rsidR="00B07C67" w:rsidRPr="004606F3" w:rsidRDefault="00B07C67" w:rsidP="00123013">
      <w:pPr>
        <w:tabs>
          <w:tab w:val="left" w:pos="426"/>
        </w:tabs>
        <w:ind w:left="426" w:hanging="426"/>
        <w:jc w:val="both"/>
        <w:rPr>
          <w:rFonts w:cs="Arial"/>
          <w:lang w:val="en-ZA"/>
        </w:rPr>
      </w:pPr>
      <w:r w:rsidRPr="004606F3">
        <w:rPr>
          <w:rFonts w:cs="Arial"/>
          <w:lang w:val="en-ZA"/>
        </w:rPr>
        <w:t>B:</w:t>
      </w:r>
      <w:r w:rsidRPr="004606F3">
        <w:rPr>
          <w:rFonts w:cs="Arial"/>
          <w:lang w:val="en-ZA"/>
        </w:rPr>
        <w:tab/>
        <w:t>Certified copy of VAT Registration Certificate</w:t>
      </w:r>
    </w:p>
    <w:p w14:paraId="5C34BB77" w14:textId="77777777" w:rsidR="00B07C67" w:rsidRPr="004606F3" w:rsidRDefault="00B07C67" w:rsidP="00123013">
      <w:pPr>
        <w:tabs>
          <w:tab w:val="left" w:pos="426"/>
        </w:tabs>
        <w:ind w:left="426" w:hanging="426"/>
        <w:jc w:val="both"/>
        <w:rPr>
          <w:rFonts w:cs="Arial"/>
          <w:lang w:val="en-ZA"/>
        </w:rPr>
      </w:pPr>
    </w:p>
    <w:p w14:paraId="6E08A928" w14:textId="77777777" w:rsidR="00B07C67" w:rsidRPr="004606F3" w:rsidRDefault="00B07C67" w:rsidP="00123013">
      <w:pPr>
        <w:tabs>
          <w:tab w:val="left" w:pos="426"/>
        </w:tabs>
        <w:ind w:left="426" w:hanging="426"/>
        <w:jc w:val="both"/>
        <w:rPr>
          <w:rFonts w:cs="Arial"/>
          <w:lang w:val="en-ZA"/>
        </w:rPr>
      </w:pPr>
      <w:r w:rsidRPr="004606F3">
        <w:rPr>
          <w:rFonts w:cs="Arial"/>
          <w:lang w:val="en-ZA"/>
        </w:rPr>
        <w:t>C:</w:t>
      </w:r>
      <w:r w:rsidRPr="004606F3">
        <w:rPr>
          <w:rFonts w:cs="Arial"/>
          <w:lang w:val="en-ZA"/>
        </w:rPr>
        <w:tab/>
        <w:t>Certified copy of Certificate of Incorporation (if tenderer is a Company)</w:t>
      </w:r>
    </w:p>
    <w:p w14:paraId="5D4E5712" w14:textId="77777777" w:rsidR="00B07C67" w:rsidRPr="004606F3" w:rsidRDefault="00B07C67" w:rsidP="00123013">
      <w:pPr>
        <w:tabs>
          <w:tab w:val="left" w:pos="426"/>
        </w:tabs>
        <w:ind w:left="426" w:hanging="426"/>
        <w:jc w:val="both"/>
        <w:rPr>
          <w:rFonts w:cs="Arial"/>
          <w:lang w:val="en-ZA"/>
        </w:rPr>
      </w:pPr>
    </w:p>
    <w:p w14:paraId="216F2AFA" w14:textId="77777777" w:rsidR="00B07C67" w:rsidRPr="004606F3" w:rsidRDefault="00B07C67" w:rsidP="00123013">
      <w:pPr>
        <w:tabs>
          <w:tab w:val="left" w:pos="426"/>
        </w:tabs>
        <w:ind w:left="426" w:hanging="426"/>
        <w:jc w:val="both"/>
        <w:rPr>
          <w:rFonts w:cs="Arial"/>
          <w:lang w:val="en-ZA"/>
        </w:rPr>
      </w:pPr>
      <w:r w:rsidRPr="004606F3">
        <w:rPr>
          <w:rFonts w:cs="Arial"/>
          <w:lang w:val="en-ZA"/>
        </w:rPr>
        <w:t>D:</w:t>
      </w:r>
      <w:r w:rsidRPr="004606F3">
        <w:rPr>
          <w:rFonts w:cs="Arial"/>
          <w:lang w:val="en-ZA"/>
        </w:rPr>
        <w:tab/>
        <w:t>Certified copy of Founding Statement (if tenderer is a Closed Corporation)</w:t>
      </w:r>
    </w:p>
    <w:p w14:paraId="40D07FB4" w14:textId="77777777" w:rsidR="00B07C67" w:rsidRPr="004606F3" w:rsidRDefault="00B07C67" w:rsidP="00123013">
      <w:pPr>
        <w:tabs>
          <w:tab w:val="left" w:pos="426"/>
        </w:tabs>
        <w:ind w:left="426" w:hanging="426"/>
        <w:jc w:val="both"/>
        <w:rPr>
          <w:rFonts w:cs="Arial"/>
          <w:lang w:val="en-ZA"/>
        </w:rPr>
      </w:pPr>
    </w:p>
    <w:p w14:paraId="19BFEFCA" w14:textId="77777777" w:rsidR="00B07C67" w:rsidRPr="004606F3" w:rsidRDefault="00B07C67" w:rsidP="00123013">
      <w:pPr>
        <w:tabs>
          <w:tab w:val="left" w:pos="426"/>
        </w:tabs>
        <w:ind w:left="426" w:hanging="426"/>
        <w:jc w:val="both"/>
        <w:rPr>
          <w:rFonts w:cs="Arial"/>
          <w:lang w:val="en-ZA"/>
        </w:rPr>
      </w:pPr>
      <w:r w:rsidRPr="004606F3">
        <w:rPr>
          <w:rFonts w:cs="Arial"/>
          <w:lang w:val="en-ZA"/>
        </w:rPr>
        <w:t>E:</w:t>
      </w:r>
      <w:r w:rsidRPr="004606F3">
        <w:rPr>
          <w:rFonts w:cs="Arial"/>
          <w:lang w:val="en-ZA"/>
        </w:rPr>
        <w:tab/>
        <w:t>Certified copy of Partnership Agreement (if tenderer is a Partnership)</w:t>
      </w:r>
    </w:p>
    <w:p w14:paraId="735ED23A" w14:textId="77777777" w:rsidR="00B07C67" w:rsidRPr="004606F3" w:rsidRDefault="00B07C67" w:rsidP="00123013">
      <w:pPr>
        <w:tabs>
          <w:tab w:val="left" w:pos="426"/>
        </w:tabs>
        <w:ind w:left="426" w:hanging="426"/>
        <w:jc w:val="both"/>
        <w:rPr>
          <w:rFonts w:cs="Arial"/>
          <w:lang w:val="en-ZA"/>
        </w:rPr>
      </w:pPr>
    </w:p>
    <w:p w14:paraId="17B3DD9B" w14:textId="77777777" w:rsidR="00B07C67" w:rsidRPr="004606F3" w:rsidRDefault="00B07C67" w:rsidP="00123013">
      <w:pPr>
        <w:tabs>
          <w:tab w:val="left" w:pos="426"/>
        </w:tabs>
        <w:ind w:left="426" w:hanging="426"/>
        <w:jc w:val="both"/>
        <w:rPr>
          <w:rFonts w:cs="Arial"/>
          <w:lang w:val="en-ZA"/>
        </w:rPr>
      </w:pPr>
      <w:r w:rsidRPr="004606F3">
        <w:rPr>
          <w:rFonts w:cs="Arial"/>
          <w:lang w:val="en-ZA"/>
        </w:rPr>
        <w:t>F:</w:t>
      </w:r>
      <w:r w:rsidRPr="004606F3">
        <w:rPr>
          <w:rFonts w:cs="Arial"/>
          <w:lang w:val="en-ZA"/>
        </w:rPr>
        <w:tab/>
        <w:t>Certified copy of Identity Document (if tenderer is a One-man concern)</w:t>
      </w:r>
    </w:p>
    <w:p w14:paraId="6A493163" w14:textId="77777777" w:rsidR="00B07C67" w:rsidRPr="004606F3" w:rsidRDefault="00B07C67" w:rsidP="00123013">
      <w:pPr>
        <w:tabs>
          <w:tab w:val="left" w:pos="426"/>
        </w:tabs>
        <w:ind w:left="426" w:hanging="426"/>
        <w:jc w:val="both"/>
        <w:rPr>
          <w:rFonts w:cs="Arial"/>
          <w:lang w:val="en-ZA"/>
        </w:rPr>
      </w:pPr>
    </w:p>
    <w:p w14:paraId="14F89801" w14:textId="77777777" w:rsidR="00B07C67" w:rsidRPr="004606F3" w:rsidRDefault="00B07C67" w:rsidP="00123013">
      <w:pPr>
        <w:tabs>
          <w:tab w:val="left" w:pos="426"/>
        </w:tabs>
        <w:ind w:left="426" w:hanging="426"/>
        <w:jc w:val="both"/>
        <w:rPr>
          <w:rFonts w:cs="Arial"/>
          <w:lang w:val="en-ZA"/>
        </w:rPr>
      </w:pPr>
      <w:r w:rsidRPr="004606F3">
        <w:rPr>
          <w:rFonts w:cs="Arial"/>
          <w:lang w:val="en-ZA"/>
        </w:rPr>
        <w:t>G:</w:t>
      </w:r>
      <w:r w:rsidRPr="004606F3">
        <w:rPr>
          <w:rFonts w:cs="Arial"/>
          <w:lang w:val="en-ZA"/>
        </w:rPr>
        <w:tab/>
        <w:t>Joint Venture Agreement (if the tenderer is a joint venture)</w:t>
      </w:r>
    </w:p>
    <w:p w14:paraId="1FEC2D91" w14:textId="77777777" w:rsidR="00B07C67" w:rsidRPr="004606F3" w:rsidRDefault="00B07C67" w:rsidP="00123013">
      <w:pPr>
        <w:tabs>
          <w:tab w:val="left" w:pos="426"/>
        </w:tabs>
        <w:ind w:left="426" w:hanging="426"/>
        <w:jc w:val="both"/>
        <w:rPr>
          <w:rFonts w:cs="Arial"/>
          <w:lang w:val="en-ZA"/>
        </w:rPr>
      </w:pPr>
    </w:p>
    <w:p w14:paraId="429CC6ED" w14:textId="77777777" w:rsidR="00B07C67" w:rsidRPr="004606F3" w:rsidRDefault="00B07C67" w:rsidP="00123013">
      <w:pPr>
        <w:tabs>
          <w:tab w:val="left" w:pos="426"/>
        </w:tabs>
        <w:ind w:left="426" w:hanging="426"/>
        <w:jc w:val="both"/>
        <w:rPr>
          <w:rFonts w:cs="Arial"/>
          <w:lang w:val="en-ZA"/>
        </w:rPr>
      </w:pPr>
      <w:r w:rsidRPr="004606F3">
        <w:rPr>
          <w:rFonts w:cs="Arial"/>
          <w:lang w:val="en-ZA"/>
        </w:rPr>
        <w:t>H:</w:t>
      </w:r>
      <w:r w:rsidRPr="004606F3">
        <w:rPr>
          <w:rFonts w:cs="Arial"/>
          <w:lang w:val="en-ZA"/>
        </w:rPr>
        <w:tab/>
        <w:t>Certified copy of CIDB Registration Certificate</w:t>
      </w:r>
    </w:p>
    <w:p w14:paraId="1388553B" w14:textId="77777777" w:rsidR="00B07C67" w:rsidRPr="004606F3" w:rsidRDefault="00B07C67" w:rsidP="00123013">
      <w:pPr>
        <w:tabs>
          <w:tab w:val="left" w:pos="426"/>
        </w:tabs>
        <w:ind w:left="426" w:hanging="426"/>
        <w:jc w:val="both"/>
        <w:rPr>
          <w:rFonts w:cs="Arial"/>
          <w:lang w:val="en-ZA"/>
        </w:rPr>
      </w:pPr>
    </w:p>
    <w:p w14:paraId="703A77D2" w14:textId="77777777" w:rsidR="00B07C67" w:rsidRPr="004606F3" w:rsidRDefault="00B07C67" w:rsidP="00123013">
      <w:pPr>
        <w:tabs>
          <w:tab w:val="left" w:pos="426"/>
        </w:tabs>
        <w:ind w:left="426" w:hanging="426"/>
        <w:jc w:val="both"/>
        <w:rPr>
          <w:rFonts w:cs="Arial"/>
          <w:lang w:val="en-ZA"/>
        </w:rPr>
      </w:pPr>
      <w:r w:rsidRPr="004606F3">
        <w:rPr>
          <w:rFonts w:cs="Arial"/>
          <w:lang w:val="en-ZA"/>
        </w:rPr>
        <w:t>I:</w:t>
      </w:r>
      <w:r w:rsidRPr="004606F3">
        <w:rPr>
          <w:rFonts w:cs="Arial"/>
          <w:lang w:val="en-ZA"/>
        </w:rPr>
        <w:tab/>
        <w:t>Original Property Rates and Taxes Clearance certificate or copy of valid Lease Agreement (if renting)</w:t>
      </w:r>
    </w:p>
    <w:p w14:paraId="0E13A6C2" w14:textId="77777777" w:rsidR="00B07C67" w:rsidRPr="004606F3" w:rsidRDefault="00B07C67" w:rsidP="00123013">
      <w:pPr>
        <w:tabs>
          <w:tab w:val="left" w:pos="426"/>
        </w:tabs>
        <w:ind w:left="426" w:hanging="426"/>
        <w:jc w:val="both"/>
        <w:rPr>
          <w:rFonts w:cs="Arial"/>
          <w:lang w:val="en-ZA"/>
        </w:rPr>
      </w:pPr>
    </w:p>
    <w:p w14:paraId="22F11082" w14:textId="77777777" w:rsidR="00B07C67" w:rsidRPr="004606F3" w:rsidRDefault="00B07C67" w:rsidP="00123013">
      <w:pPr>
        <w:tabs>
          <w:tab w:val="left" w:pos="426"/>
        </w:tabs>
        <w:ind w:left="426" w:hanging="426"/>
        <w:jc w:val="both"/>
        <w:rPr>
          <w:rFonts w:cs="Arial"/>
          <w:lang w:val="en-ZA"/>
        </w:rPr>
      </w:pPr>
      <w:r w:rsidRPr="004606F3">
        <w:rPr>
          <w:rFonts w:cs="Arial"/>
          <w:lang w:val="en-ZA"/>
        </w:rPr>
        <w:t>J:</w:t>
      </w:r>
      <w:r w:rsidRPr="004606F3">
        <w:rPr>
          <w:rFonts w:cs="Arial"/>
          <w:lang w:val="en-ZA"/>
        </w:rPr>
        <w:tab/>
        <w:t>Previously Successfully Completed Completion Certificates</w:t>
      </w:r>
    </w:p>
    <w:p w14:paraId="15130F44" w14:textId="77777777" w:rsidR="00B07C67" w:rsidRPr="004606F3" w:rsidRDefault="00B07C67" w:rsidP="00123013">
      <w:pPr>
        <w:tabs>
          <w:tab w:val="left" w:pos="426"/>
        </w:tabs>
        <w:ind w:left="426" w:hanging="426"/>
        <w:jc w:val="both"/>
        <w:rPr>
          <w:rFonts w:cs="Arial"/>
          <w:lang w:val="en-ZA"/>
        </w:rPr>
      </w:pPr>
    </w:p>
    <w:p w14:paraId="173D547C" w14:textId="77777777" w:rsidR="00B07C67" w:rsidRPr="004606F3" w:rsidRDefault="00B07C67" w:rsidP="00123013">
      <w:pPr>
        <w:tabs>
          <w:tab w:val="left" w:pos="426"/>
        </w:tabs>
        <w:ind w:left="426" w:hanging="426"/>
        <w:jc w:val="both"/>
        <w:rPr>
          <w:rFonts w:cs="Arial"/>
          <w:lang w:val="en-ZA"/>
        </w:rPr>
      </w:pPr>
      <w:r w:rsidRPr="004606F3">
        <w:rPr>
          <w:rFonts w:cs="Arial"/>
          <w:lang w:val="en-ZA"/>
        </w:rPr>
        <w:t>K:</w:t>
      </w:r>
      <w:r w:rsidRPr="004606F3">
        <w:rPr>
          <w:rFonts w:cs="Arial"/>
          <w:lang w:val="en-ZA"/>
        </w:rPr>
        <w:tab/>
        <w:t>Certified copies of curricula vitae of all supervisory and safety personnel</w:t>
      </w:r>
    </w:p>
    <w:p w14:paraId="26DED60A" w14:textId="77777777" w:rsidR="00B07C67" w:rsidRPr="004606F3" w:rsidRDefault="00B07C67" w:rsidP="00123013">
      <w:pPr>
        <w:tabs>
          <w:tab w:val="left" w:pos="426"/>
        </w:tabs>
        <w:ind w:left="426" w:hanging="426"/>
        <w:jc w:val="both"/>
        <w:rPr>
          <w:rFonts w:cs="Arial"/>
          <w:lang w:val="en-ZA"/>
        </w:rPr>
      </w:pPr>
    </w:p>
    <w:p w14:paraId="4DC611ED" w14:textId="77777777" w:rsidR="00B07C67" w:rsidRPr="004606F3" w:rsidRDefault="00B07C67" w:rsidP="00123013">
      <w:pPr>
        <w:tabs>
          <w:tab w:val="left" w:pos="426"/>
        </w:tabs>
        <w:ind w:left="426" w:hanging="426"/>
        <w:jc w:val="both"/>
        <w:rPr>
          <w:rFonts w:cs="Arial"/>
          <w:lang w:val="en-ZA"/>
        </w:rPr>
      </w:pPr>
      <w:r w:rsidRPr="004606F3">
        <w:rPr>
          <w:rFonts w:cs="Arial"/>
          <w:lang w:val="en-ZA"/>
        </w:rPr>
        <w:t>L:</w:t>
      </w:r>
      <w:r w:rsidRPr="004606F3">
        <w:rPr>
          <w:rFonts w:cs="Arial"/>
          <w:lang w:val="en-ZA"/>
        </w:rPr>
        <w:tab/>
        <w:t>Pro-forma Certificate of Insurance Cover.</w:t>
      </w:r>
    </w:p>
    <w:p w14:paraId="42AA9833" w14:textId="77777777" w:rsidR="00B07C67" w:rsidRPr="004606F3" w:rsidRDefault="00B07C67" w:rsidP="00123013">
      <w:pPr>
        <w:tabs>
          <w:tab w:val="left" w:pos="426"/>
        </w:tabs>
        <w:ind w:left="426" w:hanging="426"/>
        <w:jc w:val="both"/>
        <w:rPr>
          <w:rFonts w:cs="Arial"/>
          <w:lang w:val="en-ZA"/>
        </w:rPr>
      </w:pPr>
    </w:p>
    <w:p w14:paraId="259DB3F8" w14:textId="77777777" w:rsidR="00B07C67" w:rsidRPr="004606F3" w:rsidRDefault="00B07C67" w:rsidP="00123013">
      <w:pPr>
        <w:tabs>
          <w:tab w:val="left" w:pos="426"/>
        </w:tabs>
        <w:ind w:left="426" w:hanging="426"/>
        <w:jc w:val="both"/>
        <w:rPr>
          <w:rFonts w:cs="Arial"/>
          <w:lang w:val="en-ZA"/>
        </w:rPr>
      </w:pPr>
      <w:r w:rsidRPr="004606F3">
        <w:rPr>
          <w:rFonts w:cs="Arial"/>
          <w:lang w:val="en-ZA"/>
        </w:rPr>
        <w:t>M.</w:t>
      </w:r>
      <w:r w:rsidRPr="004606F3">
        <w:rPr>
          <w:rFonts w:cs="Arial"/>
          <w:lang w:val="en-ZA"/>
        </w:rPr>
        <w:tab/>
        <w:t xml:space="preserve">Certificate of Tenderer’s Certified B-BBEE Status Level of Contributor (in terms of the Preferential Procurement Regulations, 2011 published in Government Gazette, </w:t>
      </w:r>
      <w:proofErr w:type="gramStart"/>
      <w:r w:rsidRPr="004606F3">
        <w:rPr>
          <w:rFonts w:cs="Arial"/>
          <w:lang w:val="en-ZA"/>
        </w:rPr>
        <w:t>No</w:t>
      </w:r>
      <w:proofErr w:type="gramEnd"/>
      <w:r w:rsidRPr="004606F3">
        <w:rPr>
          <w:rFonts w:cs="Arial"/>
          <w:lang w:val="en-ZA"/>
        </w:rPr>
        <w:t xml:space="preserve"> 34350, dated 8 June 2011)</w:t>
      </w:r>
    </w:p>
    <w:p w14:paraId="2E0E09F6" w14:textId="77777777" w:rsidR="00B07C67" w:rsidRPr="004606F3" w:rsidRDefault="00B07C67" w:rsidP="00123013">
      <w:pPr>
        <w:tabs>
          <w:tab w:val="left" w:pos="426"/>
        </w:tabs>
        <w:ind w:left="426" w:hanging="426"/>
        <w:jc w:val="both"/>
        <w:rPr>
          <w:rFonts w:cs="Arial"/>
          <w:lang w:val="en-ZA"/>
        </w:rPr>
      </w:pPr>
    </w:p>
    <w:p w14:paraId="6BA0E62D" w14:textId="77777777" w:rsidR="00B07C67" w:rsidRPr="004606F3" w:rsidRDefault="00B07C67" w:rsidP="00123013">
      <w:pPr>
        <w:tabs>
          <w:tab w:val="left" w:pos="426"/>
        </w:tabs>
        <w:ind w:left="426" w:hanging="426"/>
        <w:jc w:val="both"/>
        <w:rPr>
          <w:rFonts w:cs="Arial"/>
          <w:lang w:val="en-ZA"/>
        </w:rPr>
      </w:pPr>
      <w:r w:rsidRPr="004606F3">
        <w:rPr>
          <w:rFonts w:cs="Arial"/>
          <w:lang w:val="en-ZA"/>
        </w:rPr>
        <w:t>N</w:t>
      </w:r>
      <w:r w:rsidRPr="004606F3">
        <w:rPr>
          <w:rFonts w:cs="Arial"/>
          <w:lang w:val="en-ZA"/>
        </w:rPr>
        <w:tab/>
        <w:t>Three years audited financial statements.</w:t>
      </w:r>
    </w:p>
    <w:p w14:paraId="16AB34F3" w14:textId="77777777" w:rsidR="00B07C67" w:rsidRPr="004606F3" w:rsidRDefault="00B07C67" w:rsidP="00123013">
      <w:pPr>
        <w:tabs>
          <w:tab w:val="left" w:pos="426"/>
        </w:tabs>
        <w:ind w:left="426" w:hanging="426"/>
        <w:jc w:val="both"/>
        <w:rPr>
          <w:rFonts w:cs="Arial"/>
          <w:lang w:val="en-ZA"/>
        </w:rPr>
      </w:pPr>
    </w:p>
    <w:p w14:paraId="411B17A2" w14:textId="77777777" w:rsidR="00B07C67" w:rsidRPr="004606F3" w:rsidRDefault="00B07C67" w:rsidP="00123013">
      <w:pPr>
        <w:tabs>
          <w:tab w:val="left" w:pos="426"/>
        </w:tabs>
        <w:ind w:left="426" w:hanging="426"/>
        <w:jc w:val="both"/>
        <w:rPr>
          <w:rFonts w:cs="Arial"/>
          <w:lang w:val="en-ZA"/>
        </w:rPr>
      </w:pPr>
      <w:r w:rsidRPr="004606F3">
        <w:rPr>
          <w:rFonts w:cs="Arial"/>
          <w:lang w:val="en-ZA"/>
        </w:rPr>
        <w:t>O.</w:t>
      </w:r>
      <w:r w:rsidRPr="004606F3">
        <w:rPr>
          <w:rFonts w:cs="Arial"/>
          <w:lang w:val="en-ZA"/>
        </w:rPr>
        <w:tab/>
        <w:t>Proof of Central Supplier Database registration.</w:t>
      </w:r>
    </w:p>
    <w:p w14:paraId="47667506" w14:textId="77777777" w:rsidR="00B07C67" w:rsidRPr="004606F3" w:rsidRDefault="00B07C67" w:rsidP="00123013">
      <w:pPr>
        <w:tabs>
          <w:tab w:val="left" w:pos="426"/>
        </w:tabs>
        <w:spacing w:before="240" w:after="80"/>
        <w:ind w:left="472" w:hangingChars="236" w:hanging="472"/>
        <w:jc w:val="both"/>
        <w:rPr>
          <w:rFonts w:cs="Arial"/>
          <w:b/>
          <w:lang w:val="en-ZA"/>
        </w:rPr>
      </w:pPr>
      <w:r w:rsidRPr="004606F3">
        <w:rPr>
          <w:rFonts w:cs="Arial"/>
          <w:i/>
          <w:lang w:val="en-ZA"/>
        </w:rPr>
        <w:br w:type="page"/>
      </w:r>
      <w:r w:rsidRPr="004606F3">
        <w:rPr>
          <w:rFonts w:cs="Arial"/>
          <w:b/>
          <w:lang w:val="en-ZA"/>
        </w:rPr>
        <w:lastRenderedPageBreak/>
        <w:t>A:</w:t>
      </w:r>
      <w:r w:rsidRPr="004606F3">
        <w:rPr>
          <w:rFonts w:cs="Arial"/>
          <w:b/>
          <w:lang w:val="en-ZA"/>
        </w:rPr>
        <w:tab/>
        <w:t>ORIGINAL VALID TAX CLEARANCE CERTIFICATE</w:t>
      </w:r>
    </w:p>
    <w:p w14:paraId="40A4327C" w14:textId="77777777" w:rsidR="00B07C67" w:rsidRPr="004606F3" w:rsidRDefault="00B07C67" w:rsidP="00123013">
      <w:pPr>
        <w:tabs>
          <w:tab w:val="left" w:pos="426"/>
        </w:tabs>
        <w:spacing w:before="240" w:after="80"/>
        <w:jc w:val="both"/>
        <w:rPr>
          <w:rFonts w:cs="Arial"/>
          <w:b/>
          <w:lang w:val="en-ZA"/>
        </w:rPr>
      </w:pPr>
      <w:r w:rsidRPr="004606F3">
        <w:rPr>
          <w:noProof/>
          <w:lang w:val="en-ZA" w:eastAsia="en-ZA"/>
        </w:rPr>
        <mc:AlternateContent>
          <mc:Choice Requires="wps">
            <w:drawing>
              <wp:anchor distT="0" distB="0" distL="114300" distR="114300" simplePos="0" relativeHeight="251666432" behindDoc="0" locked="0" layoutInCell="1" allowOverlap="1" wp14:anchorId="166D6F78" wp14:editId="7F5A092F">
                <wp:simplePos x="0" y="0"/>
                <wp:positionH relativeFrom="column">
                  <wp:posOffset>86995</wp:posOffset>
                </wp:positionH>
                <wp:positionV relativeFrom="paragraph">
                  <wp:posOffset>3085465</wp:posOffset>
                </wp:positionV>
                <wp:extent cx="6384925" cy="1381125"/>
                <wp:effectExtent l="0" t="1879600" r="0" b="1944370"/>
                <wp:wrapTopAndBottom/>
                <wp:docPr id="1158311179" name="WordArt 23" descr="Attach Original Certifica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098413A6"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6D6F78" id="WordArt 23" o:spid="_x0000_s1029" type="#_x0000_t202" alt="Attach Original Certificate&#10;" style="position:absolute;left:0;text-align:left;margin-left:6.85pt;margin-top:242.95pt;width:502.75pt;height:108.75pt;rotation:-45;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" filled="f" stroked="f">
                <o:lock v:ext="edit" shapetype="t"/>
                <v:textbox style="mso-fit-shape-to-text:t">
                  <w:txbxContent>
                    <w:p w14:paraId="098413A6"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i/>
          <w:lang w:val="en-ZA"/>
        </w:rPr>
        <w:br w:type="page"/>
      </w:r>
      <w:r w:rsidRPr="004606F3">
        <w:rPr>
          <w:rFonts w:cs="Arial"/>
          <w:b/>
          <w:lang w:val="en-ZA"/>
        </w:rPr>
        <w:lastRenderedPageBreak/>
        <w:t>B:</w:t>
      </w:r>
      <w:r w:rsidRPr="004606F3">
        <w:rPr>
          <w:rFonts w:cs="Arial"/>
          <w:b/>
          <w:lang w:val="en-ZA"/>
        </w:rPr>
        <w:tab/>
        <w:t>CERTIFIED COPY OF VAT REGISTRATION CERTIFICATE</w:t>
      </w:r>
    </w:p>
    <w:p w14:paraId="76318793" w14:textId="77777777" w:rsidR="00B07C67" w:rsidRPr="004606F3" w:rsidRDefault="00B07C67" w:rsidP="00123013">
      <w:pPr>
        <w:tabs>
          <w:tab w:val="left" w:pos="1701"/>
        </w:tabs>
        <w:spacing w:before="80" w:after="80"/>
        <w:jc w:val="both"/>
        <w:rPr>
          <w:rFonts w:cs="Arial"/>
          <w:b/>
          <w:lang w:val="en-ZA"/>
        </w:rPr>
      </w:pPr>
    </w:p>
    <w:p w14:paraId="652B0C02" w14:textId="77777777" w:rsidR="00B07C67" w:rsidRPr="004606F3" w:rsidRDefault="00B07C67" w:rsidP="00123013">
      <w:pPr>
        <w:tabs>
          <w:tab w:val="left" w:pos="462"/>
        </w:tabs>
        <w:spacing w:before="80" w:after="80"/>
        <w:ind w:left="470" w:hangingChars="235" w:hanging="470"/>
        <w:jc w:val="both"/>
        <w:rPr>
          <w:rFonts w:cs="Arial"/>
          <w:b/>
          <w:lang w:val="en-ZA"/>
        </w:rPr>
      </w:pPr>
      <w:r w:rsidRPr="004606F3">
        <w:rPr>
          <w:rFonts w:cs="Arial"/>
          <w:b/>
          <w:i/>
          <w:noProof/>
          <w:lang w:val="en-ZA" w:eastAsia="en-ZA"/>
        </w:rPr>
        <mc:AlternateContent>
          <mc:Choice Requires="wps">
            <w:drawing>
              <wp:anchor distT="0" distB="0" distL="114300" distR="114300" simplePos="0" relativeHeight="251667456" behindDoc="0" locked="0" layoutInCell="1" allowOverlap="1" wp14:anchorId="3C1F51ED" wp14:editId="1896C2B3">
                <wp:simplePos x="0" y="0"/>
                <wp:positionH relativeFrom="column">
                  <wp:posOffset>-133985</wp:posOffset>
                </wp:positionH>
                <wp:positionV relativeFrom="paragraph">
                  <wp:posOffset>3193415</wp:posOffset>
                </wp:positionV>
                <wp:extent cx="6384925" cy="1381125"/>
                <wp:effectExtent l="0" t="1879600" r="0" b="1944370"/>
                <wp:wrapTopAndBottom/>
                <wp:docPr id="28570325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34FDE99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1F51ED" id="WordArt 24" o:spid="_x0000_s1030" type="#_x0000_t202" style="position:absolute;left:0;text-align:left;margin-left:-10.55pt;margin-top:251.45pt;width:502.75pt;height:108.75pt;rotation:-4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" filled="f" stroked="f">
                <o:lock v:ext="edit" shapetype="t"/>
                <v:textbox style="mso-fit-shape-to-text:t">
                  <w:txbxContent>
                    <w:p w14:paraId="34FDE99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i/>
          <w:lang w:val="en-ZA"/>
        </w:rPr>
        <w:br w:type="page"/>
      </w:r>
      <w:r w:rsidRPr="004606F3">
        <w:rPr>
          <w:rFonts w:cs="Arial"/>
          <w:b/>
          <w:lang w:val="en-ZA"/>
        </w:rPr>
        <w:lastRenderedPageBreak/>
        <w:t>C:</w:t>
      </w:r>
      <w:r w:rsidRPr="004606F3">
        <w:rPr>
          <w:rFonts w:cs="Arial"/>
          <w:b/>
          <w:i/>
          <w:lang w:val="en-ZA"/>
        </w:rPr>
        <w:tab/>
      </w:r>
      <w:r w:rsidRPr="004606F3">
        <w:rPr>
          <w:rFonts w:cs="Arial"/>
          <w:b/>
          <w:lang w:val="en-ZA"/>
        </w:rPr>
        <w:t>CERTIFIED COPY OF CERTIFICATE OF INCORPORATION (if tenderer is a company)</w:t>
      </w:r>
    </w:p>
    <w:p w14:paraId="3F78A170" w14:textId="77777777" w:rsidR="00B07C67" w:rsidRPr="004606F3" w:rsidRDefault="00B07C67" w:rsidP="00123013">
      <w:pPr>
        <w:tabs>
          <w:tab w:val="left" w:pos="-567"/>
          <w:tab w:val="left" w:pos="1701"/>
        </w:tabs>
        <w:spacing w:before="80" w:after="80"/>
        <w:ind w:leftChars="-283" w:left="414" w:hangingChars="490" w:hanging="980"/>
        <w:jc w:val="both"/>
        <w:rPr>
          <w:rFonts w:cs="Arial"/>
          <w:b/>
          <w:i/>
          <w:lang w:val="en-ZA"/>
        </w:rPr>
      </w:pPr>
    </w:p>
    <w:p w14:paraId="11D61112" w14:textId="77777777" w:rsidR="00B07C67" w:rsidRPr="004606F3" w:rsidRDefault="00B07C67" w:rsidP="00123013">
      <w:pPr>
        <w:tabs>
          <w:tab w:val="left" w:pos="462"/>
        </w:tabs>
        <w:spacing w:before="80" w:after="80"/>
        <w:ind w:left="470" w:hangingChars="235" w:hanging="470"/>
        <w:jc w:val="both"/>
        <w:rPr>
          <w:rFonts w:cs="Arial"/>
          <w:b/>
          <w:lang w:val="en-ZA"/>
        </w:rPr>
      </w:pPr>
      <w:r w:rsidRPr="004606F3">
        <w:rPr>
          <w:rFonts w:cs="Arial"/>
          <w:b/>
          <w:i/>
          <w:noProof/>
          <w:lang w:val="en-ZA" w:eastAsia="en-ZA"/>
        </w:rPr>
        <mc:AlternateContent>
          <mc:Choice Requires="wps">
            <w:drawing>
              <wp:anchor distT="0" distB="0" distL="114300" distR="114300" simplePos="0" relativeHeight="251668480" behindDoc="0" locked="0" layoutInCell="1" allowOverlap="1" wp14:anchorId="6AB7F915" wp14:editId="2EDB9357">
                <wp:simplePos x="0" y="0"/>
                <wp:positionH relativeFrom="column">
                  <wp:posOffset>-5715</wp:posOffset>
                </wp:positionH>
                <wp:positionV relativeFrom="paragraph">
                  <wp:posOffset>3345815</wp:posOffset>
                </wp:positionV>
                <wp:extent cx="6384925" cy="1381125"/>
                <wp:effectExtent l="0" t="1879600" r="0" b="1944370"/>
                <wp:wrapTopAndBottom/>
                <wp:docPr id="1617236851"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0DE74EE9"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B7F915" id="WordArt 25" o:spid="_x0000_s1031" type="#_x0000_t202" style="position:absolute;left:0;text-align:left;margin-left:-.45pt;margin-top:263.45pt;width:502.75pt;height:108.75pt;rotation:-4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" filled="f" stroked="f">
                <o:lock v:ext="edit" shapetype="t"/>
                <v:textbox style="mso-fit-shape-to-text:t">
                  <w:txbxContent>
                    <w:p w14:paraId="0DE74EE9"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i/>
          <w:lang w:val="en-ZA"/>
        </w:rPr>
        <w:br w:type="page"/>
      </w:r>
      <w:r w:rsidRPr="004606F3">
        <w:rPr>
          <w:rFonts w:cs="Arial"/>
          <w:b/>
          <w:lang w:val="en-ZA"/>
        </w:rPr>
        <w:lastRenderedPageBreak/>
        <w:t>D:</w:t>
      </w:r>
      <w:r w:rsidRPr="004606F3">
        <w:rPr>
          <w:rFonts w:cs="Arial"/>
          <w:b/>
          <w:lang w:val="en-ZA"/>
        </w:rPr>
        <w:tab/>
        <w:t>CERTIFIED COPY OF FOUNDING STATEMENT (if tenderer is a closed corporation)</w:t>
      </w:r>
    </w:p>
    <w:p w14:paraId="5C5988AC" w14:textId="77777777" w:rsidR="00B07C67" w:rsidRPr="004606F3" w:rsidRDefault="00B07C67" w:rsidP="00123013">
      <w:pPr>
        <w:tabs>
          <w:tab w:val="left" w:pos="462"/>
        </w:tabs>
        <w:spacing w:before="80" w:after="80"/>
        <w:ind w:left="470" w:hangingChars="235" w:hanging="470"/>
        <w:jc w:val="both"/>
        <w:rPr>
          <w:rFonts w:cs="Arial"/>
          <w:b/>
          <w:lang w:val="en-ZA"/>
        </w:rPr>
      </w:pPr>
      <w:r w:rsidRPr="004606F3">
        <w:rPr>
          <w:rFonts w:cs="Arial"/>
          <w:b/>
          <w:i/>
          <w:noProof/>
          <w:lang w:val="en-ZA" w:eastAsia="en-ZA"/>
        </w:rPr>
        <mc:AlternateContent>
          <mc:Choice Requires="wps">
            <w:drawing>
              <wp:anchor distT="0" distB="0" distL="114300" distR="114300" simplePos="0" relativeHeight="251669504" behindDoc="0" locked="0" layoutInCell="1" allowOverlap="1" wp14:anchorId="38B03BFC" wp14:editId="5BFA020B">
                <wp:simplePos x="0" y="0"/>
                <wp:positionH relativeFrom="column">
                  <wp:posOffset>104140</wp:posOffset>
                </wp:positionH>
                <wp:positionV relativeFrom="paragraph">
                  <wp:posOffset>3390265</wp:posOffset>
                </wp:positionV>
                <wp:extent cx="6384925" cy="1381125"/>
                <wp:effectExtent l="0" t="1879600" r="0" b="1944370"/>
                <wp:wrapTopAndBottom/>
                <wp:docPr id="67586428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6FDE6598"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B03BFC" id="WordArt 26" o:spid="_x0000_s1032" type="#_x0000_t202" style="position:absolute;left:0;text-align:left;margin-left:8.2pt;margin-top:266.95pt;width:502.75pt;height:108.75pt;rotation:-4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" filled="f" stroked="f">
                <o:lock v:ext="edit" shapetype="t"/>
                <v:textbox style="mso-fit-shape-to-text:t">
                  <w:txbxContent>
                    <w:p w14:paraId="6FDE6598"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i/>
          <w:lang w:val="en-ZA"/>
        </w:rPr>
        <w:br w:type="page"/>
      </w:r>
      <w:r w:rsidRPr="004606F3">
        <w:rPr>
          <w:rFonts w:cs="Arial"/>
          <w:b/>
          <w:lang w:val="en-ZA"/>
        </w:rPr>
        <w:lastRenderedPageBreak/>
        <w:t>E:</w:t>
      </w:r>
      <w:r w:rsidRPr="004606F3">
        <w:rPr>
          <w:rFonts w:cs="Arial"/>
          <w:b/>
          <w:lang w:val="en-ZA"/>
        </w:rPr>
        <w:tab/>
        <w:t>CERTIFIED COPY OF PARTNERSHIP AGREEMENT (if tenderer is a partnership)</w:t>
      </w:r>
    </w:p>
    <w:p w14:paraId="4BB9DA1A" w14:textId="77777777" w:rsidR="00B07C67" w:rsidRPr="004606F3" w:rsidRDefault="00B07C67" w:rsidP="00123013">
      <w:pPr>
        <w:rPr>
          <w:rFonts w:cs="Arial"/>
          <w:lang w:val="en-ZA"/>
        </w:rPr>
      </w:pPr>
    </w:p>
    <w:p w14:paraId="33F0FEC6" w14:textId="77777777" w:rsidR="00B07C67" w:rsidRPr="004606F3" w:rsidRDefault="00B07C67" w:rsidP="00123013">
      <w:pPr>
        <w:tabs>
          <w:tab w:val="left" w:pos="462"/>
        </w:tabs>
        <w:spacing w:before="80" w:after="80"/>
        <w:ind w:left="470" w:hangingChars="235" w:hanging="470"/>
        <w:jc w:val="both"/>
        <w:rPr>
          <w:rFonts w:cs="Arial"/>
          <w:b/>
          <w:lang w:val="en-ZA"/>
        </w:rPr>
      </w:pPr>
      <w:r w:rsidRPr="004606F3">
        <w:rPr>
          <w:rFonts w:cs="Arial"/>
          <w:b/>
          <w:noProof/>
          <w:lang w:val="en-ZA" w:eastAsia="en-ZA"/>
        </w:rPr>
        <mc:AlternateContent>
          <mc:Choice Requires="wps">
            <w:drawing>
              <wp:anchor distT="0" distB="0" distL="114300" distR="114300" simplePos="0" relativeHeight="251670528" behindDoc="0" locked="0" layoutInCell="1" allowOverlap="1" wp14:anchorId="212D557C" wp14:editId="633548B1">
                <wp:simplePos x="0" y="0"/>
                <wp:positionH relativeFrom="column">
                  <wp:posOffset>239395</wp:posOffset>
                </wp:positionH>
                <wp:positionV relativeFrom="paragraph">
                  <wp:posOffset>2896235</wp:posOffset>
                </wp:positionV>
                <wp:extent cx="6384925" cy="1381125"/>
                <wp:effectExtent l="0" t="1880870" r="0" b="1943100"/>
                <wp:wrapTopAndBottom/>
                <wp:docPr id="1168147161"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239BC99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2D557C" id="WordArt 27" o:spid="_x0000_s1033" type="#_x0000_t202" style="position:absolute;left:0;text-align:left;margin-left:18.85pt;margin-top:228.05pt;width:502.75pt;height:108.7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" filled="f" stroked="f">
                <o:lock v:ext="edit" shapetype="t"/>
                <v:textbox style="mso-fit-shape-to-text:t">
                  <w:txbxContent>
                    <w:p w14:paraId="239BC99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lang w:val="en-ZA"/>
        </w:rPr>
        <w:br w:type="page"/>
      </w:r>
      <w:r w:rsidRPr="004606F3">
        <w:rPr>
          <w:rFonts w:cs="Arial"/>
          <w:b/>
          <w:lang w:val="en-ZA"/>
        </w:rPr>
        <w:lastRenderedPageBreak/>
        <w:t>F:</w:t>
      </w:r>
      <w:r w:rsidRPr="004606F3">
        <w:rPr>
          <w:rFonts w:cs="Arial"/>
          <w:b/>
          <w:lang w:val="en-ZA"/>
        </w:rPr>
        <w:tab/>
        <w:t>CERTIFIED COPY OF IDENTITY DOCUMENT (if tenderer is a one-man concern)</w:t>
      </w:r>
    </w:p>
    <w:p w14:paraId="3F6AB7EA" w14:textId="77777777" w:rsidR="00B07C67" w:rsidRPr="004606F3" w:rsidRDefault="00B07C67" w:rsidP="00123013">
      <w:pPr>
        <w:tabs>
          <w:tab w:val="left" w:pos="462"/>
        </w:tabs>
        <w:spacing w:before="80" w:after="80"/>
        <w:jc w:val="both"/>
        <w:rPr>
          <w:rFonts w:cs="Arial"/>
          <w:b/>
          <w:lang w:val="en-ZA"/>
        </w:rPr>
      </w:pPr>
      <w:r w:rsidRPr="004606F3">
        <w:rPr>
          <w:rFonts w:cs="Arial"/>
          <w:b/>
          <w:noProof/>
          <w:lang w:val="en-ZA" w:eastAsia="en-ZA"/>
        </w:rPr>
        <mc:AlternateContent>
          <mc:Choice Requires="wps">
            <w:drawing>
              <wp:anchor distT="0" distB="0" distL="114300" distR="114300" simplePos="0" relativeHeight="251671552" behindDoc="0" locked="0" layoutInCell="1" allowOverlap="1" wp14:anchorId="0E32958E" wp14:editId="45A0279A">
                <wp:simplePos x="0" y="0"/>
                <wp:positionH relativeFrom="column">
                  <wp:posOffset>175895</wp:posOffset>
                </wp:positionH>
                <wp:positionV relativeFrom="paragraph">
                  <wp:posOffset>3262630</wp:posOffset>
                </wp:positionV>
                <wp:extent cx="6384925" cy="1381125"/>
                <wp:effectExtent l="0" t="1885315" r="0" b="1948180"/>
                <wp:wrapTopAndBottom/>
                <wp:docPr id="140006311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4514935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32958E" id="WordArt 28" o:spid="_x0000_s1034" type="#_x0000_t202" style="position:absolute;left:0;text-align:left;margin-left:13.85pt;margin-top:256.9pt;width:502.75pt;height:108.7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" filled="f" stroked="f">
                <o:lock v:ext="edit" shapetype="t"/>
                <v:textbox style="mso-fit-shape-to-text:t">
                  <w:txbxContent>
                    <w:p w14:paraId="4514935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lang w:val="en-ZA"/>
        </w:rPr>
        <w:br w:type="page"/>
      </w:r>
      <w:r w:rsidRPr="004606F3">
        <w:rPr>
          <w:rFonts w:cs="Arial"/>
          <w:b/>
          <w:lang w:val="en-ZA"/>
        </w:rPr>
        <w:lastRenderedPageBreak/>
        <w:t>G:</w:t>
      </w:r>
      <w:r w:rsidRPr="004606F3">
        <w:rPr>
          <w:rFonts w:cs="Arial"/>
          <w:b/>
          <w:lang w:val="en-ZA"/>
        </w:rPr>
        <w:tab/>
        <w:t>JOINT VENTURE AGREEMENT (if the tenderer is a joint venture)</w:t>
      </w:r>
    </w:p>
    <w:p w14:paraId="7C1E5882" w14:textId="77777777" w:rsidR="00B07C67" w:rsidRPr="004606F3" w:rsidRDefault="00B07C67" w:rsidP="00123013">
      <w:pPr>
        <w:tabs>
          <w:tab w:val="left" w:pos="462"/>
        </w:tabs>
        <w:spacing w:before="80" w:after="80"/>
        <w:jc w:val="both"/>
        <w:rPr>
          <w:rFonts w:cs="Arial"/>
          <w:b/>
          <w:lang w:val="en-ZA"/>
        </w:rPr>
      </w:pPr>
      <w:r w:rsidRPr="004606F3">
        <w:rPr>
          <w:rFonts w:cs="Arial"/>
          <w:b/>
          <w:noProof/>
          <w:lang w:val="en-ZA" w:eastAsia="en-ZA"/>
        </w:rPr>
        <mc:AlternateContent>
          <mc:Choice Requires="wps">
            <w:drawing>
              <wp:anchor distT="0" distB="0" distL="114300" distR="114300" simplePos="0" relativeHeight="251672576" behindDoc="0" locked="0" layoutInCell="1" allowOverlap="1" wp14:anchorId="2C1C0F92" wp14:editId="4B8E1899">
                <wp:simplePos x="0" y="0"/>
                <wp:positionH relativeFrom="column">
                  <wp:posOffset>239395</wp:posOffset>
                </wp:positionH>
                <wp:positionV relativeFrom="paragraph">
                  <wp:posOffset>3389630</wp:posOffset>
                </wp:positionV>
                <wp:extent cx="6384925" cy="1381125"/>
                <wp:effectExtent l="0" t="1879600" r="0" b="1944370"/>
                <wp:wrapTopAndBottom/>
                <wp:docPr id="81518668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038D538A"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1C0F92" id="WordArt 29" o:spid="_x0000_s1035" type="#_x0000_t202" style="position:absolute;left:0;text-align:left;margin-left:18.85pt;margin-top:266.9pt;width:502.75pt;height:108.75pt;rotation:-45;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" filled="f" stroked="f">
                <o:lock v:ext="edit" shapetype="t"/>
                <v:textbox style="mso-fit-shape-to-text:t">
                  <w:txbxContent>
                    <w:p w14:paraId="038D538A"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lang w:val="en-ZA"/>
        </w:rPr>
        <w:br w:type="page"/>
      </w:r>
      <w:r w:rsidRPr="004606F3">
        <w:rPr>
          <w:rFonts w:cs="Arial"/>
          <w:b/>
          <w:lang w:val="en-ZA"/>
        </w:rPr>
        <w:lastRenderedPageBreak/>
        <w:t>H:</w:t>
      </w:r>
      <w:r w:rsidRPr="004606F3">
        <w:rPr>
          <w:rFonts w:cs="Arial"/>
          <w:b/>
          <w:lang w:val="en-ZA"/>
        </w:rPr>
        <w:tab/>
        <w:t>CERTIFIED COPY OF CIDB REGISTRATION CERTIFICATE</w:t>
      </w:r>
    </w:p>
    <w:p w14:paraId="33365E86" w14:textId="77777777" w:rsidR="00B07C67" w:rsidRPr="004606F3" w:rsidRDefault="00B07C67" w:rsidP="00123013">
      <w:pPr>
        <w:spacing w:before="80" w:after="80"/>
        <w:ind w:left="470" w:hangingChars="235" w:hanging="470"/>
        <w:jc w:val="both"/>
        <w:rPr>
          <w:rFonts w:cs="Arial"/>
          <w:b/>
          <w:lang w:val="en-ZA"/>
        </w:rPr>
      </w:pPr>
    </w:p>
    <w:p w14:paraId="47D518B7" w14:textId="77777777" w:rsidR="00B07C67" w:rsidRPr="004606F3" w:rsidRDefault="00B07C67" w:rsidP="00123013">
      <w:pPr>
        <w:tabs>
          <w:tab w:val="left" w:pos="462"/>
        </w:tabs>
        <w:spacing w:before="80" w:after="80"/>
        <w:ind w:left="462" w:hanging="462"/>
        <w:jc w:val="both"/>
        <w:rPr>
          <w:rFonts w:cs="Arial"/>
          <w:b/>
          <w:lang w:val="en-ZA"/>
        </w:rPr>
      </w:pPr>
      <w:r w:rsidRPr="004606F3">
        <w:rPr>
          <w:rFonts w:cs="Arial"/>
          <w:b/>
          <w:noProof/>
          <w:lang w:val="en-ZA" w:eastAsia="en-ZA"/>
        </w:rPr>
        <mc:AlternateContent>
          <mc:Choice Requires="wps">
            <w:drawing>
              <wp:anchor distT="0" distB="0" distL="114300" distR="114300" simplePos="0" relativeHeight="251673600" behindDoc="0" locked="0" layoutInCell="1" allowOverlap="1" wp14:anchorId="25528724" wp14:editId="6A173695">
                <wp:simplePos x="0" y="0"/>
                <wp:positionH relativeFrom="column">
                  <wp:posOffset>113665</wp:posOffset>
                </wp:positionH>
                <wp:positionV relativeFrom="paragraph">
                  <wp:posOffset>3194685</wp:posOffset>
                </wp:positionV>
                <wp:extent cx="6384925" cy="1381125"/>
                <wp:effectExtent l="0" t="1880870" r="0" b="1943100"/>
                <wp:wrapTopAndBottom/>
                <wp:docPr id="1427029653"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798E275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528724" id="WordArt 30" o:spid="_x0000_s1036" type="#_x0000_t202" style="position:absolute;left:0;text-align:left;margin-left:8.95pt;margin-top:251.55pt;width:502.75pt;height:108.75pt;rotation:-45;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" filled="f" stroked="f">
                <o:lock v:ext="edit" shapetype="t"/>
                <v:textbox style="mso-fit-shape-to-text:t">
                  <w:txbxContent>
                    <w:p w14:paraId="798E275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lang w:val="en-ZA"/>
        </w:rPr>
        <w:br w:type="page"/>
      </w:r>
      <w:r w:rsidRPr="004606F3">
        <w:rPr>
          <w:rFonts w:cs="Arial"/>
          <w:b/>
          <w:lang w:val="en-ZA"/>
        </w:rPr>
        <w:lastRenderedPageBreak/>
        <w:t>I:</w:t>
      </w:r>
      <w:r w:rsidRPr="004606F3">
        <w:rPr>
          <w:rFonts w:cs="Arial"/>
          <w:b/>
          <w:lang w:val="en-ZA"/>
        </w:rPr>
        <w:tab/>
        <w:t>ORIGINAL PROPERTY RATES AND TAXES CLEARANCE CERTIFICATE OR COPY OF VALID</w:t>
      </w:r>
    </w:p>
    <w:p w14:paraId="5521FCBF" w14:textId="315D3A62" w:rsidR="00B07C67" w:rsidRPr="004606F3" w:rsidRDefault="00B07C67" w:rsidP="00732A6C">
      <w:pPr>
        <w:spacing w:before="80" w:after="80"/>
        <w:ind w:left="1134"/>
        <w:jc w:val="both"/>
        <w:rPr>
          <w:rFonts w:cs="Arial"/>
          <w:b/>
          <w:lang w:val="en-ZA"/>
        </w:rPr>
      </w:pPr>
      <w:r w:rsidRPr="004606F3">
        <w:rPr>
          <w:rFonts w:cs="Arial"/>
          <w:b/>
          <w:lang w:val="en-ZA"/>
        </w:rPr>
        <w:t>LEASE AGREEMENT (if renting)</w:t>
      </w:r>
    </w:p>
    <w:p w14:paraId="13EA042E" w14:textId="77777777" w:rsidR="00B07C67" w:rsidRPr="004606F3" w:rsidRDefault="00B07C67" w:rsidP="007C267E">
      <w:pPr>
        <w:spacing w:before="80" w:after="80"/>
        <w:ind w:left="470" w:hangingChars="235" w:hanging="470"/>
        <w:jc w:val="both"/>
        <w:rPr>
          <w:rFonts w:cs="Arial"/>
          <w:b/>
          <w:lang w:val="en-ZA"/>
        </w:rPr>
      </w:pPr>
    </w:p>
    <w:p w14:paraId="13AF158E" w14:textId="77777777" w:rsidR="00B07C67" w:rsidRPr="004606F3" w:rsidRDefault="00B07C67" w:rsidP="007C267E">
      <w:pPr>
        <w:tabs>
          <w:tab w:val="left" w:pos="462"/>
        </w:tabs>
        <w:spacing w:before="80" w:after="80"/>
        <w:ind w:left="462" w:hanging="462"/>
        <w:jc w:val="both"/>
        <w:rPr>
          <w:rFonts w:cs="Arial"/>
          <w:b/>
          <w:lang w:val="en-ZA"/>
        </w:rPr>
      </w:pPr>
      <w:bookmarkStart w:id="32" w:name="_Toc114973982"/>
      <w:r w:rsidRPr="004606F3">
        <w:rPr>
          <w:rFonts w:cs="Arial"/>
          <w:noProof/>
          <w:lang w:val="en-ZA" w:eastAsia="en-ZA"/>
        </w:rPr>
        <mc:AlternateContent>
          <mc:Choice Requires="wps">
            <w:drawing>
              <wp:anchor distT="0" distB="0" distL="114300" distR="114300" simplePos="0" relativeHeight="251674624" behindDoc="0" locked="0" layoutInCell="1" allowOverlap="1" wp14:anchorId="1795EF69" wp14:editId="6E0E5D98">
                <wp:simplePos x="0" y="0"/>
                <wp:positionH relativeFrom="column">
                  <wp:posOffset>169545</wp:posOffset>
                </wp:positionH>
                <wp:positionV relativeFrom="paragraph">
                  <wp:posOffset>3112135</wp:posOffset>
                </wp:positionV>
                <wp:extent cx="6384925" cy="1381125"/>
                <wp:effectExtent l="0" t="1880870" r="0" b="1943100"/>
                <wp:wrapTopAndBottom/>
                <wp:docPr id="1096096367"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3D41D47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95EF69" id="WordArt 32" o:spid="_x0000_s1037" type="#_x0000_t202" style="position:absolute;left:0;text-align:left;margin-left:13.35pt;margin-top:245.05pt;width:502.75pt;height:108.75pt;rotation:-45;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" filled="f" stroked="f">
                <o:lock v:ext="edit" shapetype="t"/>
                <v:textbox style="mso-fit-shape-to-text:t">
                  <w:txbxContent>
                    <w:p w14:paraId="3D41D474"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lang w:val="en-ZA"/>
        </w:rPr>
        <w:br w:type="page"/>
      </w:r>
      <w:r w:rsidRPr="004606F3">
        <w:rPr>
          <w:rFonts w:cs="Arial"/>
          <w:b/>
          <w:lang w:val="en-ZA"/>
        </w:rPr>
        <w:lastRenderedPageBreak/>
        <w:t>J:</w:t>
      </w:r>
      <w:r w:rsidRPr="004606F3">
        <w:rPr>
          <w:rFonts w:cs="Arial"/>
          <w:lang w:val="en-ZA"/>
        </w:rPr>
        <w:tab/>
      </w:r>
      <w:r w:rsidRPr="004606F3">
        <w:rPr>
          <w:rFonts w:cs="Arial"/>
          <w:b/>
          <w:lang w:val="en-ZA"/>
        </w:rPr>
        <w:t>PREVIOUSLY SUCCESSFULLY COMPLETED COMPLETION CERTIFICATES</w:t>
      </w:r>
    </w:p>
    <w:p w14:paraId="3EDAAEF2" w14:textId="77777777" w:rsidR="00B07C67" w:rsidRPr="004606F3" w:rsidRDefault="00B07C67" w:rsidP="00123013">
      <w:pPr>
        <w:tabs>
          <w:tab w:val="left" w:pos="462"/>
        </w:tabs>
        <w:spacing w:before="80" w:after="80"/>
        <w:ind w:left="462" w:hanging="462"/>
        <w:jc w:val="both"/>
        <w:rPr>
          <w:rFonts w:cs="Arial"/>
          <w:b/>
          <w:lang w:val="en-ZA"/>
        </w:rPr>
      </w:pPr>
    </w:p>
    <w:p w14:paraId="667642E4" w14:textId="77777777" w:rsidR="00B07C67" w:rsidRPr="004606F3" w:rsidRDefault="00B07C67" w:rsidP="00123013">
      <w:pPr>
        <w:spacing w:before="80" w:after="80"/>
        <w:ind w:left="850" w:hangingChars="425" w:hanging="850"/>
        <w:jc w:val="both"/>
        <w:rPr>
          <w:rFonts w:cs="Arial"/>
          <w:b/>
          <w:lang w:val="en-ZA"/>
        </w:rPr>
      </w:pPr>
    </w:p>
    <w:p w14:paraId="61F121E2" w14:textId="77777777" w:rsidR="00B07C67" w:rsidRPr="004606F3" w:rsidRDefault="00B07C67" w:rsidP="007C267E">
      <w:pPr>
        <w:tabs>
          <w:tab w:val="left" w:pos="462"/>
        </w:tabs>
        <w:spacing w:before="80" w:after="80"/>
        <w:ind w:left="388" w:firstLine="462"/>
        <w:jc w:val="both"/>
        <w:rPr>
          <w:rFonts w:cs="Arial"/>
          <w:b/>
          <w:lang w:val="en-ZA"/>
        </w:rPr>
      </w:pPr>
      <w:r w:rsidRPr="004606F3">
        <w:rPr>
          <w:rFonts w:cs="Arial"/>
          <w:b/>
          <w:noProof/>
          <w:lang w:val="en-ZA" w:eastAsia="en-ZA"/>
        </w:rPr>
        <mc:AlternateContent>
          <mc:Choice Requires="wps">
            <w:drawing>
              <wp:anchor distT="0" distB="0" distL="114300" distR="114300" simplePos="0" relativeHeight="251675648" behindDoc="0" locked="0" layoutInCell="1" allowOverlap="1" wp14:anchorId="382970E1" wp14:editId="28DC2781">
                <wp:simplePos x="0" y="0"/>
                <wp:positionH relativeFrom="column">
                  <wp:posOffset>193040</wp:posOffset>
                </wp:positionH>
                <wp:positionV relativeFrom="paragraph">
                  <wp:posOffset>3021330</wp:posOffset>
                </wp:positionV>
                <wp:extent cx="6384925" cy="1381125"/>
                <wp:effectExtent l="0" t="1885315" r="0" b="1948180"/>
                <wp:wrapTopAndBottom/>
                <wp:docPr id="84506428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50EF68A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2970E1" id="WordArt 33" o:spid="_x0000_s1038" type="#_x0000_t202" style="position:absolute;left:0;text-align:left;margin-left:15.2pt;margin-top:237.9pt;width:502.75pt;height:108.75pt;rotation:-4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" filled="f" stroked="f">
                <o:lock v:ext="edit" shapetype="t"/>
                <v:textbox style="mso-fit-shape-to-text:t">
                  <w:txbxContent>
                    <w:p w14:paraId="50EF68AC"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rFonts w:cs="Arial"/>
          <w:b/>
          <w:lang w:val="en-ZA"/>
        </w:rPr>
        <w:br w:type="page"/>
      </w:r>
      <w:r w:rsidRPr="004606F3">
        <w:rPr>
          <w:rFonts w:cs="Arial"/>
          <w:b/>
          <w:lang w:val="en-ZA"/>
        </w:rPr>
        <w:lastRenderedPageBreak/>
        <w:t>K:</w:t>
      </w:r>
      <w:r w:rsidRPr="004606F3">
        <w:rPr>
          <w:rFonts w:cs="Arial"/>
          <w:b/>
          <w:lang w:val="en-ZA"/>
        </w:rPr>
        <w:tab/>
      </w:r>
      <w:bookmarkEnd w:id="32"/>
      <w:r w:rsidRPr="004606F3">
        <w:rPr>
          <w:rFonts w:cs="Arial"/>
          <w:b/>
          <w:lang w:val="en-ZA"/>
        </w:rPr>
        <w:t>CERTIFIED COPIES OF CURRICULA VITAE OF ALL SUPERVISORY AND SAFETY</w:t>
      </w:r>
    </w:p>
    <w:p w14:paraId="7AADBB02" w14:textId="1ED55914" w:rsidR="00B07C67" w:rsidRPr="004606F3" w:rsidRDefault="00B07C67" w:rsidP="00732A6C">
      <w:pPr>
        <w:spacing w:before="80" w:after="80"/>
        <w:ind w:left="1134" w:hanging="1"/>
        <w:jc w:val="both"/>
        <w:rPr>
          <w:rFonts w:cs="Arial"/>
          <w:b/>
          <w:lang w:val="en-ZA"/>
        </w:rPr>
      </w:pPr>
      <w:r w:rsidRPr="004606F3">
        <w:rPr>
          <w:rFonts w:cs="Arial"/>
          <w:b/>
          <w:lang w:val="en-ZA"/>
        </w:rPr>
        <w:t>PERSONNEL</w:t>
      </w:r>
    </w:p>
    <w:p w14:paraId="75EC28BF" w14:textId="77777777" w:rsidR="00B07C67" w:rsidRPr="004606F3" w:rsidRDefault="00B07C67" w:rsidP="00123013">
      <w:pPr>
        <w:tabs>
          <w:tab w:val="left" w:pos="462"/>
        </w:tabs>
        <w:spacing w:before="80" w:after="80"/>
        <w:ind w:left="850" w:hanging="850"/>
        <w:jc w:val="both"/>
        <w:rPr>
          <w:lang w:val="en-ZA"/>
        </w:rPr>
      </w:pPr>
    </w:p>
    <w:p w14:paraId="7FE40C50" w14:textId="77777777" w:rsidR="00B07C67" w:rsidRPr="004606F3" w:rsidRDefault="00B07C67">
      <w:pPr>
        <w:rPr>
          <w:lang w:val="en-ZA"/>
        </w:rPr>
      </w:pPr>
      <w:r w:rsidRPr="004606F3">
        <w:rPr>
          <w:noProof/>
          <w:lang w:val="en-ZA" w:eastAsia="en-ZA"/>
        </w:rPr>
        <mc:AlternateContent>
          <mc:Choice Requires="wps">
            <w:drawing>
              <wp:anchor distT="0" distB="0" distL="114300" distR="114300" simplePos="0" relativeHeight="251676672" behindDoc="0" locked="0" layoutInCell="1" allowOverlap="1" wp14:anchorId="20E44972" wp14:editId="70E25C20">
                <wp:simplePos x="0" y="0"/>
                <wp:positionH relativeFrom="column">
                  <wp:posOffset>320040</wp:posOffset>
                </wp:positionH>
                <wp:positionV relativeFrom="paragraph">
                  <wp:posOffset>2587625</wp:posOffset>
                </wp:positionV>
                <wp:extent cx="6384925" cy="1381125"/>
                <wp:effectExtent l="0" t="1880235" r="0" b="1943735"/>
                <wp:wrapTopAndBottom/>
                <wp:docPr id="707726994"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84925" cy="1381125"/>
                        </a:xfrm>
                        <a:prstGeom prst="rect">
                          <a:avLst/>
                        </a:prstGeom>
                        <a:extLst>
                          <a:ext uri="{AF507438-7753-43E0-B8FC-AC1667EBCBE1}">
                            <a14:hiddenEffects xmlns:a14="http://schemas.microsoft.com/office/drawing/2010/main">
                              <a:effectLst/>
                            </a14:hiddenEffects>
                          </a:ext>
                        </a:extLst>
                      </wps:spPr>
                      <wps:txbx>
                        <w:txbxContent>
                          <w:p w14:paraId="19B5D1E7"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E44972" id="WordArt 34" o:spid="_x0000_s1039" type="#_x0000_t202" style="position:absolute;margin-left:25.2pt;margin-top:203.75pt;width:502.75pt;height:108.75pt;rotation:-45;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" filled="f" stroked="f">
                <o:lock v:ext="edit" shapetype="t"/>
                <v:textbox style="mso-fit-shape-to-text:t">
                  <w:txbxContent>
                    <w:p w14:paraId="19B5D1E7" w14:textId="77777777" w:rsidR="005955EE" w:rsidRDefault="005955EE" w:rsidP="007C267E">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Attach Original Certificate</w:t>
                      </w:r>
                    </w:p>
                  </w:txbxContent>
                </v:textbox>
                <w10:wrap type="topAndBottom"/>
              </v:shape>
            </w:pict>
          </mc:Fallback>
        </mc:AlternateContent>
      </w:r>
      <w:r w:rsidRPr="004606F3">
        <w:rPr>
          <w:lang w:val="en-ZA"/>
        </w:rPr>
        <w:br w:type="page"/>
      </w:r>
    </w:p>
    <w:p w14:paraId="6AB94CAD" w14:textId="77777777" w:rsidR="00B07C67" w:rsidRPr="004606F3" w:rsidRDefault="00B07C67" w:rsidP="00123013">
      <w:pPr>
        <w:tabs>
          <w:tab w:val="left" w:pos="462"/>
        </w:tabs>
        <w:spacing w:before="80" w:after="80"/>
        <w:ind w:left="850" w:hanging="850"/>
        <w:jc w:val="both"/>
        <w:rPr>
          <w:rFonts w:cs="Arial"/>
          <w:b/>
          <w:lang w:val="en-ZA"/>
        </w:rPr>
      </w:pPr>
      <w:r w:rsidRPr="004606F3">
        <w:rPr>
          <w:rFonts w:cs="Arial"/>
          <w:b/>
          <w:lang w:val="en-ZA"/>
        </w:rPr>
        <w:lastRenderedPageBreak/>
        <w:t>L:</w:t>
      </w:r>
      <w:r w:rsidRPr="004606F3">
        <w:rPr>
          <w:rFonts w:cs="Arial"/>
          <w:b/>
          <w:lang w:val="en-ZA"/>
        </w:rPr>
        <w:tab/>
        <w:t>PRO-FORMA CERTIFICATE OF INSURANCE COVER</w:t>
      </w:r>
    </w:p>
    <w:p w14:paraId="61BF6D2D" w14:textId="77777777" w:rsidR="00B07C67" w:rsidRPr="004606F3" w:rsidRDefault="00B07C67" w:rsidP="00123013">
      <w:pPr>
        <w:rPr>
          <w:lang w:val="en-ZA"/>
        </w:rPr>
      </w:pPr>
    </w:p>
    <w:p w14:paraId="07CC3982" w14:textId="77777777" w:rsidR="00B07C67" w:rsidRPr="004606F3" w:rsidRDefault="00B07C67" w:rsidP="00123013">
      <w:pPr>
        <w:rPr>
          <w:rFonts w:cs="Arial"/>
          <w:b/>
          <w:lang w:val="en-ZA"/>
        </w:rPr>
      </w:pPr>
      <w:r w:rsidRPr="004606F3">
        <w:rPr>
          <w:rFonts w:cs="Arial"/>
          <w:b/>
          <w:lang w:val="en-ZA"/>
        </w:rPr>
        <w:t>Note to tenderer:</w:t>
      </w:r>
    </w:p>
    <w:p w14:paraId="40C6E1C1" w14:textId="77777777" w:rsidR="00B07C67" w:rsidRPr="004606F3" w:rsidRDefault="00B07C67" w:rsidP="00123013">
      <w:pPr>
        <w:rPr>
          <w:rFonts w:cs="Arial"/>
          <w:b/>
          <w:lang w:val="en-ZA"/>
        </w:rPr>
      </w:pPr>
    </w:p>
    <w:p w14:paraId="28CF856D" w14:textId="77777777" w:rsidR="00B07C67" w:rsidRPr="004606F3" w:rsidRDefault="00B07C67" w:rsidP="00123013">
      <w:pPr>
        <w:rPr>
          <w:rFonts w:cs="Arial"/>
          <w:b/>
          <w:lang w:val="en-ZA"/>
        </w:rPr>
      </w:pPr>
      <w:r w:rsidRPr="004606F3">
        <w:rPr>
          <w:rFonts w:cs="Arial"/>
          <w:b/>
          <w:lang w:val="en-ZA"/>
        </w:rPr>
        <w:t>In the event of the tenderer being a joint venture/consortium the following details of the individual members must also be provided after award of Contract.</w:t>
      </w:r>
    </w:p>
    <w:p w14:paraId="3C3E780C" w14:textId="77777777" w:rsidR="00B07C67" w:rsidRPr="004606F3" w:rsidRDefault="00B07C67" w:rsidP="00123013">
      <w:pPr>
        <w:rPr>
          <w:rFonts w:cs="Arial"/>
          <w:lang w:val="en-ZA"/>
        </w:rPr>
      </w:pPr>
    </w:p>
    <w:p w14:paraId="439028D8" w14:textId="77777777" w:rsidR="00B07C67" w:rsidRPr="004606F3" w:rsidRDefault="00B07C67" w:rsidP="00123013">
      <w:pPr>
        <w:rPr>
          <w:rFonts w:cs="Arial"/>
          <w:b/>
          <w:lang w:val="en-ZA"/>
        </w:rPr>
      </w:pPr>
      <w:r w:rsidRPr="004606F3">
        <w:rPr>
          <w:rFonts w:cs="Arial"/>
          <w:b/>
          <w:lang w:val="en-ZA"/>
        </w:rPr>
        <w:t>The tenderer shall provide the following details of this insurance cover:</w:t>
      </w:r>
    </w:p>
    <w:p w14:paraId="0C7BC10F" w14:textId="77777777" w:rsidR="00B07C67" w:rsidRPr="004606F3" w:rsidRDefault="00B07C67" w:rsidP="00123013">
      <w:pPr>
        <w:rPr>
          <w:rFonts w:cs="Arial"/>
          <w:b/>
          <w:lang w:val="en-ZA"/>
        </w:rPr>
      </w:pPr>
    </w:p>
    <w:p w14:paraId="02AA2715" w14:textId="77777777" w:rsidR="00B07C67" w:rsidRPr="004606F3" w:rsidRDefault="00B07C67" w:rsidP="00123013">
      <w:pPr>
        <w:rPr>
          <w:rFonts w:cs="Arial"/>
          <w:b/>
          <w:lang w:val="en-ZA"/>
        </w:rPr>
      </w:pPr>
    </w:p>
    <w:p w14:paraId="54AA00CF" w14:textId="77777777" w:rsidR="00B07C67" w:rsidRPr="004606F3" w:rsidRDefault="00B07C67" w:rsidP="00123013">
      <w:pPr>
        <w:rPr>
          <w:rFonts w:cs="Arial"/>
          <w:lang w:val="en-ZA"/>
        </w:rPr>
      </w:pPr>
    </w:p>
    <w:p w14:paraId="18EDD72D" w14:textId="77777777" w:rsidR="00B07C67" w:rsidRPr="004606F3" w:rsidRDefault="00B07C67" w:rsidP="009A32E7">
      <w:pPr>
        <w:numPr>
          <w:ilvl w:val="0"/>
          <w:numId w:val="3"/>
        </w:numPr>
        <w:rPr>
          <w:rFonts w:cs="Arial"/>
          <w:lang w:val="en-ZA"/>
        </w:rPr>
      </w:pPr>
      <w:r w:rsidRPr="004606F3">
        <w:rPr>
          <w:rFonts w:cs="Arial"/>
          <w:lang w:val="en-ZA"/>
        </w:rPr>
        <w:t>Name of Tenderer: ………………………………………………………………………………</w:t>
      </w:r>
      <w:proofErr w:type="gramStart"/>
      <w:r w:rsidRPr="004606F3">
        <w:rPr>
          <w:rFonts w:cs="Arial"/>
          <w:lang w:val="en-ZA"/>
        </w:rPr>
        <w:t>…..</w:t>
      </w:r>
      <w:proofErr w:type="gramEnd"/>
    </w:p>
    <w:p w14:paraId="776498E2" w14:textId="77777777" w:rsidR="00B07C67" w:rsidRPr="004606F3" w:rsidRDefault="00B07C67" w:rsidP="00123013">
      <w:pPr>
        <w:rPr>
          <w:rFonts w:cs="Arial"/>
          <w:lang w:val="en-ZA"/>
        </w:rPr>
      </w:pPr>
    </w:p>
    <w:p w14:paraId="694A1780" w14:textId="77777777" w:rsidR="00B07C67" w:rsidRPr="004606F3" w:rsidRDefault="00B07C67" w:rsidP="00123013">
      <w:pPr>
        <w:rPr>
          <w:rFonts w:cs="Arial"/>
          <w:lang w:val="en-ZA"/>
        </w:rPr>
      </w:pPr>
    </w:p>
    <w:p w14:paraId="5A747E03" w14:textId="77777777" w:rsidR="00B07C67" w:rsidRPr="004606F3" w:rsidRDefault="00B07C67" w:rsidP="009A32E7">
      <w:pPr>
        <w:numPr>
          <w:ilvl w:val="0"/>
          <w:numId w:val="3"/>
        </w:numPr>
        <w:rPr>
          <w:rFonts w:cs="Arial"/>
          <w:lang w:val="en-ZA"/>
        </w:rPr>
      </w:pPr>
      <w:r w:rsidRPr="004606F3">
        <w:rPr>
          <w:rFonts w:cs="Arial"/>
          <w:lang w:val="en-ZA"/>
        </w:rPr>
        <w:t>Period of Validity: …………………………………………………………………………………….</w:t>
      </w:r>
    </w:p>
    <w:p w14:paraId="4213243D" w14:textId="77777777" w:rsidR="00B07C67" w:rsidRPr="004606F3" w:rsidRDefault="00B07C67" w:rsidP="00123013">
      <w:pPr>
        <w:rPr>
          <w:rFonts w:cs="Arial"/>
          <w:lang w:val="en-ZA"/>
        </w:rPr>
      </w:pPr>
    </w:p>
    <w:p w14:paraId="73620841" w14:textId="77777777" w:rsidR="00B07C67" w:rsidRPr="004606F3" w:rsidRDefault="00B07C67" w:rsidP="00123013">
      <w:pPr>
        <w:rPr>
          <w:rFonts w:cs="Arial"/>
          <w:lang w:val="en-ZA"/>
        </w:rPr>
      </w:pPr>
    </w:p>
    <w:p w14:paraId="12E3AC7D" w14:textId="77777777" w:rsidR="00B07C67" w:rsidRPr="004606F3" w:rsidRDefault="00B07C67" w:rsidP="009A32E7">
      <w:pPr>
        <w:numPr>
          <w:ilvl w:val="0"/>
          <w:numId w:val="3"/>
        </w:numPr>
        <w:rPr>
          <w:rFonts w:cs="Arial"/>
          <w:lang w:val="en-ZA"/>
        </w:rPr>
      </w:pPr>
      <w:r w:rsidRPr="004606F3">
        <w:rPr>
          <w:rFonts w:cs="Arial"/>
          <w:lang w:val="en-ZA"/>
        </w:rPr>
        <w:t>Value of Insurance:</w:t>
      </w:r>
    </w:p>
    <w:p w14:paraId="435CE916" w14:textId="77777777" w:rsidR="00B07C67" w:rsidRPr="004606F3" w:rsidRDefault="00B07C67" w:rsidP="00123013">
      <w:pPr>
        <w:rPr>
          <w:rFonts w:cs="Arial"/>
          <w:lang w:val="en-ZA"/>
        </w:rPr>
      </w:pPr>
    </w:p>
    <w:p w14:paraId="5E66DB3D" w14:textId="77777777" w:rsidR="00B07C67" w:rsidRPr="004606F3" w:rsidRDefault="00B07C67" w:rsidP="00123013">
      <w:pPr>
        <w:tabs>
          <w:tab w:val="left" w:pos="1701"/>
        </w:tabs>
        <w:ind w:left="1287" w:hanging="567"/>
        <w:rPr>
          <w:rFonts w:cs="Arial"/>
          <w:lang w:val="en-ZA"/>
        </w:rPr>
      </w:pPr>
      <w:r w:rsidRPr="004606F3">
        <w:rPr>
          <w:rFonts w:cs="Arial"/>
          <w:lang w:val="en-ZA"/>
        </w:rPr>
        <w:t>(a)</w:t>
      </w:r>
      <w:r w:rsidRPr="004606F3">
        <w:rPr>
          <w:rFonts w:cs="Arial"/>
          <w:lang w:val="en-ZA"/>
        </w:rPr>
        <w:tab/>
        <w:t>Insurance for Works and Contractor’s Equipment:</w:t>
      </w:r>
    </w:p>
    <w:p w14:paraId="2AF5A2BB" w14:textId="77777777" w:rsidR="00B07C67" w:rsidRPr="004606F3" w:rsidRDefault="00B07C67" w:rsidP="00123013">
      <w:pPr>
        <w:tabs>
          <w:tab w:val="left" w:pos="1701"/>
        </w:tabs>
        <w:ind w:left="1287"/>
        <w:rPr>
          <w:rFonts w:cs="Arial"/>
          <w:lang w:val="en-ZA"/>
        </w:rPr>
      </w:pPr>
    </w:p>
    <w:p w14:paraId="2C70A52B" w14:textId="77777777" w:rsidR="00B07C67" w:rsidRPr="004606F3" w:rsidRDefault="00B07C67" w:rsidP="00123013">
      <w:pPr>
        <w:tabs>
          <w:tab w:val="left" w:pos="1701"/>
        </w:tabs>
        <w:ind w:left="1287"/>
        <w:rPr>
          <w:rFonts w:cs="Arial"/>
          <w:lang w:val="en-ZA"/>
        </w:rPr>
      </w:pPr>
      <w:r w:rsidRPr="004606F3">
        <w:rPr>
          <w:rFonts w:cs="Arial"/>
          <w:lang w:val="en-ZA"/>
        </w:rPr>
        <w:t>Company: …………………………………………………………….</w:t>
      </w:r>
    </w:p>
    <w:p w14:paraId="787D362A" w14:textId="77777777" w:rsidR="00B07C67" w:rsidRPr="004606F3" w:rsidRDefault="00B07C67" w:rsidP="00123013">
      <w:pPr>
        <w:tabs>
          <w:tab w:val="left" w:pos="1701"/>
        </w:tabs>
        <w:ind w:left="1287"/>
        <w:rPr>
          <w:rFonts w:cs="Arial"/>
          <w:lang w:val="en-ZA"/>
        </w:rPr>
      </w:pPr>
    </w:p>
    <w:p w14:paraId="7693D766" w14:textId="77777777" w:rsidR="00B07C67" w:rsidRPr="004606F3" w:rsidRDefault="00B07C67" w:rsidP="00123013">
      <w:pPr>
        <w:tabs>
          <w:tab w:val="left" w:pos="1701"/>
        </w:tabs>
        <w:ind w:left="1287"/>
        <w:rPr>
          <w:rFonts w:cs="Arial"/>
          <w:lang w:val="en-ZA"/>
        </w:rPr>
      </w:pPr>
      <w:r w:rsidRPr="004606F3">
        <w:rPr>
          <w:rFonts w:cs="Arial"/>
          <w:lang w:val="en-ZA"/>
        </w:rPr>
        <w:t>Value: …………………………………………………………………</w:t>
      </w:r>
    </w:p>
    <w:p w14:paraId="20BB64DC" w14:textId="77777777" w:rsidR="00B07C67" w:rsidRPr="004606F3" w:rsidRDefault="00B07C67" w:rsidP="00123013">
      <w:pPr>
        <w:tabs>
          <w:tab w:val="left" w:pos="1701"/>
        </w:tabs>
        <w:ind w:left="1287"/>
        <w:rPr>
          <w:rFonts w:cs="Arial"/>
          <w:lang w:val="en-ZA"/>
        </w:rPr>
      </w:pPr>
    </w:p>
    <w:p w14:paraId="501908B0" w14:textId="77777777" w:rsidR="00B07C67" w:rsidRPr="004606F3" w:rsidRDefault="00B07C67" w:rsidP="00123013">
      <w:pPr>
        <w:tabs>
          <w:tab w:val="left" w:pos="1701"/>
        </w:tabs>
        <w:ind w:left="1287" w:hanging="567"/>
        <w:rPr>
          <w:rFonts w:cs="Arial"/>
          <w:lang w:val="en-ZA"/>
        </w:rPr>
      </w:pPr>
      <w:r w:rsidRPr="004606F3">
        <w:rPr>
          <w:rFonts w:cs="Arial"/>
          <w:lang w:val="en-ZA"/>
        </w:rPr>
        <w:t>(b)</w:t>
      </w:r>
      <w:r w:rsidRPr="004606F3">
        <w:rPr>
          <w:rFonts w:cs="Arial"/>
          <w:lang w:val="en-ZA"/>
        </w:rPr>
        <w:tab/>
        <w:t>Insurance for Contractor’s Personnel:</w:t>
      </w:r>
    </w:p>
    <w:p w14:paraId="6B6F2DB0" w14:textId="77777777" w:rsidR="00B07C67" w:rsidRPr="004606F3" w:rsidRDefault="00B07C67" w:rsidP="00123013">
      <w:pPr>
        <w:tabs>
          <w:tab w:val="left" w:pos="1701"/>
        </w:tabs>
        <w:ind w:left="1287" w:hanging="567"/>
        <w:rPr>
          <w:rFonts w:cs="Arial"/>
          <w:lang w:val="en-ZA"/>
        </w:rPr>
      </w:pPr>
    </w:p>
    <w:p w14:paraId="2338AC67" w14:textId="77777777" w:rsidR="00B07C67" w:rsidRPr="004606F3" w:rsidRDefault="00B07C67" w:rsidP="00123013">
      <w:pPr>
        <w:tabs>
          <w:tab w:val="left" w:pos="1701"/>
        </w:tabs>
        <w:ind w:left="1854" w:hanging="567"/>
        <w:rPr>
          <w:rFonts w:cs="Arial"/>
          <w:lang w:val="en-ZA"/>
        </w:rPr>
      </w:pPr>
      <w:r w:rsidRPr="004606F3">
        <w:rPr>
          <w:rFonts w:cs="Arial"/>
          <w:lang w:val="en-ZA"/>
        </w:rPr>
        <w:t>Company: …………………………………………………………….</w:t>
      </w:r>
    </w:p>
    <w:p w14:paraId="503AC1CF" w14:textId="77777777" w:rsidR="00B07C67" w:rsidRPr="004606F3" w:rsidRDefault="00B07C67" w:rsidP="00123013">
      <w:pPr>
        <w:tabs>
          <w:tab w:val="left" w:pos="1701"/>
        </w:tabs>
        <w:ind w:left="1854" w:hanging="567"/>
        <w:rPr>
          <w:rFonts w:cs="Arial"/>
          <w:lang w:val="en-ZA"/>
        </w:rPr>
      </w:pPr>
    </w:p>
    <w:p w14:paraId="792A0C98" w14:textId="77777777" w:rsidR="00B07C67" w:rsidRPr="004606F3" w:rsidRDefault="00B07C67" w:rsidP="00123013">
      <w:pPr>
        <w:tabs>
          <w:tab w:val="left" w:pos="1701"/>
        </w:tabs>
        <w:ind w:left="1854" w:hanging="567"/>
        <w:rPr>
          <w:rFonts w:cs="Arial"/>
          <w:lang w:val="en-ZA"/>
        </w:rPr>
      </w:pPr>
      <w:r w:rsidRPr="004606F3">
        <w:rPr>
          <w:rFonts w:cs="Arial"/>
          <w:lang w:val="en-ZA"/>
        </w:rPr>
        <w:t>Value: …………………………………………………………………</w:t>
      </w:r>
    </w:p>
    <w:p w14:paraId="5D3220B9" w14:textId="77777777" w:rsidR="00B07C67" w:rsidRPr="004606F3" w:rsidRDefault="00B07C67" w:rsidP="00123013">
      <w:pPr>
        <w:tabs>
          <w:tab w:val="left" w:pos="1701"/>
        </w:tabs>
        <w:ind w:left="1287" w:hanging="567"/>
        <w:rPr>
          <w:rFonts w:cs="Arial"/>
          <w:lang w:val="en-ZA"/>
        </w:rPr>
      </w:pPr>
    </w:p>
    <w:p w14:paraId="671E3CA3" w14:textId="77777777" w:rsidR="00B07C67" w:rsidRPr="004606F3" w:rsidRDefault="00B07C67" w:rsidP="00123013">
      <w:pPr>
        <w:tabs>
          <w:tab w:val="left" w:pos="1701"/>
        </w:tabs>
        <w:ind w:left="1287" w:hanging="567"/>
        <w:rPr>
          <w:rFonts w:cs="Arial"/>
          <w:lang w:val="en-ZA"/>
        </w:rPr>
      </w:pPr>
      <w:r w:rsidRPr="004606F3">
        <w:rPr>
          <w:rFonts w:cs="Arial"/>
          <w:lang w:val="en-ZA"/>
        </w:rPr>
        <w:t>(c)</w:t>
      </w:r>
      <w:r w:rsidRPr="004606F3">
        <w:rPr>
          <w:rFonts w:cs="Arial"/>
          <w:lang w:val="en-ZA"/>
        </w:rPr>
        <w:tab/>
        <w:t>General Public Liability:</w:t>
      </w:r>
    </w:p>
    <w:p w14:paraId="0E09147B" w14:textId="77777777" w:rsidR="00B07C67" w:rsidRPr="004606F3" w:rsidRDefault="00B07C67" w:rsidP="00123013">
      <w:pPr>
        <w:tabs>
          <w:tab w:val="left" w:pos="1701"/>
        </w:tabs>
        <w:ind w:left="1287" w:hanging="567"/>
        <w:rPr>
          <w:rFonts w:cs="Arial"/>
          <w:lang w:val="en-ZA"/>
        </w:rPr>
      </w:pPr>
    </w:p>
    <w:p w14:paraId="0D636F4E" w14:textId="77777777" w:rsidR="00B07C67" w:rsidRPr="004606F3" w:rsidRDefault="00B07C67" w:rsidP="00123013">
      <w:pPr>
        <w:tabs>
          <w:tab w:val="left" w:pos="1701"/>
        </w:tabs>
        <w:ind w:left="1854" w:hanging="567"/>
        <w:rPr>
          <w:rFonts w:cs="Arial"/>
          <w:lang w:val="en-ZA"/>
        </w:rPr>
      </w:pPr>
      <w:r w:rsidRPr="004606F3">
        <w:rPr>
          <w:rFonts w:cs="Arial"/>
          <w:lang w:val="en-ZA"/>
        </w:rPr>
        <w:t>Company: …………………………………………………………….</w:t>
      </w:r>
    </w:p>
    <w:p w14:paraId="3AB1B4CA" w14:textId="77777777" w:rsidR="00B07C67" w:rsidRPr="004606F3" w:rsidRDefault="00B07C67" w:rsidP="00123013">
      <w:pPr>
        <w:tabs>
          <w:tab w:val="left" w:pos="1701"/>
        </w:tabs>
        <w:ind w:left="1854" w:hanging="567"/>
        <w:rPr>
          <w:rFonts w:cs="Arial"/>
          <w:lang w:val="en-ZA"/>
        </w:rPr>
      </w:pPr>
    </w:p>
    <w:p w14:paraId="4E717EBA" w14:textId="77777777" w:rsidR="00B07C67" w:rsidRPr="004606F3" w:rsidRDefault="00B07C67" w:rsidP="00123013">
      <w:pPr>
        <w:tabs>
          <w:tab w:val="left" w:pos="1701"/>
        </w:tabs>
        <w:ind w:left="1854" w:hanging="567"/>
        <w:rPr>
          <w:rFonts w:cs="Arial"/>
          <w:lang w:val="en-ZA"/>
        </w:rPr>
      </w:pPr>
      <w:r w:rsidRPr="004606F3">
        <w:rPr>
          <w:rFonts w:cs="Arial"/>
          <w:lang w:val="en-ZA"/>
        </w:rPr>
        <w:t>Value: …………………………………………………………………</w:t>
      </w:r>
    </w:p>
    <w:p w14:paraId="73177B23" w14:textId="77777777" w:rsidR="00B07C67" w:rsidRPr="004606F3" w:rsidRDefault="00B07C67" w:rsidP="00123013">
      <w:pPr>
        <w:tabs>
          <w:tab w:val="left" w:pos="1701"/>
        </w:tabs>
        <w:ind w:left="1287" w:hanging="567"/>
        <w:rPr>
          <w:rFonts w:cs="Arial"/>
          <w:lang w:val="en-ZA"/>
        </w:rPr>
      </w:pPr>
    </w:p>
    <w:p w14:paraId="66DBD830" w14:textId="77777777" w:rsidR="00B07C67" w:rsidRPr="004606F3" w:rsidRDefault="00B07C67" w:rsidP="00123013">
      <w:pPr>
        <w:tabs>
          <w:tab w:val="left" w:pos="1701"/>
        </w:tabs>
        <w:ind w:left="1287" w:hanging="567"/>
        <w:rPr>
          <w:rFonts w:cs="Arial"/>
          <w:lang w:val="en-ZA"/>
        </w:rPr>
      </w:pPr>
      <w:r w:rsidRPr="004606F3">
        <w:rPr>
          <w:rFonts w:cs="Arial"/>
          <w:lang w:val="en-ZA"/>
        </w:rPr>
        <w:t>(d)</w:t>
      </w:r>
      <w:r w:rsidRPr="004606F3">
        <w:rPr>
          <w:rFonts w:cs="Arial"/>
          <w:lang w:val="en-ZA"/>
        </w:rPr>
        <w:tab/>
        <w:t>South African Special Risks Insurance Association (SASRIA):</w:t>
      </w:r>
    </w:p>
    <w:p w14:paraId="1B0187A0" w14:textId="77777777" w:rsidR="00B07C67" w:rsidRPr="004606F3" w:rsidRDefault="00B07C67" w:rsidP="00123013">
      <w:pPr>
        <w:tabs>
          <w:tab w:val="left" w:pos="1701"/>
        </w:tabs>
        <w:ind w:left="1287" w:hanging="567"/>
        <w:rPr>
          <w:rFonts w:cs="Arial"/>
          <w:lang w:val="en-ZA"/>
        </w:rPr>
      </w:pPr>
    </w:p>
    <w:p w14:paraId="24BCC4F7" w14:textId="77777777" w:rsidR="00B07C67" w:rsidRPr="004606F3" w:rsidRDefault="00B07C67" w:rsidP="00123013">
      <w:pPr>
        <w:tabs>
          <w:tab w:val="left" w:pos="1701"/>
        </w:tabs>
        <w:ind w:left="1854" w:hanging="567"/>
        <w:rPr>
          <w:rFonts w:cs="Arial"/>
          <w:lang w:val="en-ZA"/>
        </w:rPr>
      </w:pPr>
      <w:r w:rsidRPr="004606F3">
        <w:rPr>
          <w:rFonts w:cs="Arial"/>
          <w:lang w:val="en-ZA"/>
        </w:rPr>
        <w:t>Company: …………………………………………………………….</w:t>
      </w:r>
    </w:p>
    <w:p w14:paraId="78DD0846" w14:textId="77777777" w:rsidR="00B07C67" w:rsidRPr="004606F3" w:rsidRDefault="00B07C67" w:rsidP="00123013">
      <w:pPr>
        <w:tabs>
          <w:tab w:val="left" w:pos="1701"/>
        </w:tabs>
        <w:ind w:left="1854" w:hanging="567"/>
        <w:rPr>
          <w:rFonts w:cs="Arial"/>
          <w:lang w:val="en-ZA"/>
        </w:rPr>
      </w:pPr>
    </w:p>
    <w:p w14:paraId="52936FBF" w14:textId="77777777" w:rsidR="00B07C67" w:rsidRPr="004606F3" w:rsidRDefault="00B07C67" w:rsidP="00123013">
      <w:pPr>
        <w:tabs>
          <w:tab w:val="left" w:pos="1701"/>
        </w:tabs>
        <w:ind w:left="1854" w:hanging="567"/>
        <w:rPr>
          <w:rFonts w:cs="Arial"/>
          <w:lang w:val="en-ZA"/>
        </w:rPr>
      </w:pPr>
      <w:r w:rsidRPr="004606F3">
        <w:rPr>
          <w:rFonts w:cs="Arial"/>
          <w:lang w:val="en-ZA"/>
        </w:rPr>
        <w:t>Value: …………………………………………………………………</w:t>
      </w:r>
    </w:p>
    <w:p w14:paraId="7D32D836" w14:textId="77777777" w:rsidR="00B07C67" w:rsidRPr="004606F3" w:rsidRDefault="00B07C67" w:rsidP="00123013">
      <w:pPr>
        <w:tabs>
          <w:tab w:val="left" w:pos="1701"/>
        </w:tabs>
        <w:ind w:left="1854" w:hanging="567"/>
        <w:rPr>
          <w:rFonts w:cs="Arial"/>
          <w:lang w:val="en-ZA"/>
        </w:rPr>
      </w:pPr>
    </w:p>
    <w:p w14:paraId="229D8A0D" w14:textId="77777777" w:rsidR="00B07C67" w:rsidRPr="004606F3" w:rsidRDefault="00B07C67" w:rsidP="00123013">
      <w:pPr>
        <w:tabs>
          <w:tab w:val="left" w:pos="1701"/>
        </w:tabs>
        <w:ind w:left="1854" w:hanging="567"/>
        <w:rPr>
          <w:rFonts w:cs="Arial"/>
          <w:lang w:val="en-ZA"/>
        </w:rPr>
      </w:pPr>
    </w:p>
    <w:p w14:paraId="10C5E712" w14:textId="77777777" w:rsidR="00B07C67" w:rsidRPr="004606F3" w:rsidRDefault="00B07C67" w:rsidP="00123013">
      <w:pPr>
        <w:tabs>
          <w:tab w:val="left" w:pos="1701"/>
        </w:tabs>
        <w:ind w:left="1854" w:hanging="567"/>
        <w:rPr>
          <w:rFonts w:cs="Arial"/>
          <w:lang w:val="en-ZA"/>
        </w:rPr>
      </w:pPr>
    </w:p>
    <w:p w14:paraId="133E68EC" w14:textId="77777777" w:rsidR="00B07C67" w:rsidRPr="004606F3" w:rsidRDefault="00B07C67" w:rsidP="00123013">
      <w:pPr>
        <w:tabs>
          <w:tab w:val="left" w:pos="1701"/>
        </w:tabs>
        <w:ind w:left="1854" w:hanging="567"/>
        <w:rPr>
          <w:rFonts w:cs="Arial"/>
          <w:lang w:val="en-ZA"/>
        </w:rPr>
      </w:pPr>
    </w:p>
    <w:p w14:paraId="5C4BCEDE" w14:textId="77777777" w:rsidR="00B07C67" w:rsidRPr="004606F3" w:rsidRDefault="00B07C67" w:rsidP="00123013">
      <w:pPr>
        <w:ind w:left="1440"/>
        <w:rPr>
          <w:rFonts w:cs="Arial"/>
          <w:lang w:val="en-ZA"/>
        </w:rPr>
      </w:pPr>
    </w:p>
    <w:p w14:paraId="634C1022" w14:textId="77777777" w:rsidR="00B07C67" w:rsidRPr="004606F3" w:rsidRDefault="00B07C67" w:rsidP="00123013">
      <w:pPr>
        <w:ind w:left="360"/>
        <w:rPr>
          <w:rFonts w:cs="Arial"/>
          <w:lang w:val="en-ZA"/>
        </w:rPr>
      </w:pPr>
      <w:r w:rsidRPr="004606F3">
        <w:rPr>
          <w:rFonts w:cs="Arial"/>
          <w:lang w:val="en-ZA"/>
        </w:rPr>
        <w:t>Tenderer</w:t>
      </w:r>
      <w:proofErr w:type="gramStart"/>
      <w:r w:rsidRPr="004606F3">
        <w:rPr>
          <w:rFonts w:cs="Arial"/>
          <w:lang w:val="en-ZA"/>
        </w:rPr>
        <w:t>/(</w:t>
      </w:r>
      <w:proofErr w:type="gramEnd"/>
      <w:r w:rsidRPr="004606F3">
        <w:rPr>
          <w:rFonts w:cs="Arial"/>
          <w:lang w:val="en-ZA"/>
        </w:rPr>
        <w:t>Authorised Signatory Signature): ………………………………….</w:t>
      </w:r>
    </w:p>
    <w:p w14:paraId="7813E15C" w14:textId="77777777" w:rsidR="00B07C67" w:rsidRPr="004606F3" w:rsidRDefault="00B07C67">
      <w:pPr>
        <w:rPr>
          <w:rFonts w:cs="Arial"/>
          <w:lang w:val="en-ZA"/>
        </w:rPr>
      </w:pPr>
      <w:r w:rsidRPr="004606F3">
        <w:rPr>
          <w:rFonts w:cs="Arial"/>
          <w:lang w:val="en-ZA"/>
        </w:rPr>
        <w:br w:type="page"/>
      </w:r>
    </w:p>
    <w:p w14:paraId="2DB96DAD" w14:textId="77777777" w:rsidR="00B07C67" w:rsidRPr="004606F3" w:rsidRDefault="00B07C67" w:rsidP="000C128E">
      <w:pPr>
        <w:tabs>
          <w:tab w:val="left" w:pos="462"/>
        </w:tabs>
        <w:spacing w:before="80" w:after="80"/>
        <w:ind w:left="850" w:hanging="850"/>
        <w:jc w:val="both"/>
        <w:rPr>
          <w:rFonts w:cs="Arial"/>
          <w:lang w:val="en-ZA"/>
        </w:rPr>
      </w:pPr>
      <w:r w:rsidRPr="004606F3">
        <w:rPr>
          <w:rFonts w:cs="Arial"/>
          <w:b/>
          <w:lang w:val="en-ZA"/>
        </w:rPr>
        <w:lastRenderedPageBreak/>
        <w:t>M:</w:t>
      </w:r>
      <w:r w:rsidRPr="004606F3">
        <w:rPr>
          <w:rFonts w:cs="Arial"/>
          <w:b/>
          <w:lang w:val="en-ZA"/>
        </w:rPr>
        <w:tab/>
        <w:t>CERTIFICATE OF TENDERER’S CERTIFIED B-BBEE STATUS LEVEL OF CONTRIBUTOR</w:t>
      </w:r>
    </w:p>
    <w:p w14:paraId="3DB14503" w14:textId="77777777" w:rsidR="00B07C67" w:rsidRPr="004606F3" w:rsidRDefault="00B07C67" w:rsidP="00123013">
      <w:pPr>
        <w:rPr>
          <w:rFonts w:cs="Arial"/>
          <w:lang w:val="en-ZA"/>
        </w:rPr>
      </w:pPr>
    </w:p>
    <w:p w14:paraId="54B162A6" w14:textId="77777777" w:rsidR="00B07C67" w:rsidRPr="004606F3" w:rsidRDefault="00B07C67" w:rsidP="000C128E">
      <w:pPr>
        <w:rPr>
          <w:rFonts w:cs="Arial"/>
          <w:lang w:val="en-ZA"/>
        </w:rPr>
      </w:pPr>
      <w:r w:rsidRPr="004606F3">
        <w:rPr>
          <w:rFonts w:cs="Arial"/>
          <w:lang w:val="en-ZA"/>
        </w:rPr>
        <w:t>Notes to tenderer:</w:t>
      </w:r>
    </w:p>
    <w:p w14:paraId="34225CFC" w14:textId="77777777" w:rsidR="00B07C67" w:rsidRPr="004606F3" w:rsidRDefault="00B07C67" w:rsidP="000C128E">
      <w:pPr>
        <w:rPr>
          <w:rFonts w:cs="Arial"/>
          <w:bCs/>
          <w:lang w:val="en-ZA" w:eastAsia="en-GB"/>
        </w:rPr>
      </w:pPr>
    </w:p>
    <w:p w14:paraId="255611DB" w14:textId="77777777" w:rsidR="00B07C67" w:rsidRPr="004606F3" w:rsidRDefault="00B07C67" w:rsidP="009A32E7">
      <w:pPr>
        <w:numPr>
          <w:ilvl w:val="0"/>
          <w:numId w:val="4"/>
        </w:numPr>
        <w:tabs>
          <w:tab w:val="left" w:pos="284"/>
        </w:tabs>
        <w:ind w:left="284" w:hanging="284"/>
        <w:jc w:val="both"/>
        <w:rPr>
          <w:rFonts w:cs="Arial"/>
          <w:bCs/>
          <w:lang w:val="en-ZA" w:eastAsia="en-GB"/>
        </w:rPr>
      </w:pPr>
      <w:r w:rsidRPr="004606F3">
        <w:rPr>
          <w:rFonts w:cs="Arial"/>
          <w:bCs/>
          <w:lang w:val="en-ZA" w:eastAsia="en-GB"/>
        </w:rPr>
        <w:t>The tenderer shall attach to this form a BEE Verification Certificate in accordance with the Construction Sector Codes of Practice promulgated in Gazette 32305 on 5 June 2009 (see F.3.11.8 of the tender data).</w:t>
      </w:r>
    </w:p>
    <w:p w14:paraId="71F7BE05" w14:textId="77777777" w:rsidR="00B07C67" w:rsidRPr="004606F3" w:rsidRDefault="00B07C67" w:rsidP="000C128E">
      <w:pPr>
        <w:tabs>
          <w:tab w:val="left" w:pos="284"/>
        </w:tabs>
        <w:ind w:left="284" w:hanging="284"/>
        <w:rPr>
          <w:rFonts w:cs="Arial"/>
          <w:bCs/>
          <w:lang w:val="en-ZA" w:eastAsia="en-GB"/>
        </w:rPr>
      </w:pPr>
    </w:p>
    <w:p w14:paraId="4841C040" w14:textId="77777777" w:rsidR="00B07C67" w:rsidRPr="004606F3" w:rsidRDefault="00B07C67" w:rsidP="009A32E7">
      <w:pPr>
        <w:numPr>
          <w:ilvl w:val="0"/>
          <w:numId w:val="4"/>
        </w:numPr>
        <w:tabs>
          <w:tab w:val="left" w:pos="284"/>
        </w:tabs>
        <w:ind w:left="284" w:hanging="284"/>
        <w:jc w:val="both"/>
        <w:rPr>
          <w:rFonts w:cs="Arial"/>
          <w:bCs/>
          <w:lang w:val="en-ZA" w:eastAsia="en-GB"/>
        </w:rPr>
      </w:pPr>
      <w:r w:rsidRPr="004606F3">
        <w:rPr>
          <w:rFonts w:cs="Arial"/>
          <w:bCs/>
          <w:lang w:val="en-ZA" w:eastAsia="en-GB"/>
        </w:rPr>
        <w:t>In the event of a Joint Venture (JV), a consolidated BEE Verification Certificate in the name of the JV shall be attached.</w:t>
      </w:r>
    </w:p>
    <w:p w14:paraId="1D792999" w14:textId="77777777" w:rsidR="00B07C67" w:rsidRPr="004606F3" w:rsidRDefault="00B07C67" w:rsidP="000C128E">
      <w:pPr>
        <w:pStyle w:val="ListParagraph"/>
        <w:tabs>
          <w:tab w:val="left" w:pos="284"/>
        </w:tabs>
        <w:ind w:left="284" w:hanging="284"/>
        <w:rPr>
          <w:rFonts w:cs="Arial"/>
          <w:bCs/>
          <w:lang w:val="en-ZA" w:eastAsia="en-GB"/>
        </w:rPr>
      </w:pPr>
    </w:p>
    <w:p w14:paraId="4C3D9DF6" w14:textId="77777777" w:rsidR="00B07C67" w:rsidRPr="004606F3" w:rsidRDefault="00B07C67" w:rsidP="009A32E7">
      <w:pPr>
        <w:numPr>
          <w:ilvl w:val="0"/>
          <w:numId w:val="4"/>
        </w:numPr>
        <w:tabs>
          <w:tab w:val="left" w:pos="284"/>
        </w:tabs>
        <w:ind w:left="284" w:hanging="284"/>
        <w:jc w:val="both"/>
        <w:rPr>
          <w:rFonts w:cs="Arial"/>
          <w:bCs/>
          <w:lang w:val="en-ZA" w:eastAsia="en-GB"/>
        </w:rPr>
      </w:pPr>
      <w:r w:rsidRPr="004606F3">
        <w:rPr>
          <w:rFonts w:cs="Arial"/>
          <w:bCs/>
          <w:lang w:val="en-ZA" w:eastAsia="en-GB"/>
        </w:rPr>
        <w:t>The attached Verification Certificate and the associated Assessment Report shall identify:</w:t>
      </w:r>
    </w:p>
    <w:p w14:paraId="72E1B5DD" w14:textId="77777777" w:rsidR="00B07C67" w:rsidRPr="004606F3" w:rsidRDefault="00B07C67" w:rsidP="007C267E">
      <w:pPr>
        <w:tabs>
          <w:tab w:val="left" w:pos="284"/>
        </w:tabs>
        <w:ind w:left="284"/>
        <w:jc w:val="both"/>
        <w:rPr>
          <w:rFonts w:cs="Arial"/>
          <w:bCs/>
          <w:lang w:val="en-ZA" w:eastAsia="en-GB"/>
        </w:rPr>
      </w:pPr>
    </w:p>
    <w:p w14:paraId="580AD4C6"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name and domicilium citandi et executandi of the tenderer.</w:t>
      </w:r>
    </w:p>
    <w:p w14:paraId="32918294"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registration and VAT number of the tenderer.</w:t>
      </w:r>
    </w:p>
    <w:p w14:paraId="134B28A8"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dates of granting of the BBBEE score and the period of validity.</w:t>
      </w:r>
    </w:p>
    <w:p w14:paraId="4563740C"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expiry date of the Verification Certificate.</w:t>
      </w:r>
    </w:p>
    <w:p w14:paraId="1367C0FC"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A unique identification number.</w:t>
      </w:r>
    </w:p>
    <w:p w14:paraId="0E63481C"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standard and/or normative document, including the issue and/or revision used to evaluate the tenderer.</w:t>
      </w:r>
    </w:p>
    <w:p w14:paraId="11D2155E"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name and/or mark/logo of the BEE Verification Agency.</w:t>
      </w:r>
    </w:p>
    <w:p w14:paraId="438A7DA8"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category (GENERIC, QSE, Exempt) in which the tenderer has been measured.</w:t>
      </w:r>
    </w:p>
    <w:p w14:paraId="33036CF3"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broad-based BEE status level.</w:t>
      </w:r>
    </w:p>
    <w:p w14:paraId="257774BB"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SANAS logo on the Verification Certificate once verification agencies have been accredited.</w:t>
      </w:r>
    </w:p>
    <w:p w14:paraId="72C5E43A"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BBBEE procurement recognition level.</w:t>
      </w:r>
    </w:p>
    <w:p w14:paraId="2CD16B0D"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score achieved per BEE element.</w:t>
      </w:r>
    </w:p>
    <w:p w14:paraId="79048D70"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 black shareholding.</w:t>
      </w:r>
    </w:p>
    <w:p w14:paraId="3EB2F8F9"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 black women shareholding.</w:t>
      </w:r>
    </w:p>
    <w:p w14:paraId="730648E3"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 black persons with disabilities</w:t>
      </w:r>
    </w:p>
    <w:p w14:paraId="532723E6" w14:textId="77777777" w:rsidR="00B07C67" w:rsidRPr="004606F3" w:rsidRDefault="00B07C67" w:rsidP="009A32E7">
      <w:pPr>
        <w:numPr>
          <w:ilvl w:val="0"/>
          <w:numId w:val="5"/>
        </w:numPr>
        <w:tabs>
          <w:tab w:val="left" w:pos="284"/>
          <w:tab w:val="left" w:pos="851"/>
        </w:tabs>
        <w:ind w:left="851" w:hanging="567"/>
        <w:jc w:val="both"/>
        <w:rPr>
          <w:rFonts w:cs="Arial"/>
          <w:bCs/>
          <w:lang w:val="en-ZA" w:eastAsia="en-GB"/>
        </w:rPr>
      </w:pPr>
      <w:r w:rsidRPr="004606F3">
        <w:rPr>
          <w:rFonts w:cs="Arial"/>
          <w:bCs/>
          <w:lang w:val="en-ZA" w:eastAsia="en-GB"/>
        </w:rPr>
        <w:t>The value added status of the tenderer.</w:t>
      </w:r>
    </w:p>
    <w:p w14:paraId="1F991D14" w14:textId="77777777" w:rsidR="00B07C67" w:rsidRPr="004606F3" w:rsidRDefault="00B07C67" w:rsidP="000C128E">
      <w:pPr>
        <w:ind w:left="1440" w:hanging="720"/>
        <w:rPr>
          <w:rFonts w:cs="Arial"/>
          <w:lang w:val="en-ZA"/>
        </w:rPr>
      </w:pPr>
    </w:p>
    <w:p w14:paraId="4FFD38AB" w14:textId="77777777" w:rsidR="00B07C67" w:rsidRPr="004606F3" w:rsidRDefault="00B07C67" w:rsidP="007C267E">
      <w:pPr>
        <w:pStyle w:val="ListParagraph"/>
        <w:numPr>
          <w:ilvl w:val="0"/>
          <w:numId w:val="4"/>
        </w:numPr>
        <w:jc w:val="both"/>
        <w:rPr>
          <w:rFonts w:cs="Arial"/>
          <w:lang w:val="en-ZA"/>
        </w:rPr>
      </w:pPr>
      <w:r w:rsidRPr="004606F3">
        <w:rPr>
          <w:rFonts w:cs="Arial"/>
          <w:lang w:val="en-ZA"/>
        </w:rPr>
        <w:t>The Employer will not be responsible to acquire data that it needs for its own reporting systems and which may not form part of a Verification Agency’s standard certificate format. The tenderer, at its own cost, must acquire any missing specified data listed in 3 above from its selected Verification Agency and have it recorded on the certificate. Alternatively, such missing data must be supplied separately, but certified as correct by the same Verification Agency and also attached to this form. Failure to abide by this requirement will result in such a tenderer scoring zero preference.</w:t>
      </w:r>
    </w:p>
    <w:p w14:paraId="4073DEFF" w14:textId="77777777" w:rsidR="00B07C67" w:rsidRPr="004606F3" w:rsidRDefault="00B07C67" w:rsidP="007C267E">
      <w:pPr>
        <w:pStyle w:val="ListParagraph"/>
        <w:jc w:val="both"/>
        <w:rPr>
          <w:rFonts w:cs="Arial"/>
          <w:lang w:val="en-ZA"/>
        </w:rPr>
      </w:pPr>
    </w:p>
    <w:p w14:paraId="383EC58A" w14:textId="77777777" w:rsidR="00B07C67" w:rsidRPr="004606F3" w:rsidRDefault="00B07C67" w:rsidP="007C267E">
      <w:pPr>
        <w:pStyle w:val="ListParagraph"/>
        <w:numPr>
          <w:ilvl w:val="0"/>
          <w:numId w:val="4"/>
        </w:numPr>
        <w:jc w:val="both"/>
        <w:rPr>
          <w:rFonts w:cs="Arial"/>
          <w:lang w:val="en-ZA"/>
        </w:rPr>
      </w:pPr>
      <w:r w:rsidRPr="004606F3">
        <w:rPr>
          <w:rFonts w:cs="Arial"/>
          <w:lang w:val="en-ZA"/>
        </w:rPr>
        <w:t>Attached copy of BEE Verification Certificate.</w:t>
      </w:r>
    </w:p>
    <w:p w14:paraId="2E46BB53" w14:textId="77777777" w:rsidR="0054624C" w:rsidRPr="004606F3" w:rsidRDefault="0054624C">
      <w:pPr>
        <w:rPr>
          <w:rFonts w:cs="Arial"/>
          <w:b/>
          <w:lang w:val="en-ZA"/>
        </w:rPr>
      </w:pPr>
      <w:r w:rsidRPr="004606F3">
        <w:rPr>
          <w:rFonts w:cs="Arial"/>
          <w:b/>
          <w:lang w:val="en-ZA"/>
        </w:rPr>
        <w:br w:type="page"/>
      </w:r>
    </w:p>
    <w:p w14:paraId="68B3BA01" w14:textId="25A461C0" w:rsidR="00B07C67" w:rsidRPr="004606F3" w:rsidRDefault="00B07C67" w:rsidP="007C267E">
      <w:pPr>
        <w:jc w:val="both"/>
        <w:rPr>
          <w:rFonts w:cs="Arial"/>
          <w:lang w:val="en-ZA"/>
        </w:rPr>
      </w:pPr>
      <w:r w:rsidRPr="004606F3">
        <w:rPr>
          <w:rFonts w:cs="Arial"/>
          <w:b/>
          <w:lang w:val="en-ZA"/>
        </w:rPr>
        <w:lastRenderedPageBreak/>
        <w:t>N:  RATES CLEARANCE</w:t>
      </w:r>
    </w:p>
    <w:p w14:paraId="51F3AA7A" w14:textId="77777777" w:rsidR="00B07C67" w:rsidRPr="004606F3" w:rsidRDefault="00B07C67" w:rsidP="007C267E">
      <w:pPr>
        <w:jc w:val="both"/>
        <w:rPr>
          <w:rFonts w:cs="Arial"/>
          <w:sz w:val="22"/>
          <w:szCs w:val="22"/>
          <w:lang w:val="en-ZA"/>
        </w:rPr>
      </w:pPr>
      <w:r w:rsidRPr="004606F3">
        <w:rPr>
          <w:noProof/>
          <w:lang w:val="en-ZA" w:eastAsia="en-ZA"/>
        </w:rPr>
        <w:drawing>
          <wp:inline distT="0" distB="0" distL="0" distR="0" wp14:anchorId="36F51CEE" wp14:editId="7463A01D">
            <wp:extent cx="5903936" cy="7475220"/>
            <wp:effectExtent l="0" t="0" r="0" b="0"/>
            <wp:docPr id="1967176535" name="Picture 196717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148" b="2772"/>
                    <a:stretch/>
                  </pic:blipFill>
                  <pic:spPr bwMode="auto">
                    <a:xfrm>
                      <a:off x="0" y="0"/>
                      <a:ext cx="5904826" cy="7476347"/>
                    </a:xfrm>
                    <a:prstGeom prst="rect">
                      <a:avLst/>
                    </a:prstGeom>
                    <a:ln>
                      <a:noFill/>
                    </a:ln>
                    <a:extLst>
                      <a:ext uri="{53640926-AAD7-44D8-BBD7-CCE9431645EC}">
                        <a14:shadowObscured xmlns:a14="http://schemas.microsoft.com/office/drawing/2010/main"/>
                      </a:ext>
                    </a:extLst>
                  </pic:spPr>
                </pic:pic>
              </a:graphicData>
            </a:graphic>
          </wp:inline>
        </w:drawing>
      </w:r>
    </w:p>
    <w:p w14:paraId="0BDFFCAA" w14:textId="77777777" w:rsidR="00B07C67" w:rsidRPr="004606F3" w:rsidRDefault="00B07C67" w:rsidP="007C267E">
      <w:pPr>
        <w:jc w:val="both"/>
        <w:rPr>
          <w:rFonts w:cs="Arial"/>
          <w:sz w:val="22"/>
          <w:szCs w:val="22"/>
          <w:lang w:val="en-ZA"/>
        </w:rPr>
      </w:pPr>
    </w:p>
    <w:p w14:paraId="29457C70" w14:textId="77777777" w:rsidR="00B07C67" w:rsidRPr="004606F3" w:rsidRDefault="00B07C67" w:rsidP="00123013">
      <w:pPr>
        <w:spacing w:line="264" w:lineRule="auto"/>
        <w:jc w:val="center"/>
        <w:rPr>
          <w:lang w:val="en-ZA"/>
        </w:rPr>
      </w:pPr>
      <w:bookmarkStart w:id="33" w:name="RANGE!A1:G68"/>
      <w:bookmarkEnd w:id="33"/>
      <w:r w:rsidRPr="004606F3">
        <w:rPr>
          <w:rFonts w:cs="Arial"/>
          <w:b/>
          <w:lang w:val="en-ZA"/>
        </w:rPr>
        <w:t>END OF SECTION</w:t>
      </w:r>
    </w:p>
    <w:p w14:paraId="69C39905" w14:textId="77777777" w:rsidR="00B07C67" w:rsidRPr="004606F3" w:rsidRDefault="00B07C67" w:rsidP="007E1CF3">
      <w:pPr>
        <w:tabs>
          <w:tab w:val="left" w:pos="2268"/>
          <w:tab w:val="right" w:leader="dot" w:pos="9639"/>
        </w:tabs>
        <w:jc w:val="both"/>
        <w:rPr>
          <w:rFonts w:cs="Arial"/>
          <w:b/>
          <w:lang w:val="en-ZA"/>
        </w:rPr>
        <w:sectPr w:rsidR="00B07C67" w:rsidRPr="004606F3" w:rsidSect="0013392C">
          <w:pgSz w:w="11907" w:h="16840" w:code="9"/>
          <w:pgMar w:top="1613" w:right="851" w:bottom="1134" w:left="993" w:header="680" w:footer="567" w:gutter="0"/>
          <w:cols w:space="708"/>
          <w:docGrid w:linePitch="360"/>
        </w:sectPr>
      </w:pPr>
    </w:p>
    <w:p w14:paraId="0FD247D6" w14:textId="77777777" w:rsidR="00B07C67" w:rsidRPr="004606F3" w:rsidRDefault="00B07C67" w:rsidP="00F265C5">
      <w:pPr>
        <w:jc w:val="center"/>
        <w:rPr>
          <w:b/>
          <w:sz w:val="28"/>
          <w:szCs w:val="28"/>
          <w:lang w:val="en-ZA"/>
        </w:rPr>
      </w:pPr>
      <w:r w:rsidRPr="004606F3">
        <w:rPr>
          <w:b/>
          <w:sz w:val="28"/>
          <w:szCs w:val="28"/>
          <w:lang w:val="en-ZA"/>
        </w:rPr>
        <w:lastRenderedPageBreak/>
        <w:t>MOHOKARE LOCAL MUNICIPALITY</w:t>
      </w:r>
    </w:p>
    <w:p w14:paraId="111A8941" w14:textId="77777777" w:rsidR="00B07C67" w:rsidRPr="004606F3" w:rsidRDefault="00B07C67" w:rsidP="00F265C5">
      <w:pPr>
        <w:jc w:val="center"/>
        <w:rPr>
          <w:sz w:val="28"/>
          <w:szCs w:val="28"/>
          <w:lang w:val="en-ZA"/>
        </w:rPr>
      </w:pPr>
    </w:p>
    <w:p w14:paraId="4210320B" w14:textId="77777777" w:rsidR="00B07C67" w:rsidRPr="004606F3" w:rsidRDefault="00B07C67" w:rsidP="00F265C5">
      <w:pPr>
        <w:jc w:val="center"/>
        <w:rPr>
          <w:sz w:val="28"/>
          <w:szCs w:val="28"/>
          <w:lang w:val="en-ZA"/>
        </w:rPr>
      </w:pPr>
    </w:p>
    <w:p w14:paraId="025CA904" w14:textId="55607A1F" w:rsidR="00B07C67" w:rsidRPr="004606F3" w:rsidRDefault="00B07C67" w:rsidP="007C267E">
      <w:pPr>
        <w:jc w:val="center"/>
        <w:rPr>
          <w:b/>
          <w:sz w:val="32"/>
          <w:szCs w:val="32"/>
          <w:lang w:val="en-ZA"/>
        </w:rPr>
      </w:pPr>
      <w:r w:rsidRPr="004606F3">
        <w:rPr>
          <w:b/>
          <w:sz w:val="32"/>
          <w:szCs w:val="32"/>
          <w:lang w:val="en-ZA"/>
        </w:rPr>
        <w:t>CONTRACT No SCM/MOH/0</w:t>
      </w:r>
      <w:r w:rsidR="0054624C" w:rsidRPr="004606F3">
        <w:rPr>
          <w:b/>
          <w:sz w:val="32"/>
          <w:szCs w:val="32"/>
          <w:lang w:val="en-ZA"/>
        </w:rPr>
        <w:t>2</w:t>
      </w:r>
      <w:r w:rsidRPr="004606F3">
        <w:rPr>
          <w:b/>
          <w:sz w:val="32"/>
          <w:szCs w:val="32"/>
          <w:lang w:val="en-ZA"/>
        </w:rPr>
        <w:t>/2024</w:t>
      </w:r>
    </w:p>
    <w:p w14:paraId="37CCA9D6" w14:textId="77777777" w:rsidR="00B07C67" w:rsidRPr="004606F3" w:rsidRDefault="00B07C67" w:rsidP="007C267E">
      <w:pPr>
        <w:jc w:val="center"/>
        <w:rPr>
          <w:b/>
          <w:sz w:val="32"/>
          <w:szCs w:val="32"/>
          <w:lang w:val="en-ZA"/>
        </w:rPr>
      </w:pPr>
    </w:p>
    <w:p w14:paraId="419C571A" w14:textId="43AFEF33" w:rsidR="00B07C67" w:rsidRPr="004606F3" w:rsidRDefault="00B07C67" w:rsidP="007C267E">
      <w:pPr>
        <w:jc w:val="center"/>
        <w:rPr>
          <w:b/>
          <w:iCs/>
          <w:sz w:val="32"/>
          <w:szCs w:val="32"/>
          <w:lang w:val="en-ZA"/>
        </w:rPr>
      </w:pPr>
      <w:r w:rsidRPr="004606F3">
        <w:rPr>
          <w:b/>
          <w:iCs/>
          <w:sz w:val="32"/>
          <w:szCs w:val="32"/>
          <w:lang w:val="en-ZA"/>
        </w:rPr>
        <w:t xml:space="preserve">THE COMPLETION OF THE ROUXVILLE / ROLELEATHUNYA WATER TREATMENT WORKS (WTW) </w:t>
      </w:r>
    </w:p>
    <w:p w14:paraId="25C6618E" w14:textId="77777777" w:rsidR="00B07C67" w:rsidRPr="004606F3" w:rsidRDefault="00B07C67" w:rsidP="00F265C5">
      <w:pPr>
        <w:jc w:val="center"/>
        <w:rPr>
          <w:sz w:val="28"/>
          <w:szCs w:val="28"/>
          <w:lang w:val="en-ZA"/>
        </w:rPr>
      </w:pPr>
    </w:p>
    <w:p w14:paraId="469947A6" w14:textId="77777777" w:rsidR="00B07C67" w:rsidRPr="004606F3" w:rsidRDefault="00B07C67" w:rsidP="00F265C5">
      <w:pPr>
        <w:jc w:val="center"/>
        <w:rPr>
          <w:sz w:val="28"/>
          <w:szCs w:val="28"/>
          <w:lang w:val="en-ZA"/>
        </w:rPr>
      </w:pPr>
    </w:p>
    <w:p w14:paraId="015E7497" w14:textId="77777777" w:rsidR="00B07C67" w:rsidRPr="004606F3" w:rsidRDefault="00B07C67" w:rsidP="00F265C5">
      <w:pPr>
        <w:jc w:val="center"/>
        <w:rPr>
          <w:sz w:val="28"/>
          <w:szCs w:val="28"/>
          <w:lang w:val="en-ZA"/>
        </w:rPr>
      </w:pPr>
    </w:p>
    <w:p w14:paraId="1FAB6AB2" w14:textId="7139E029" w:rsidR="00B07C67" w:rsidRPr="004606F3" w:rsidRDefault="00B07C67" w:rsidP="00F265C5">
      <w:pPr>
        <w:jc w:val="center"/>
        <w:rPr>
          <w:b/>
          <w:sz w:val="28"/>
          <w:szCs w:val="28"/>
          <w:lang w:val="en-ZA"/>
        </w:rPr>
      </w:pPr>
      <w:r w:rsidRPr="004606F3">
        <w:rPr>
          <w:b/>
          <w:sz w:val="28"/>
          <w:szCs w:val="28"/>
          <w:lang w:val="en-ZA"/>
        </w:rPr>
        <w:t>PORTION 1: TENDER</w:t>
      </w:r>
    </w:p>
    <w:p w14:paraId="0E28FE18" w14:textId="77777777" w:rsidR="00B07C67" w:rsidRPr="004606F3" w:rsidRDefault="00B07C67" w:rsidP="00F265C5">
      <w:pPr>
        <w:jc w:val="center"/>
        <w:rPr>
          <w:b/>
          <w:sz w:val="28"/>
          <w:szCs w:val="28"/>
          <w:lang w:val="en-ZA"/>
        </w:rPr>
      </w:pPr>
    </w:p>
    <w:p w14:paraId="55A88C03" w14:textId="77777777" w:rsidR="00B07C67" w:rsidRPr="004606F3" w:rsidRDefault="00B07C67" w:rsidP="00F265C5">
      <w:pPr>
        <w:jc w:val="center"/>
        <w:rPr>
          <w:b/>
          <w:sz w:val="28"/>
          <w:szCs w:val="28"/>
          <w:lang w:val="en-ZA"/>
        </w:rPr>
      </w:pPr>
    </w:p>
    <w:p w14:paraId="3E103481" w14:textId="77777777" w:rsidR="00B07C67" w:rsidRPr="004606F3" w:rsidRDefault="00B07C67" w:rsidP="00F265C5">
      <w:pPr>
        <w:jc w:val="center"/>
        <w:rPr>
          <w:b/>
          <w:sz w:val="28"/>
          <w:szCs w:val="28"/>
          <w:lang w:val="en-ZA"/>
        </w:rPr>
      </w:pPr>
      <w:r w:rsidRPr="004606F3">
        <w:rPr>
          <w:b/>
          <w:sz w:val="28"/>
          <w:szCs w:val="28"/>
          <w:lang w:val="en-ZA"/>
        </w:rPr>
        <w:t>PART T2: RETURNABLE DOCUMENTS AND SCHEDULES</w:t>
      </w:r>
    </w:p>
    <w:p w14:paraId="0EBB201E" w14:textId="77777777" w:rsidR="00B07C67" w:rsidRPr="004606F3" w:rsidRDefault="00B07C67" w:rsidP="00F265C5">
      <w:pPr>
        <w:jc w:val="center"/>
        <w:rPr>
          <w:b/>
          <w:sz w:val="28"/>
          <w:szCs w:val="28"/>
          <w:lang w:val="en-ZA"/>
        </w:rPr>
      </w:pPr>
    </w:p>
    <w:p w14:paraId="3BCBDDEA" w14:textId="77777777" w:rsidR="00B07C67" w:rsidRPr="004606F3" w:rsidRDefault="00B07C67" w:rsidP="00F265C5">
      <w:pPr>
        <w:jc w:val="center"/>
        <w:rPr>
          <w:b/>
          <w:sz w:val="28"/>
          <w:szCs w:val="28"/>
          <w:lang w:val="en-ZA"/>
        </w:rPr>
      </w:pPr>
    </w:p>
    <w:p w14:paraId="170D2AA2" w14:textId="77777777" w:rsidR="00B07C67" w:rsidRPr="004606F3" w:rsidRDefault="00B07C67" w:rsidP="00F265C5">
      <w:pPr>
        <w:jc w:val="center"/>
        <w:rPr>
          <w:sz w:val="28"/>
          <w:szCs w:val="28"/>
          <w:lang w:val="en-ZA"/>
        </w:rPr>
      </w:pPr>
      <w:r w:rsidRPr="004606F3">
        <w:rPr>
          <w:b/>
          <w:sz w:val="28"/>
          <w:szCs w:val="28"/>
          <w:lang w:val="en-ZA"/>
        </w:rPr>
        <w:t>PART T2.3: RETURNABLE SCHEDULES</w:t>
      </w:r>
    </w:p>
    <w:p w14:paraId="6F294D69" w14:textId="77777777" w:rsidR="00B07C67" w:rsidRPr="004606F3" w:rsidRDefault="00B07C67" w:rsidP="005E29A8">
      <w:pPr>
        <w:jc w:val="center"/>
        <w:rPr>
          <w:rFonts w:cs="Arial"/>
          <w:sz w:val="22"/>
          <w:szCs w:val="22"/>
          <w:lang w:val="en-ZA"/>
        </w:rPr>
      </w:pPr>
    </w:p>
    <w:p w14:paraId="1E8B96B4" w14:textId="77777777" w:rsidR="00B07C67" w:rsidRPr="004606F3" w:rsidRDefault="00B07C67" w:rsidP="005E29A8">
      <w:pPr>
        <w:jc w:val="center"/>
        <w:rPr>
          <w:rFonts w:cs="Arial"/>
          <w:sz w:val="22"/>
          <w:szCs w:val="22"/>
          <w:lang w:val="en-ZA"/>
        </w:rPr>
      </w:pPr>
    </w:p>
    <w:p w14:paraId="6C213E0C" w14:textId="77777777" w:rsidR="00B07C67" w:rsidRPr="004606F3" w:rsidRDefault="00B07C67" w:rsidP="007C267E">
      <w:pPr>
        <w:rPr>
          <w:rFonts w:cs="Arial"/>
          <w:sz w:val="22"/>
          <w:szCs w:val="22"/>
          <w:lang w:val="en-ZA"/>
        </w:rPr>
      </w:pPr>
    </w:p>
    <w:p w14:paraId="52563736" w14:textId="77777777" w:rsidR="00B07C67" w:rsidRPr="004606F3" w:rsidRDefault="00B07C67" w:rsidP="007C267E">
      <w:pPr>
        <w:rPr>
          <w:rFonts w:cs="Arial"/>
          <w:sz w:val="22"/>
          <w:szCs w:val="22"/>
          <w:lang w:val="en-ZA"/>
        </w:rPr>
      </w:pPr>
    </w:p>
    <w:p w14:paraId="5090FF56" w14:textId="77777777" w:rsidR="00B07C67" w:rsidRPr="004606F3" w:rsidRDefault="00B07C67" w:rsidP="007C267E">
      <w:pPr>
        <w:rPr>
          <w:rFonts w:cs="Arial"/>
          <w:sz w:val="22"/>
          <w:szCs w:val="22"/>
          <w:lang w:val="en-ZA"/>
        </w:rPr>
      </w:pPr>
    </w:p>
    <w:p w14:paraId="65A07595" w14:textId="77777777" w:rsidR="00B07C67" w:rsidRPr="004606F3" w:rsidRDefault="00B07C67" w:rsidP="007C267E">
      <w:pPr>
        <w:rPr>
          <w:rFonts w:cs="Arial"/>
          <w:sz w:val="22"/>
          <w:szCs w:val="22"/>
          <w:lang w:val="en-ZA"/>
        </w:rPr>
      </w:pPr>
    </w:p>
    <w:p w14:paraId="57CBD22F" w14:textId="77777777" w:rsidR="00B07C67" w:rsidRPr="004606F3" w:rsidRDefault="00B07C67" w:rsidP="007C267E">
      <w:pPr>
        <w:rPr>
          <w:rFonts w:cs="Arial"/>
          <w:sz w:val="22"/>
          <w:szCs w:val="22"/>
          <w:lang w:val="en-ZA"/>
        </w:rPr>
      </w:pPr>
    </w:p>
    <w:p w14:paraId="414B34FC" w14:textId="77777777" w:rsidR="00B07C67" w:rsidRPr="004606F3" w:rsidRDefault="00B07C67" w:rsidP="007C267E">
      <w:pPr>
        <w:rPr>
          <w:rFonts w:cs="Arial"/>
          <w:sz w:val="22"/>
          <w:szCs w:val="22"/>
          <w:lang w:val="en-ZA"/>
        </w:rPr>
      </w:pPr>
    </w:p>
    <w:p w14:paraId="7D3C6E33" w14:textId="77777777" w:rsidR="00B07C67" w:rsidRPr="004606F3" w:rsidRDefault="00B07C67" w:rsidP="007C267E">
      <w:pPr>
        <w:rPr>
          <w:rFonts w:cs="Arial"/>
          <w:sz w:val="22"/>
          <w:szCs w:val="22"/>
          <w:lang w:val="en-ZA"/>
        </w:rPr>
      </w:pPr>
    </w:p>
    <w:p w14:paraId="125CA5BF" w14:textId="77777777" w:rsidR="00B07C67" w:rsidRPr="004606F3" w:rsidRDefault="00B07C67" w:rsidP="007C267E">
      <w:pPr>
        <w:rPr>
          <w:rFonts w:cs="Arial"/>
          <w:sz w:val="22"/>
          <w:szCs w:val="22"/>
          <w:lang w:val="en-ZA"/>
        </w:rPr>
      </w:pPr>
    </w:p>
    <w:p w14:paraId="074F56C0" w14:textId="77777777" w:rsidR="00B07C67" w:rsidRPr="004606F3" w:rsidRDefault="00B07C67" w:rsidP="007C267E">
      <w:pPr>
        <w:rPr>
          <w:rFonts w:cs="Arial"/>
          <w:sz w:val="22"/>
          <w:szCs w:val="22"/>
          <w:lang w:val="en-ZA"/>
        </w:rPr>
      </w:pPr>
    </w:p>
    <w:p w14:paraId="09BFA65F" w14:textId="77777777" w:rsidR="00B07C67" w:rsidRPr="004606F3" w:rsidRDefault="00B07C67" w:rsidP="007C267E">
      <w:pPr>
        <w:rPr>
          <w:rFonts w:cs="Arial"/>
          <w:sz w:val="22"/>
          <w:szCs w:val="22"/>
          <w:lang w:val="en-ZA"/>
        </w:rPr>
      </w:pPr>
    </w:p>
    <w:p w14:paraId="185E3AD8" w14:textId="77777777" w:rsidR="00B07C67" w:rsidRPr="004606F3" w:rsidRDefault="00B07C67" w:rsidP="007C267E">
      <w:pPr>
        <w:rPr>
          <w:rFonts w:cs="Arial"/>
          <w:sz w:val="22"/>
          <w:szCs w:val="22"/>
          <w:lang w:val="en-ZA"/>
        </w:rPr>
      </w:pPr>
    </w:p>
    <w:p w14:paraId="72042A03" w14:textId="77777777" w:rsidR="00B07C67" w:rsidRPr="004606F3" w:rsidRDefault="00B07C67" w:rsidP="007C267E">
      <w:pPr>
        <w:tabs>
          <w:tab w:val="center" w:pos="4960"/>
        </w:tabs>
        <w:rPr>
          <w:rFonts w:cs="Arial"/>
          <w:sz w:val="22"/>
          <w:szCs w:val="22"/>
          <w:lang w:val="en-ZA"/>
        </w:rPr>
        <w:sectPr w:rsidR="00B07C67" w:rsidRPr="004606F3" w:rsidSect="0013392C">
          <w:headerReference w:type="default" r:id="rId41"/>
          <w:footerReference w:type="default" r:id="rId42"/>
          <w:pgSz w:w="11905" w:h="16837" w:code="9"/>
          <w:pgMar w:top="851" w:right="851" w:bottom="851" w:left="1134" w:header="680" w:footer="283" w:gutter="0"/>
          <w:pgNumType w:start="1"/>
          <w:cols w:space="720"/>
          <w:docGrid w:linePitch="272"/>
        </w:sectPr>
      </w:pPr>
      <w:r w:rsidRPr="004606F3">
        <w:rPr>
          <w:rFonts w:cs="Arial"/>
          <w:sz w:val="22"/>
          <w:szCs w:val="22"/>
          <w:lang w:val="en-ZA"/>
        </w:rPr>
        <w:tab/>
      </w:r>
    </w:p>
    <w:p w14:paraId="24CCA21D" w14:textId="77777777" w:rsidR="00B07C67" w:rsidRPr="004606F3" w:rsidRDefault="00B07C67" w:rsidP="00F265C5">
      <w:pPr>
        <w:jc w:val="center"/>
        <w:rPr>
          <w:b/>
          <w:sz w:val="28"/>
          <w:szCs w:val="28"/>
          <w:lang w:val="en-ZA"/>
        </w:rPr>
      </w:pPr>
      <w:r w:rsidRPr="004606F3">
        <w:rPr>
          <w:b/>
          <w:sz w:val="28"/>
          <w:szCs w:val="28"/>
          <w:lang w:val="en-ZA"/>
        </w:rPr>
        <w:lastRenderedPageBreak/>
        <w:t>MOHOKARE LOCAL MUNICIPALITY</w:t>
      </w:r>
    </w:p>
    <w:p w14:paraId="5973F119" w14:textId="77777777" w:rsidR="00B07C67" w:rsidRPr="004606F3" w:rsidRDefault="00B07C67" w:rsidP="00F265C5">
      <w:pPr>
        <w:jc w:val="center"/>
        <w:rPr>
          <w:sz w:val="28"/>
          <w:szCs w:val="28"/>
          <w:lang w:val="en-ZA"/>
        </w:rPr>
      </w:pPr>
    </w:p>
    <w:p w14:paraId="4FF53F9F" w14:textId="77777777" w:rsidR="00B07C67" w:rsidRPr="004606F3" w:rsidRDefault="00B07C67" w:rsidP="00F265C5">
      <w:pPr>
        <w:jc w:val="center"/>
        <w:rPr>
          <w:sz w:val="28"/>
          <w:szCs w:val="28"/>
          <w:lang w:val="en-ZA"/>
        </w:rPr>
      </w:pPr>
    </w:p>
    <w:p w14:paraId="0E96940D" w14:textId="4B62A2EC" w:rsidR="00B07C67" w:rsidRPr="004606F3" w:rsidRDefault="00B07C67" w:rsidP="007C267E">
      <w:pPr>
        <w:jc w:val="center"/>
        <w:rPr>
          <w:b/>
          <w:sz w:val="32"/>
          <w:szCs w:val="32"/>
          <w:lang w:val="en-ZA"/>
        </w:rPr>
      </w:pPr>
      <w:r w:rsidRPr="004606F3">
        <w:rPr>
          <w:b/>
          <w:sz w:val="32"/>
          <w:szCs w:val="32"/>
          <w:lang w:val="en-ZA"/>
        </w:rPr>
        <w:t xml:space="preserve">CONTRACT No </w:t>
      </w:r>
      <w:r w:rsidR="000736DD" w:rsidRPr="004606F3">
        <w:rPr>
          <w:b/>
          <w:sz w:val="32"/>
          <w:szCs w:val="32"/>
          <w:lang w:val="en-ZA"/>
        </w:rPr>
        <w:t>SCM/MOH/02</w:t>
      </w:r>
      <w:r w:rsidRPr="004606F3">
        <w:rPr>
          <w:b/>
          <w:sz w:val="32"/>
          <w:szCs w:val="32"/>
          <w:lang w:val="en-ZA"/>
        </w:rPr>
        <w:t>/2024</w:t>
      </w:r>
    </w:p>
    <w:p w14:paraId="41BA6FAB" w14:textId="77777777" w:rsidR="00B07C67" w:rsidRPr="004606F3" w:rsidRDefault="00B07C67" w:rsidP="007C267E">
      <w:pPr>
        <w:jc w:val="center"/>
        <w:rPr>
          <w:b/>
          <w:sz w:val="32"/>
          <w:szCs w:val="32"/>
          <w:lang w:val="en-ZA"/>
        </w:rPr>
      </w:pPr>
    </w:p>
    <w:p w14:paraId="285ACEC3" w14:textId="05491064" w:rsidR="00B07C67" w:rsidRPr="004606F3" w:rsidRDefault="00B07C67" w:rsidP="007C267E">
      <w:pPr>
        <w:jc w:val="center"/>
        <w:rPr>
          <w:b/>
          <w:i/>
          <w:sz w:val="32"/>
          <w:szCs w:val="32"/>
          <w:lang w:val="en-ZA"/>
        </w:rPr>
      </w:pPr>
      <w:r w:rsidRPr="004606F3">
        <w:rPr>
          <w:b/>
          <w:i/>
          <w:sz w:val="32"/>
          <w:szCs w:val="32"/>
          <w:lang w:val="en-ZA"/>
        </w:rPr>
        <w:t xml:space="preserve">THE COMPLETION OF THE ROUXVILLE / ROLELEATHUNYA WATER TREATMENT WORKS (WTW) </w:t>
      </w:r>
    </w:p>
    <w:p w14:paraId="3EBAC7F0" w14:textId="77777777" w:rsidR="00B07C67" w:rsidRPr="004606F3" w:rsidRDefault="00B07C67" w:rsidP="00F265C5">
      <w:pPr>
        <w:jc w:val="center"/>
        <w:rPr>
          <w:sz w:val="28"/>
          <w:szCs w:val="28"/>
          <w:lang w:val="en-ZA"/>
        </w:rPr>
      </w:pPr>
    </w:p>
    <w:p w14:paraId="1E950567" w14:textId="77777777" w:rsidR="00B07C67" w:rsidRPr="004606F3" w:rsidRDefault="00B07C67" w:rsidP="00F265C5">
      <w:pPr>
        <w:pStyle w:val="Heading1"/>
        <w:tabs>
          <w:tab w:val="left" w:pos="1134"/>
        </w:tabs>
        <w:spacing w:before="0" w:after="0"/>
        <w:jc w:val="center"/>
        <w:rPr>
          <w:sz w:val="28"/>
          <w:szCs w:val="28"/>
          <w:lang w:val="en-ZA"/>
        </w:rPr>
      </w:pPr>
      <w:r w:rsidRPr="004606F3">
        <w:rPr>
          <w:sz w:val="28"/>
          <w:szCs w:val="28"/>
          <w:lang w:val="en-ZA"/>
        </w:rPr>
        <w:t>PART T2.3:  RETURNABLE SCHEDULES</w:t>
      </w:r>
    </w:p>
    <w:p w14:paraId="55FCF145" w14:textId="77777777" w:rsidR="00B07C67" w:rsidRPr="004606F3" w:rsidRDefault="00B07C67" w:rsidP="00F265C5">
      <w:pPr>
        <w:jc w:val="center"/>
        <w:rPr>
          <w:rFonts w:cs="Arial"/>
          <w:lang w:val="en-ZA"/>
        </w:rPr>
      </w:pPr>
    </w:p>
    <w:p w14:paraId="63C0CE63" w14:textId="77777777" w:rsidR="00B07C67" w:rsidRPr="004606F3" w:rsidRDefault="00B07C67" w:rsidP="00632699">
      <w:pPr>
        <w:spacing w:before="240" w:after="240" w:line="276" w:lineRule="auto"/>
        <w:jc w:val="both"/>
        <w:rPr>
          <w:rFonts w:cs="Arial"/>
          <w:lang w:val="en-ZA"/>
        </w:rPr>
      </w:pPr>
      <w:r w:rsidRPr="004606F3">
        <w:rPr>
          <w:rFonts w:cs="Arial"/>
          <w:lang w:val="en-ZA"/>
        </w:rPr>
        <w:t>The tenderer must complete the following returnable schedules.</w:t>
      </w:r>
    </w:p>
    <w:p w14:paraId="70F8EFF9" w14:textId="77777777" w:rsidR="00B07C67" w:rsidRPr="004606F3" w:rsidRDefault="00B07C67" w:rsidP="00632699">
      <w:pPr>
        <w:spacing w:before="240" w:after="240" w:line="276" w:lineRule="auto"/>
        <w:jc w:val="both"/>
        <w:rPr>
          <w:rFonts w:cs="Arial"/>
          <w:lang w:val="en-ZA"/>
        </w:rPr>
      </w:pPr>
      <w:r w:rsidRPr="004606F3">
        <w:rPr>
          <w:rFonts w:cs="Arial"/>
          <w:lang w:val="en-ZA"/>
        </w:rPr>
        <w:t>The documents and schedules the tenderer shall submit with the tender shall include, but not be limited to those set out below.</w:t>
      </w:r>
    </w:p>
    <w:p w14:paraId="4053A63B" w14:textId="7B005226" w:rsidR="00B07C67" w:rsidRPr="004606F3" w:rsidRDefault="00632699" w:rsidP="00632699">
      <w:pPr>
        <w:spacing w:before="240" w:after="240" w:line="276" w:lineRule="auto"/>
        <w:jc w:val="both"/>
        <w:rPr>
          <w:rFonts w:cs="Arial"/>
          <w:b/>
          <w:bCs/>
          <w:lang w:val="en-ZA"/>
        </w:rPr>
      </w:pPr>
      <w:r w:rsidRPr="004606F3">
        <w:rPr>
          <w:rFonts w:cs="Arial"/>
          <w:b/>
          <w:bCs/>
          <w:lang w:val="en-ZA"/>
        </w:rPr>
        <w:t>D</w:t>
      </w:r>
      <w:r w:rsidR="00B07C67" w:rsidRPr="004606F3">
        <w:rPr>
          <w:rFonts w:cs="Arial"/>
          <w:b/>
          <w:bCs/>
          <w:lang w:val="en-ZA"/>
        </w:rPr>
        <w:t>ocuments that will become part of the Contract:</w:t>
      </w:r>
    </w:p>
    <w:p w14:paraId="44E1EFFA" w14:textId="77777777" w:rsidR="00B07C67" w:rsidRPr="004606F3" w:rsidRDefault="00B07C67" w:rsidP="005E29A8">
      <w:pPr>
        <w:pStyle w:val="Heading1"/>
        <w:spacing w:before="0" w:after="0"/>
        <w:jc w:val="center"/>
        <w:rPr>
          <w:kern w:val="0"/>
          <w:sz w:val="20"/>
          <w:szCs w:val="20"/>
          <w:lang w:val="en-ZA"/>
        </w:rPr>
      </w:pPr>
      <w:r w:rsidRPr="004606F3">
        <w:rPr>
          <w:kern w:val="0"/>
          <w:sz w:val="20"/>
          <w:szCs w:val="20"/>
          <w:lang w:val="en-ZA"/>
        </w:rPr>
        <w:t>INDEX</w:t>
      </w:r>
    </w:p>
    <w:p w14:paraId="2AC01C18" w14:textId="77777777" w:rsidR="00B07C67" w:rsidRPr="004606F3" w:rsidRDefault="00B07C67" w:rsidP="005E29A8">
      <w:pPr>
        <w:tabs>
          <w:tab w:val="left" w:pos="1418"/>
          <w:tab w:val="left" w:pos="8931"/>
        </w:tabs>
        <w:spacing w:line="274" w:lineRule="auto"/>
        <w:ind w:left="1440" w:hanging="1440"/>
        <w:rPr>
          <w:lang w:val="en-ZA"/>
        </w:rPr>
      </w:pPr>
      <w:r w:rsidRPr="004606F3">
        <w:rPr>
          <w:b/>
          <w:lang w:val="en-ZA"/>
        </w:rPr>
        <w:t>Section</w:t>
      </w:r>
      <w:r w:rsidRPr="004606F3">
        <w:rPr>
          <w:b/>
          <w:lang w:val="en-ZA"/>
        </w:rPr>
        <w:tab/>
        <w:t>Description</w:t>
      </w:r>
      <w:r w:rsidRPr="004606F3">
        <w:rPr>
          <w:b/>
          <w:lang w:val="en-ZA"/>
        </w:rPr>
        <w:tab/>
        <w:t>Page No</w:t>
      </w:r>
    </w:p>
    <w:p w14:paraId="27028921" w14:textId="77777777" w:rsidR="00B07C67" w:rsidRPr="004606F3" w:rsidRDefault="00B07C67" w:rsidP="005E29A8">
      <w:pPr>
        <w:tabs>
          <w:tab w:val="left" w:pos="1418"/>
          <w:tab w:val="right" w:leader="dot" w:pos="9356"/>
        </w:tabs>
        <w:spacing w:line="274" w:lineRule="auto"/>
        <w:jc w:val="both"/>
        <w:rPr>
          <w:lang w:val="en-ZA"/>
        </w:rPr>
      </w:pPr>
    </w:p>
    <w:p w14:paraId="27538A9C"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T2.3.1</w:t>
      </w:r>
      <w:r w:rsidRPr="004606F3">
        <w:rPr>
          <w:lang w:val="en-ZA"/>
        </w:rPr>
        <w:tab/>
        <w:t xml:space="preserve">Alterations by Tenderer </w:t>
      </w:r>
      <w:r w:rsidRPr="004606F3">
        <w:rPr>
          <w:lang w:val="en-ZA"/>
        </w:rPr>
        <w:tab/>
        <w:t>T2.3-3</w:t>
      </w:r>
    </w:p>
    <w:p w14:paraId="4AF9516C"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T2.3.2</w:t>
      </w:r>
      <w:r w:rsidRPr="004606F3">
        <w:rPr>
          <w:lang w:val="en-ZA"/>
        </w:rPr>
        <w:tab/>
        <w:t xml:space="preserve">Works Previously Executed </w:t>
      </w:r>
      <w:r w:rsidRPr="004606F3">
        <w:rPr>
          <w:lang w:val="en-ZA"/>
        </w:rPr>
        <w:tab/>
        <w:t>T2.3-4</w:t>
      </w:r>
    </w:p>
    <w:p w14:paraId="59B57267"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T2.3.3</w:t>
      </w:r>
      <w:r w:rsidRPr="004606F3">
        <w:rPr>
          <w:lang w:val="en-ZA"/>
        </w:rPr>
        <w:tab/>
        <w:t xml:space="preserve">Present Commitments </w:t>
      </w:r>
      <w:r w:rsidRPr="004606F3">
        <w:rPr>
          <w:lang w:val="en-ZA"/>
        </w:rPr>
        <w:tab/>
        <w:t>T2.3-5</w:t>
      </w:r>
    </w:p>
    <w:p w14:paraId="20F2AEEA"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T2.3.4</w:t>
      </w:r>
      <w:r w:rsidRPr="004606F3">
        <w:rPr>
          <w:lang w:val="en-ZA"/>
        </w:rPr>
        <w:tab/>
        <w:t xml:space="preserve">Supervisory and Safety Personnel </w:t>
      </w:r>
      <w:r w:rsidRPr="004606F3">
        <w:rPr>
          <w:lang w:val="en-ZA"/>
        </w:rPr>
        <w:tab/>
        <w:t>T2.3-6</w:t>
      </w:r>
    </w:p>
    <w:p w14:paraId="192D0427"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T2.3.5</w:t>
      </w:r>
      <w:r w:rsidRPr="004606F3">
        <w:rPr>
          <w:lang w:val="en-ZA"/>
        </w:rPr>
        <w:tab/>
      </w:r>
      <w:r w:rsidRPr="004606F3">
        <w:rPr>
          <w:rFonts w:cs="Arial"/>
          <w:bCs/>
          <w:lang w:val="en-ZA"/>
        </w:rPr>
        <w:t xml:space="preserve">Contract Participation Goal (CPG) Schedule </w:t>
      </w:r>
      <w:r w:rsidRPr="004606F3">
        <w:rPr>
          <w:rFonts w:cs="Arial"/>
          <w:bCs/>
          <w:lang w:val="en-ZA"/>
        </w:rPr>
        <w:tab/>
      </w:r>
      <w:r w:rsidRPr="004606F3">
        <w:rPr>
          <w:lang w:val="en-ZA"/>
        </w:rPr>
        <w:t>T2.3-7</w:t>
      </w:r>
    </w:p>
    <w:p w14:paraId="6F050808"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T2.3.6</w:t>
      </w:r>
      <w:r w:rsidRPr="004606F3">
        <w:rPr>
          <w:lang w:val="en-ZA"/>
        </w:rPr>
        <w:tab/>
        <w:t xml:space="preserve">Labour Utilisation </w:t>
      </w:r>
      <w:r w:rsidRPr="004606F3">
        <w:rPr>
          <w:lang w:val="en-ZA"/>
        </w:rPr>
        <w:tab/>
        <w:t>T2.3-9</w:t>
      </w:r>
    </w:p>
    <w:p w14:paraId="2F122021" w14:textId="77777777" w:rsidR="00B07C67" w:rsidRPr="004606F3" w:rsidRDefault="00B07C67" w:rsidP="007C267E">
      <w:pPr>
        <w:tabs>
          <w:tab w:val="left" w:pos="1418"/>
          <w:tab w:val="right" w:leader="dot" w:pos="9781"/>
          <w:tab w:val="right" w:pos="9920"/>
        </w:tabs>
        <w:spacing w:before="120" w:line="274" w:lineRule="auto"/>
        <w:jc w:val="both"/>
        <w:rPr>
          <w:lang w:val="en-ZA"/>
        </w:rPr>
      </w:pPr>
      <w:r w:rsidRPr="004606F3">
        <w:rPr>
          <w:lang w:val="en-ZA"/>
        </w:rPr>
        <w:t>T2.3.7</w:t>
      </w:r>
      <w:r w:rsidRPr="004606F3">
        <w:rPr>
          <w:lang w:val="en-ZA"/>
        </w:rPr>
        <w:tab/>
        <w:t>Compliance with OHSA (Act 85 of 1993)</w:t>
      </w:r>
      <w:r w:rsidRPr="004606F3">
        <w:rPr>
          <w:lang w:val="en-ZA"/>
        </w:rPr>
        <w:tab/>
        <w:t>T2.3-12</w:t>
      </w:r>
    </w:p>
    <w:p w14:paraId="65676A54"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T2.3.8</w:t>
      </w:r>
      <w:r w:rsidRPr="004606F3">
        <w:rPr>
          <w:lang w:val="en-ZA"/>
        </w:rPr>
        <w:tab/>
        <w:t xml:space="preserve">Plant and Equipment </w:t>
      </w:r>
      <w:r w:rsidRPr="004606F3">
        <w:rPr>
          <w:lang w:val="en-ZA"/>
        </w:rPr>
        <w:tab/>
        <w:t>T2.3-13</w:t>
      </w:r>
    </w:p>
    <w:p w14:paraId="4B66F846"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T2.3.9</w:t>
      </w:r>
      <w:r w:rsidRPr="004606F3">
        <w:rPr>
          <w:lang w:val="en-ZA"/>
        </w:rPr>
        <w:tab/>
        <w:t xml:space="preserve">Sub-contractors </w:t>
      </w:r>
      <w:r w:rsidRPr="004606F3">
        <w:rPr>
          <w:lang w:val="en-ZA"/>
        </w:rPr>
        <w:tab/>
        <w:t>T2.3-14</w:t>
      </w:r>
    </w:p>
    <w:p w14:paraId="484F7483"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T2.3.10</w:t>
      </w:r>
      <w:r w:rsidRPr="004606F3">
        <w:rPr>
          <w:lang w:val="en-ZA"/>
        </w:rPr>
        <w:tab/>
        <w:t xml:space="preserve">Site Inspection Certificate </w:t>
      </w:r>
      <w:r w:rsidRPr="004606F3">
        <w:rPr>
          <w:lang w:val="en-ZA"/>
        </w:rPr>
        <w:tab/>
        <w:t>T2.3-15</w:t>
      </w:r>
    </w:p>
    <w:p w14:paraId="2B35B2B0" w14:textId="77777777" w:rsidR="00B07C67" w:rsidRPr="004606F3" w:rsidRDefault="00B07C67" w:rsidP="007C267E">
      <w:pPr>
        <w:tabs>
          <w:tab w:val="left" w:pos="1418"/>
          <w:tab w:val="right" w:leader="dot" w:pos="9781"/>
        </w:tabs>
        <w:spacing w:before="120" w:line="274" w:lineRule="auto"/>
        <w:jc w:val="both"/>
        <w:rPr>
          <w:lang w:val="en-ZA"/>
        </w:rPr>
      </w:pPr>
      <w:r w:rsidRPr="004606F3">
        <w:rPr>
          <w:lang w:val="en-ZA"/>
        </w:rPr>
        <w:t>T2.3.11</w:t>
      </w:r>
      <w:r w:rsidRPr="004606F3">
        <w:rPr>
          <w:lang w:val="en-ZA"/>
        </w:rPr>
        <w:tab/>
        <w:t xml:space="preserve">Authority of Signatory </w:t>
      </w:r>
      <w:r w:rsidRPr="004606F3">
        <w:rPr>
          <w:lang w:val="en-ZA"/>
        </w:rPr>
        <w:tab/>
        <w:t>T2.3-16</w:t>
      </w:r>
    </w:p>
    <w:p w14:paraId="4614CF65" w14:textId="77777777" w:rsidR="00B07C67" w:rsidRPr="004606F3" w:rsidRDefault="00B07C67" w:rsidP="007C267E">
      <w:pPr>
        <w:tabs>
          <w:tab w:val="left" w:pos="1418"/>
          <w:tab w:val="right" w:leader="dot" w:pos="9781"/>
        </w:tabs>
        <w:spacing w:before="120" w:line="274" w:lineRule="auto"/>
        <w:rPr>
          <w:lang w:val="en-ZA"/>
        </w:rPr>
      </w:pPr>
      <w:r w:rsidRPr="004606F3">
        <w:rPr>
          <w:lang w:val="en-ZA"/>
        </w:rPr>
        <w:t>T2.3.12</w:t>
      </w:r>
      <w:r w:rsidRPr="004606F3">
        <w:rPr>
          <w:lang w:val="en-ZA"/>
        </w:rPr>
        <w:tab/>
        <w:t xml:space="preserve">Prospective </w:t>
      </w:r>
      <w:proofErr w:type="gramStart"/>
      <w:r w:rsidRPr="004606F3">
        <w:rPr>
          <w:lang w:val="en-ZA"/>
        </w:rPr>
        <w:t>tenders</w:t>
      </w:r>
      <w:proofErr w:type="gramEnd"/>
      <w:r w:rsidRPr="004606F3">
        <w:rPr>
          <w:lang w:val="en-ZA"/>
        </w:rPr>
        <w:t xml:space="preserve"> registration form/Change of registration form</w:t>
      </w:r>
      <w:r w:rsidRPr="004606F3">
        <w:rPr>
          <w:lang w:val="en-ZA"/>
        </w:rPr>
        <w:tab/>
        <w:t>T2.3-17</w:t>
      </w:r>
    </w:p>
    <w:p w14:paraId="27653E25" w14:textId="77777777" w:rsidR="00B07C67" w:rsidRPr="004606F3" w:rsidRDefault="00B07C67" w:rsidP="007C267E">
      <w:pPr>
        <w:tabs>
          <w:tab w:val="left" w:pos="1418"/>
          <w:tab w:val="right" w:leader="dot" w:pos="9781"/>
        </w:tabs>
        <w:spacing w:before="120" w:line="274" w:lineRule="auto"/>
        <w:rPr>
          <w:lang w:val="en-ZA"/>
        </w:rPr>
      </w:pPr>
      <w:r w:rsidRPr="004606F3">
        <w:rPr>
          <w:lang w:val="en-ZA"/>
        </w:rPr>
        <w:t>T2.3.13</w:t>
      </w:r>
      <w:r w:rsidRPr="004606F3">
        <w:rPr>
          <w:lang w:val="en-ZA"/>
        </w:rPr>
        <w:tab/>
        <w:t>Joint Venture Agreement</w:t>
      </w:r>
      <w:r w:rsidRPr="004606F3">
        <w:rPr>
          <w:lang w:val="en-ZA"/>
        </w:rPr>
        <w:tab/>
        <w:t>T2.3-19</w:t>
      </w:r>
    </w:p>
    <w:p w14:paraId="720DCCDB" w14:textId="50614441" w:rsidR="00B07C67" w:rsidRPr="004606F3" w:rsidRDefault="00B07C67" w:rsidP="007C267E">
      <w:pPr>
        <w:tabs>
          <w:tab w:val="left" w:pos="1418"/>
          <w:tab w:val="right" w:leader="dot" w:pos="9781"/>
        </w:tabs>
        <w:spacing w:before="120" w:line="274" w:lineRule="auto"/>
        <w:rPr>
          <w:rFonts w:cs="Arial"/>
          <w:lang w:val="en-ZA"/>
        </w:rPr>
      </w:pPr>
      <w:r w:rsidRPr="004606F3">
        <w:rPr>
          <w:rFonts w:cs="Arial"/>
          <w:lang w:val="en-ZA"/>
        </w:rPr>
        <w:t>T2.3.14</w:t>
      </w:r>
      <w:r w:rsidRPr="004606F3">
        <w:rPr>
          <w:rFonts w:cs="Arial"/>
          <w:lang w:val="en-ZA"/>
        </w:rPr>
        <w:tab/>
        <w:t>Affidavit</w:t>
      </w:r>
      <w:r w:rsidRPr="004606F3">
        <w:rPr>
          <w:rFonts w:cs="Arial"/>
          <w:lang w:val="en-ZA"/>
        </w:rPr>
        <w:tab/>
      </w:r>
      <w:r w:rsidRPr="004606F3">
        <w:rPr>
          <w:lang w:val="en-ZA"/>
        </w:rPr>
        <w:t>T2.3-2</w:t>
      </w:r>
      <w:r w:rsidR="003F1498" w:rsidRPr="004606F3">
        <w:rPr>
          <w:lang w:val="en-ZA"/>
        </w:rPr>
        <w:t>1</w:t>
      </w:r>
    </w:p>
    <w:p w14:paraId="1678EF56" w14:textId="34F76606" w:rsidR="00B07C67" w:rsidRPr="004606F3" w:rsidRDefault="00B07C67" w:rsidP="007C267E">
      <w:pPr>
        <w:tabs>
          <w:tab w:val="left" w:pos="1418"/>
          <w:tab w:val="right" w:leader="dot" w:pos="9781"/>
        </w:tabs>
        <w:spacing w:before="120" w:line="274" w:lineRule="auto"/>
        <w:rPr>
          <w:lang w:val="en-ZA"/>
        </w:rPr>
      </w:pPr>
      <w:r w:rsidRPr="004606F3">
        <w:rPr>
          <w:rFonts w:cs="Arial"/>
          <w:lang w:val="en-ZA"/>
        </w:rPr>
        <w:t>T2.3.15</w:t>
      </w:r>
      <w:r w:rsidRPr="004606F3">
        <w:rPr>
          <w:rFonts w:cs="Arial"/>
          <w:lang w:val="en-ZA"/>
        </w:rPr>
        <w:tab/>
        <w:t>Declaration of Interest</w:t>
      </w:r>
      <w:r w:rsidRPr="004606F3">
        <w:rPr>
          <w:rFonts w:cs="Arial"/>
          <w:lang w:val="en-ZA"/>
        </w:rPr>
        <w:tab/>
      </w:r>
      <w:r w:rsidRPr="004606F3">
        <w:rPr>
          <w:lang w:val="en-ZA"/>
        </w:rPr>
        <w:t>T2.3-2</w:t>
      </w:r>
      <w:r w:rsidR="003F1498" w:rsidRPr="004606F3">
        <w:rPr>
          <w:lang w:val="en-ZA"/>
        </w:rPr>
        <w:t>4</w:t>
      </w:r>
    </w:p>
    <w:p w14:paraId="388280CC" w14:textId="1E28598D" w:rsidR="00B07C67" w:rsidRPr="004606F3" w:rsidRDefault="00B07C67" w:rsidP="007C267E">
      <w:pPr>
        <w:tabs>
          <w:tab w:val="left" w:pos="1418"/>
          <w:tab w:val="right" w:leader="dot" w:pos="9781"/>
        </w:tabs>
        <w:spacing w:before="120" w:line="274" w:lineRule="auto"/>
        <w:rPr>
          <w:lang w:val="en-ZA"/>
        </w:rPr>
      </w:pPr>
      <w:r w:rsidRPr="004606F3">
        <w:rPr>
          <w:lang w:val="en-ZA"/>
        </w:rPr>
        <w:t>T2.3.16</w:t>
      </w:r>
      <w:r w:rsidRPr="004606F3">
        <w:rPr>
          <w:lang w:val="en-ZA"/>
        </w:rPr>
        <w:tab/>
        <w:t>Banking Details</w:t>
      </w:r>
      <w:r w:rsidRPr="004606F3">
        <w:rPr>
          <w:lang w:val="en-ZA"/>
        </w:rPr>
        <w:tab/>
        <w:t>T2.3-2</w:t>
      </w:r>
      <w:r w:rsidR="00D70E33" w:rsidRPr="004606F3">
        <w:rPr>
          <w:lang w:val="en-ZA"/>
        </w:rPr>
        <w:t>5</w:t>
      </w:r>
    </w:p>
    <w:p w14:paraId="0193E1B0" w14:textId="77777777" w:rsidR="00B07C67" w:rsidRPr="004606F3" w:rsidRDefault="00B07C67" w:rsidP="007C267E">
      <w:pPr>
        <w:tabs>
          <w:tab w:val="left" w:pos="1418"/>
          <w:tab w:val="right" w:leader="dot" w:pos="9781"/>
        </w:tabs>
        <w:spacing w:before="120" w:line="274" w:lineRule="auto"/>
        <w:rPr>
          <w:rFonts w:cs="Arial"/>
          <w:b/>
          <w:lang w:val="en-ZA"/>
        </w:rPr>
      </w:pPr>
      <w:r w:rsidRPr="004606F3">
        <w:rPr>
          <w:lang w:val="en-ZA"/>
        </w:rPr>
        <w:lastRenderedPageBreak/>
        <w:t>T2.3.17</w:t>
      </w:r>
      <w:r w:rsidRPr="004606F3">
        <w:rPr>
          <w:lang w:val="en-ZA"/>
        </w:rPr>
        <w:tab/>
        <w:t>Rates for Special Materials</w:t>
      </w:r>
      <w:r w:rsidRPr="004606F3">
        <w:rPr>
          <w:lang w:val="en-ZA"/>
        </w:rPr>
        <w:tab/>
        <w:t>T2.3-28</w:t>
      </w:r>
    </w:p>
    <w:p w14:paraId="2145CCAB" w14:textId="77777777" w:rsidR="00B07C67" w:rsidRPr="004606F3" w:rsidRDefault="00B07C67" w:rsidP="005E29A8">
      <w:pPr>
        <w:pStyle w:val="Heading5"/>
        <w:numPr>
          <w:ilvl w:val="0"/>
          <w:numId w:val="0"/>
        </w:numPr>
        <w:tabs>
          <w:tab w:val="left" w:pos="1134"/>
        </w:tabs>
        <w:ind w:left="1134" w:hanging="1134"/>
        <w:rPr>
          <w:i w:val="0"/>
          <w:sz w:val="28"/>
          <w:szCs w:val="28"/>
          <w:lang w:val="en-ZA"/>
        </w:rPr>
      </w:pPr>
      <w:r w:rsidRPr="004606F3">
        <w:rPr>
          <w:i w:val="0"/>
          <w:sz w:val="28"/>
          <w:szCs w:val="28"/>
          <w:lang w:val="en-ZA"/>
        </w:rPr>
        <w:t>T2.3.1: ALTERATIONS BY TENDERER</w:t>
      </w:r>
    </w:p>
    <w:p w14:paraId="0DC98AA7" w14:textId="77777777" w:rsidR="00B07C67" w:rsidRPr="004606F3" w:rsidRDefault="00B07C67" w:rsidP="005E29A8">
      <w:pPr>
        <w:jc w:val="center"/>
        <w:rPr>
          <w:sz w:val="24"/>
          <w:lang w:val="en-ZA"/>
        </w:rPr>
      </w:pPr>
    </w:p>
    <w:p w14:paraId="07D8CF13" w14:textId="77777777" w:rsidR="00B07C67" w:rsidRPr="004606F3" w:rsidRDefault="00B07C67" w:rsidP="005E29A8">
      <w:pPr>
        <w:jc w:val="both"/>
        <w:rPr>
          <w:rFonts w:cs="Arial"/>
          <w:szCs w:val="22"/>
          <w:lang w:val="en-ZA"/>
        </w:rPr>
      </w:pPr>
      <w:r w:rsidRPr="004606F3">
        <w:rPr>
          <w:rFonts w:cs="Arial"/>
          <w:szCs w:val="22"/>
          <w:lang w:val="en-ZA"/>
        </w:rPr>
        <w:t>Should the Tenderer desire to make any departures from or modifications to the General or Special Conditions of Contract, the Specifications, the Schedule of Quantities or the Drawings, or to qualify his/her tender in any way, he/she shall set out his/her proposals clearly hereunder or alternatively state them in a covering letter attached to his tender and referred to hereunder, failing which the tender will be deemed to be unqualified.</w:t>
      </w:r>
    </w:p>
    <w:p w14:paraId="238CAFAF" w14:textId="77777777" w:rsidR="00B07C67" w:rsidRPr="004606F3" w:rsidRDefault="00B07C67" w:rsidP="005E29A8">
      <w:pPr>
        <w:spacing w:line="312" w:lineRule="auto"/>
        <w:jc w:val="both"/>
        <w:rPr>
          <w:sz w:val="22"/>
          <w:lang w:val="en-ZA"/>
        </w:rPr>
      </w:pPr>
    </w:p>
    <w:tbl>
      <w:tblPr>
        <w:tblW w:w="0" w:type="auto"/>
        <w:jc w:val="center"/>
        <w:tblLayout w:type="fixed"/>
        <w:tblCellMar>
          <w:left w:w="120" w:type="dxa"/>
          <w:right w:w="120" w:type="dxa"/>
        </w:tblCellMar>
        <w:tblLook w:val="0000" w:firstRow="0" w:lastRow="0" w:firstColumn="0" w:lastColumn="0" w:noHBand="0" w:noVBand="0"/>
      </w:tblPr>
      <w:tblGrid>
        <w:gridCol w:w="3447"/>
        <w:gridCol w:w="6396"/>
      </w:tblGrid>
      <w:tr w:rsidR="00B07C67" w:rsidRPr="004606F3" w14:paraId="53701DFA" w14:textId="77777777" w:rsidTr="00A80F39">
        <w:trPr>
          <w:trHeight w:val="441"/>
          <w:jc w:val="center"/>
        </w:trPr>
        <w:tc>
          <w:tcPr>
            <w:tcW w:w="3447" w:type="dxa"/>
            <w:tcBorders>
              <w:top w:val="double" w:sz="6" w:space="0" w:color="auto"/>
              <w:left w:val="double" w:sz="6" w:space="0" w:color="auto"/>
            </w:tcBorders>
            <w:vAlign w:val="center"/>
          </w:tcPr>
          <w:p w14:paraId="673C8900" w14:textId="77777777" w:rsidR="00B07C67" w:rsidRPr="004606F3" w:rsidRDefault="00B07C67" w:rsidP="00A80F39">
            <w:pPr>
              <w:spacing w:line="312" w:lineRule="auto"/>
              <w:jc w:val="center"/>
              <w:rPr>
                <w:lang w:val="en-ZA"/>
              </w:rPr>
            </w:pPr>
            <w:r w:rsidRPr="004606F3">
              <w:rPr>
                <w:lang w:val="en-ZA"/>
              </w:rPr>
              <w:t>Page</w:t>
            </w:r>
          </w:p>
        </w:tc>
        <w:tc>
          <w:tcPr>
            <w:tcW w:w="6396" w:type="dxa"/>
            <w:tcBorders>
              <w:top w:val="double" w:sz="6" w:space="0" w:color="auto"/>
              <w:left w:val="single" w:sz="6" w:space="0" w:color="auto"/>
              <w:right w:val="double" w:sz="6" w:space="0" w:color="auto"/>
            </w:tcBorders>
            <w:vAlign w:val="center"/>
          </w:tcPr>
          <w:p w14:paraId="1860C4F1" w14:textId="77777777" w:rsidR="00B07C67" w:rsidRPr="004606F3" w:rsidRDefault="00B07C67" w:rsidP="00A80F39">
            <w:pPr>
              <w:spacing w:line="312" w:lineRule="auto"/>
              <w:jc w:val="center"/>
              <w:rPr>
                <w:lang w:val="en-ZA"/>
              </w:rPr>
            </w:pPr>
            <w:r w:rsidRPr="004606F3">
              <w:rPr>
                <w:lang w:val="en-ZA"/>
              </w:rPr>
              <w:t>Clause or Item</w:t>
            </w:r>
          </w:p>
        </w:tc>
      </w:tr>
      <w:tr w:rsidR="00B07C67" w:rsidRPr="004606F3" w14:paraId="791E4FDB" w14:textId="77777777" w:rsidTr="00A80F39">
        <w:trPr>
          <w:trHeight w:val="7900"/>
          <w:jc w:val="center"/>
        </w:trPr>
        <w:tc>
          <w:tcPr>
            <w:tcW w:w="3447" w:type="dxa"/>
            <w:tcBorders>
              <w:top w:val="single" w:sz="6" w:space="0" w:color="auto"/>
              <w:left w:val="double" w:sz="6" w:space="0" w:color="auto"/>
              <w:bottom w:val="double" w:sz="6" w:space="0" w:color="auto"/>
            </w:tcBorders>
          </w:tcPr>
          <w:p w14:paraId="0F3AE427" w14:textId="77777777" w:rsidR="00B07C67" w:rsidRPr="004606F3" w:rsidRDefault="00B07C67" w:rsidP="00A80F39">
            <w:pPr>
              <w:spacing w:line="312" w:lineRule="auto"/>
              <w:rPr>
                <w:sz w:val="22"/>
                <w:lang w:val="en-ZA"/>
              </w:rPr>
            </w:pPr>
          </w:p>
          <w:p w14:paraId="614F67F6" w14:textId="77777777" w:rsidR="00B07C67" w:rsidRPr="004606F3" w:rsidRDefault="00B07C67" w:rsidP="00A80F39">
            <w:pPr>
              <w:spacing w:line="312" w:lineRule="auto"/>
              <w:rPr>
                <w:sz w:val="22"/>
                <w:lang w:val="en-ZA"/>
              </w:rPr>
            </w:pPr>
          </w:p>
          <w:p w14:paraId="3E542042" w14:textId="77777777" w:rsidR="00B07C67" w:rsidRPr="004606F3" w:rsidRDefault="00B07C67" w:rsidP="00A80F39">
            <w:pPr>
              <w:spacing w:line="312" w:lineRule="auto"/>
              <w:rPr>
                <w:sz w:val="22"/>
                <w:lang w:val="en-ZA"/>
              </w:rPr>
            </w:pPr>
          </w:p>
          <w:p w14:paraId="3C66604A" w14:textId="77777777" w:rsidR="00B07C67" w:rsidRPr="004606F3" w:rsidRDefault="00B07C67" w:rsidP="00A80F39">
            <w:pPr>
              <w:spacing w:line="312" w:lineRule="auto"/>
              <w:rPr>
                <w:sz w:val="22"/>
                <w:lang w:val="en-ZA"/>
              </w:rPr>
            </w:pPr>
          </w:p>
          <w:p w14:paraId="3E88C855" w14:textId="77777777" w:rsidR="00B07C67" w:rsidRPr="004606F3" w:rsidRDefault="00B07C67" w:rsidP="00A80F39">
            <w:pPr>
              <w:spacing w:line="312" w:lineRule="auto"/>
              <w:rPr>
                <w:sz w:val="22"/>
                <w:lang w:val="en-ZA"/>
              </w:rPr>
            </w:pPr>
          </w:p>
          <w:p w14:paraId="207A295E" w14:textId="77777777" w:rsidR="00B07C67" w:rsidRPr="004606F3" w:rsidRDefault="00B07C67" w:rsidP="00A80F39">
            <w:pPr>
              <w:spacing w:line="312" w:lineRule="auto"/>
              <w:rPr>
                <w:sz w:val="22"/>
                <w:lang w:val="en-ZA"/>
              </w:rPr>
            </w:pPr>
          </w:p>
          <w:p w14:paraId="0991AF61" w14:textId="77777777" w:rsidR="00B07C67" w:rsidRPr="004606F3" w:rsidRDefault="00B07C67" w:rsidP="00A80F39">
            <w:pPr>
              <w:spacing w:line="312" w:lineRule="auto"/>
              <w:rPr>
                <w:sz w:val="22"/>
                <w:lang w:val="en-ZA"/>
              </w:rPr>
            </w:pPr>
          </w:p>
          <w:p w14:paraId="3501C081" w14:textId="77777777" w:rsidR="00B07C67" w:rsidRPr="004606F3" w:rsidRDefault="00B07C67" w:rsidP="00A80F39">
            <w:pPr>
              <w:spacing w:line="312" w:lineRule="auto"/>
              <w:rPr>
                <w:sz w:val="22"/>
                <w:lang w:val="en-ZA"/>
              </w:rPr>
            </w:pPr>
          </w:p>
          <w:p w14:paraId="1F42EB68" w14:textId="77777777" w:rsidR="00B07C67" w:rsidRPr="004606F3" w:rsidRDefault="00B07C67" w:rsidP="00A80F39">
            <w:pPr>
              <w:spacing w:line="312" w:lineRule="auto"/>
              <w:rPr>
                <w:sz w:val="22"/>
                <w:lang w:val="en-ZA"/>
              </w:rPr>
            </w:pPr>
          </w:p>
          <w:p w14:paraId="654DC6C0" w14:textId="77777777" w:rsidR="00B07C67" w:rsidRPr="004606F3" w:rsidRDefault="00B07C67" w:rsidP="00A80F39">
            <w:pPr>
              <w:spacing w:line="312" w:lineRule="auto"/>
              <w:rPr>
                <w:sz w:val="22"/>
                <w:lang w:val="en-ZA"/>
              </w:rPr>
            </w:pPr>
          </w:p>
          <w:p w14:paraId="73CEA903" w14:textId="77777777" w:rsidR="00B07C67" w:rsidRPr="004606F3" w:rsidRDefault="00B07C67" w:rsidP="00A80F39">
            <w:pPr>
              <w:spacing w:line="312" w:lineRule="auto"/>
              <w:rPr>
                <w:sz w:val="22"/>
                <w:lang w:val="en-ZA"/>
              </w:rPr>
            </w:pPr>
          </w:p>
          <w:p w14:paraId="5A36BC31" w14:textId="77777777" w:rsidR="00B07C67" w:rsidRPr="004606F3" w:rsidRDefault="00B07C67" w:rsidP="00A80F39">
            <w:pPr>
              <w:spacing w:line="312" w:lineRule="auto"/>
              <w:rPr>
                <w:sz w:val="22"/>
                <w:lang w:val="en-ZA"/>
              </w:rPr>
            </w:pPr>
          </w:p>
          <w:p w14:paraId="00DE976B" w14:textId="77777777" w:rsidR="00B07C67" w:rsidRPr="004606F3" w:rsidRDefault="00B07C67" w:rsidP="00A80F39">
            <w:pPr>
              <w:spacing w:line="312" w:lineRule="auto"/>
              <w:rPr>
                <w:sz w:val="22"/>
                <w:lang w:val="en-ZA"/>
              </w:rPr>
            </w:pPr>
          </w:p>
          <w:p w14:paraId="7663A1C2" w14:textId="77777777" w:rsidR="00B07C67" w:rsidRPr="004606F3" w:rsidRDefault="00B07C67" w:rsidP="00A80F39">
            <w:pPr>
              <w:spacing w:line="312" w:lineRule="auto"/>
              <w:rPr>
                <w:sz w:val="22"/>
                <w:lang w:val="en-ZA"/>
              </w:rPr>
            </w:pPr>
          </w:p>
          <w:p w14:paraId="67419107" w14:textId="77777777" w:rsidR="00B07C67" w:rsidRPr="004606F3" w:rsidRDefault="00B07C67" w:rsidP="00A80F39">
            <w:pPr>
              <w:spacing w:line="312" w:lineRule="auto"/>
              <w:rPr>
                <w:sz w:val="22"/>
                <w:lang w:val="en-ZA"/>
              </w:rPr>
            </w:pPr>
          </w:p>
          <w:p w14:paraId="5965A12B" w14:textId="77777777" w:rsidR="00B07C67" w:rsidRPr="004606F3" w:rsidRDefault="00B07C67" w:rsidP="00A80F39">
            <w:pPr>
              <w:spacing w:line="312" w:lineRule="auto"/>
              <w:rPr>
                <w:sz w:val="22"/>
                <w:lang w:val="en-ZA"/>
              </w:rPr>
            </w:pPr>
          </w:p>
          <w:p w14:paraId="2AE4D07B" w14:textId="77777777" w:rsidR="00B07C67" w:rsidRPr="004606F3" w:rsidRDefault="00B07C67" w:rsidP="00A80F39">
            <w:pPr>
              <w:spacing w:line="312" w:lineRule="auto"/>
              <w:rPr>
                <w:sz w:val="22"/>
                <w:lang w:val="en-ZA"/>
              </w:rPr>
            </w:pPr>
          </w:p>
          <w:p w14:paraId="271EBAB4" w14:textId="77777777" w:rsidR="00B07C67" w:rsidRPr="004606F3" w:rsidRDefault="00B07C67" w:rsidP="00A80F39">
            <w:pPr>
              <w:spacing w:line="312" w:lineRule="auto"/>
              <w:rPr>
                <w:sz w:val="22"/>
                <w:lang w:val="en-ZA"/>
              </w:rPr>
            </w:pPr>
          </w:p>
          <w:p w14:paraId="60ED51D2" w14:textId="77777777" w:rsidR="00B07C67" w:rsidRPr="004606F3" w:rsidRDefault="00B07C67" w:rsidP="00A80F39">
            <w:pPr>
              <w:spacing w:line="312" w:lineRule="auto"/>
              <w:rPr>
                <w:sz w:val="22"/>
                <w:lang w:val="en-ZA"/>
              </w:rPr>
            </w:pPr>
          </w:p>
          <w:p w14:paraId="0B68DB9B" w14:textId="77777777" w:rsidR="00B07C67" w:rsidRPr="004606F3" w:rsidRDefault="00B07C67" w:rsidP="00A80F39">
            <w:pPr>
              <w:spacing w:line="312" w:lineRule="auto"/>
              <w:rPr>
                <w:sz w:val="22"/>
                <w:lang w:val="en-ZA"/>
              </w:rPr>
            </w:pPr>
          </w:p>
          <w:p w14:paraId="50BD7584" w14:textId="77777777" w:rsidR="00B07C67" w:rsidRPr="004606F3" w:rsidRDefault="00B07C67" w:rsidP="00A80F39">
            <w:pPr>
              <w:spacing w:line="312" w:lineRule="auto"/>
              <w:rPr>
                <w:sz w:val="22"/>
                <w:lang w:val="en-ZA"/>
              </w:rPr>
            </w:pPr>
          </w:p>
          <w:p w14:paraId="0F52293D" w14:textId="77777777" w:rsidR="00B07C67" w:rsidRPr="004606F3" w:rsidRDefault="00B07C67" w:rsidP="00A80F39">
            <w:pPr>
              <w:spacing w:line="312" w:lineRule="auto"/>
              <w:rPr>
                <w:sz w:val="22"/>
                <w:lang w:val="en-ZA"/>
              </w:rPr>
            </w:pPr>
          </w:p>
        </w:tc>
        <w:tc>
          <w:tcPr>
            <w:tcW w:w="6396" w:type="dxa"/>
            <w:tcBorders>
              <w:top w:val="single" w:sz="6" w:space="0" w:color="auto"/>
              <w:left w:val="single" w:sz="6" w:space="0" w:color="auto"/>
              <w:bottom w:val="double" w:sz="6" w:space="0" w:color="auto"/>
              <w:right w:val="double" w:sz="6" w:space="0" w:color="auto"/>
            </w:tcBorders>
          </w:tcPr>
          <w:p w14:paraId="5E04CC4B" w14:textId="77777777" w:rsidR="00B07C67" w:rsidRPr="004606F3" w:rsidRDefault="00B07C67" w:rsidP="00A80F39">
            <w:pPr>
              <w:spacing w:line="312" w:lineRule="auto"/>
              <w:rPr>
                <w:sz w:val="22"/>
                <w:lang w:val="en-ZA"/>
              </w:rPr>
            </w:pPr>
          </w:p>
        </w:tc>
      </w:tr>
    </w:tbl>
    <w:p w14:paraId="1AEA7301" w14:textId="77777777" w:rsidR="00B07C67" w:rsidRPr="004606F3" w:rsidRDefault="00B07C67" w:rsidP="005E29A8">
      <w:pPr>
        <w:rPr>
          <w:sz w:val="22"/>
          <w:lang w:val="en-ZA"/>
        </w:rPr>
      </w:pPr>
    </w:p>
    <w:p w14:paraId="2F4ABD50" w14:textId="77777777" w:rsidR="00B07C67" w:rsidRPr="004606F3" w:rsidRDefault="00B07C67" w:rsidP="005E29A8">
      <w:pPr>
        <w:rPr>
          <w:lang w:val="en-ZA"/>
        </w:rPr>
      </w:pPr>
    </w:p>
    <w:p w14:paraId="614D78A2" w14:textId="77777777" w:rsidR="00B07C67" w:rsidRPr="004606F3" w:rsidRDefault="00B07C67" w:rsidP="005E29A8">
      <w:pPr>
        <w:rPr>
          <w:lang w:val="en-ZA"/>
        </w:rPr>
      </w:pPr>
    </w:p>
    <w:p w14:paraId="7419BF22" w14:textId="77777777" w:rsidR="00B07C67" w:rsidRPr="004606F3" w:rsidRDefault="00B07C67" w:rsidP="005E29A8">
      <w:pPr>
        <w:rPr>
          <w:lang w:val="en-ZA"/>
        </w:rPr>
      </w:pPr>
    </w:p>
    <w:p w14:paraId="1AC664DA" w14:textId="77777777" w:rsidR="00B07C67" w:rsidRPr="004606F3" w:rsidRDefault="00B07C67" w:rsidP="005E29A8">
      <w:pPr>
        <w:tabs>
          <w:tab w:val="left" w:leader="dot" w:pos="6237"/>
          <w:tab w:val="left" w:pos="6663"/>
          <w:tab w:val="right" w:leader="dot" w:pos="9920"/>
        </w:tabs>
        <w:spacing w:line="312" w:lineRule="auto"/>
        <w:rPr>
          <w:lang w:val="en-ZA"/>
        </w:rPr>
      </w:pPr>
      <w:r w:rsidRPr="004606F3">
        <w:rPr>
          <w:lang w:val="en-ZA"/>
        </w:rPr>
        <w:t xml:space="preserve">SIGNATURE OF TENDERER: </w:t>
      </w:r>
      <w:r w:rsidRPr="004606F3">
        <w:rPr>
          <w:lang w:val="en-ZA"/>
        </w:rPr>
        <w:tab/>
      </w:r>
      <w:r w:rsidRPr="004606F3">
        <w:rPr>
          <w:lang w:val="en-ZA"/>
        </w:rPr>
        <w:tab/>
        <w:t xml:space="preserve">DATE: </w:t>
      </w:r>
      <w:r w:rsidRPr="004606F3">
        <w:rPr>
          <w:lang w:val="en-ZA"/>
        </w:rPr>
        <w:tab/>
      </w:r>
    </w:p>
    <w:p w14:paraId="4817CF71" w14:textId="77777777" w:rsidR="00B07C67" w:rsidRPr="004606F3" w:rsidRDefault="00B07C67" w:rsidP="005E29A8">
      <w:pPr>
        <w:tabs>
          <w:tab w:val="left" w:pos="720"/>
          <w:tab w:val="left" w:pos="1440"/>
          <w:tab w:val="left" w:pos="2160"/>
          <w:tab w:val="left" w:pos="2880"/>
          <w:tab w:val="left" w:pos="3600"/>
          <w:tab w:val="left" w:pos="4320"/>
          <w:tab w:val="left" w:pos="5040"/>
          <w:tab w:val="left" w:pos="5760"/>
          <w:tab w:val="left" w:pos="6480"/>
        </w:tabs>
        <w:spacing w:line="264" w:lineRule="atLeast"/>
        <w:ind w:left="6480" w:hanging="6480"/>
        <w:jc w:val="center"/>
        <w:rPr>
          <w:lang w:val="en-ZA"/>
        </w:rPr>
      </w:pPr>
    </w:p>
    <w:p w14:paraId="547E107F" w14:textId="77777777" w:rsidR="00B07C67" w:rsidRPr="004606F3" w:rsidRDefault="00B07C67" w:rsidP="005E29A8">
      <w:pPr>
        <w:tabs>
          <w:tab w:val="left" w:pos="720"/>
          <w:tab w:val="left" w:pos="1440"/>
          <w:tab w:val="left" w:pos="2160"/>
          <w:tab w:val="left" w:pos="2880"/>
          <w:tab w:val="left" w:pos="3600"/>
          <w:tab w:val="left" w:pos="4320"/>
          <w:tab w:val="left" w:pos="5040"/>
          <w:tab w:val="left" w:pos="5760"/>
          <w:tab w:val="left" w:pos="6480"/>
        </w:tabs>
        <w:spacing w:line="264" w:lineRule="atLeast"/>
        <w:ind w:left="6480" w:hanging="6480"/>
        <w:jc w:val="center"/>
        <w:rPr>
          <w:sz w:val="24"/>
          <w:lang w:val="en-ZA"/>
        </w:rPr>
        <w:sectPr w:rsidR="00B07C67" w:rsidRPr="004606F3" w:rsidSect="005E11BB">
          <w:pgSz w:w="11905" w:h="16837" w:code="9"/>
          <w:pgMar w:top="851" w:right="851" w:bottom="851" w:left="1134" w:header="680" w:footer="283" w:gutter="0"/>
          <w:cols w:space="720"/>
          <w:docGrid w:linePitch="272"/>
        </w:sectPr>
      </w:pPr>
    </w:p>
    <w:p w14:paraId="034BA7F0" w14:textId="77777777" w:rsidR="00B07C67" w:rsidRPr="004606F3" w:rsidRDefault="00B07C67" w:rsidP="005E29A8">
      <w:pPr>
        <w:pStyle w:val="Title"/>
        <w:spacing w:before="0" w:after="0"/>
        <w:rPr>
          <w:sz w:val="26"/>
          <w:lang w:val="en-ZA"/>
        </w:rPr>
      </w:pPr>
      <w:r w:rsidRPr="004606F3">
        <w:rPr>
          <w:sz w:val="26"/>
          <w:lang w:val="en-ZA"/>
        </w:rPr>
        <w:lastRenderedPageBreak/>
        <w:t>T2.3.2: WORKS PREVIOUSLY EXECUTED</w:t>
      </w:r>
    </w:p>
    <w:p w14:paraId="087666D3" w14:textId="77777777" w:rsidR="00B07C67" w:rsidRPr="004606F3" w:rsidRDefault="00B07C67" w:rsidP="005E29A8">
      <w:pPr>
        <w:jc w:val="both"/>
        <w:rPr>
          <w:sz w:val="22"/>
          <w:lang w:val="en-ZA"/>
        </w:rPr>
      </w:pPr>
    </w:p>
    <w:p w14:paraId="41536ED1" w14:textId="77777777" w:rsidR="00B07C67" w:rsidRPr="004606F3" w:rsidRDefault="00B07C67" w:rsidP="005E29A8">
      <w:pPr>
        <w:spacing w:line="312" w:lineRule="auto"/>
        <w:jc w:val="both"/>
        <w:rPr>
          <w:lang w:val="en-ZA"/>
        </w:rPr>
      </w:pPr>
      <w:r w:rsidRPr="004606F3">
        <w:rPr>
          <w:lang w:val="en-ZA"/>
        </w:rPr>
        <w:t>The following is a statement of major works successfully executed by myself/ourselves in recent years:</w:t>
      </w:r>
    </w:p>
    <w:p w14:paraId="38CF214E" w14:textId="77777777" w:rsidR="00B07C67" w:rsidRPr="004606F3" w:rsidRDefault="00B07C67" w:rsidP="005E29A8">
      <w:pPr>
        <w:jc w:val="both"/>
        <w:rPr>
          <w:lang w:val="en-ZA"/>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B07C67" w:rsidRPr="004606F3" w14:paraId="1497728E" w14:textId="77777777" w:rsidTr="00A80F39">
        <w:trPr>
          <w:trHeight w:val="588"/>
          <w:jc w:val="center"/>
        </w:trPr>
        <w:tc>
          <w:tcPr>
            <w:tcW w:w="2604" w:type="dxa"/>
            <w:tcBorders>
              <w:top w:val="double" w:sz="6" w:space="0" w:color="auto"/>
              <w:left w:val="double" w:sz="6" w:space="0" w:color="auto"/>
              <w:bottom w:val="double" w:sz="6" w:space="0" w:color="auto"/>
            </w:tcBorders>
            <w:vAlign w:val="center"/>
          </w:tcPr>
          <w:p w14:paraId="7D3D92A3" w14:textId="77777777" w:rsidR="00B07C67" w:rsidRPr="004606F3" w:rsidRDefault="00B07C67" w:rsidP="00A80F39">
            <w:pPr>
              <w:spacing w:line="312" w:lineRule="auto"/>
              <w:jc w:val="center"/>
              <w:rPr>
                <w:lang w:val="en-ZA"/>
              </w:rPr>
            </w:pPr>
            <w:r w:rsidRPr="004606F3">
              <w:rPr>
                <w:lang w:val="en-ZA"/>
              </w:rPr>
              <w:t>Employer</w:t>
            </w:r>
          </w:p>
        </w:tc>
        <w:tc>
          <w:tcPr>
            <w:tcW w:w="4039" w:type="dxa"/>
            <w:tcBorders>
              <w:top w:val="double" w:sz="6" w:space="0" w:color="auto"/>
              <w:left w:val="single" w:sz="6" w:space="0" w:color="auto"/>
              <w:bottom w:val="double" w:sz="6" w:space="0" w:color="auto"/>
            </w:tcBorders>
            <w:vAlign w:val="center"/>
          </w:tcPr>
          <w:p w14:paraId="3E2F673C" w14:textId="77777777" w:rsidR="00B07C67" w:rsidRPr="004606F3" w:rsidRDefault="00B07C67" w:rsidP="00A80F39">
            <w:pPr>
              <w:spacing w:line="312" w:lineRule="auto"/>
              <w:jc w:val="center"/>
              <w:rPr>
                <w:lang w:val="en-ZA"/>
              </w:rPr>
            </w:pPr>
            <w:r w:rsidRPr="004606F3">
              <w:rPr>
                <w:lang w:val="en-ZA"/>
              </w:rPr>
              <w:t>Engineer *</w:t>
            </w:r>
          </w:p>
        </w:tc>
        <w:tc>
          <w:tcPr>
            <w:tcW w:w="4018" w:type="dxa"/>
            <w:tcBorders>
              <w:top w:val="double" w:sz="6" w:space="0" w:color="auto"/>
              <w:left w:val="single" w:sz="6" w:space="0" w:color="auto"/>
              <w:bottom w:val="double" w:sz="6" w:space="0" w:color="auto"/>
            </w:tcBorders>
            <w:vAlign w:val="center"/>
          </w:tcPr>
          <w:p w14:paraId="3B98318E" w14:textId="77777777" w:rsidR="00B07C67" w:rsidRPr="004606F3" w:rsidRDefault="00B07C67" w:rsidP="00A80F39">
            <w:pPr>
              <w:spacing w:line="312" w:lineRule="auto"/>
              <w:jc w:val="center"/>
              <w:rPr>
                <w:lang w:val="en-ZA"/>
              </w:rPr>
            </w:pPr>
            <w:r w:rsidRPr="004606F3">
              <w:rPr>
                <w:lang w:val="en-ZA"/>
              </w:rPr>
              <w:t>Nature of Works</w:t>
            </w:r>
          </w:p>
        </w:tc>
        <w:tc>
          <w:tcPr>
            <w:tcW w:w="2299" w:type="dxa"/>
            <w:tcBorders>
              <w:top w:val="double" w:sz="6" w:space="0" w:color="auto"/>
              <w:left w:val="single" w:sz="6" w:space="0" w:color="auto"/>
              <w:bottom w:val="double" w:sz="6" w:space="0" w:color="auto"/>
            </w:tcBorders>
            <w:vAlign w:val="center"/>
          </w:tcPr>
          <w:p w14:paraId="58B1D65F" w14:textId="77777777" w:rsidR="00B07C67" w:rsidRPr="004606F3" w:rsidRDefault="00B07C67" w:rsidP="00A80F39">
            <w:pPr>
              <w:spacing w:line="312" w:lineRule="auto"/>
              <w:jc w:val="center"/>
              <w:rPr>
                <w:lang w:val="en-ZA"/>
              </w:rPr>
            </w:pPr>
            <w:r w:rsidRPr="004606F3">
              <w:rPr>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3979E6C9" w14:textId="77777777" w:rsidR="00B07C67" w:rsidRPr="004606F3" w:rsidRDefault="00B07C67" w:rsidP="00A80F39">
            <w:pPr>
              <w:spacing w:line="312" w:lineRule="auto"/>
              <w:jc w:val="center"/>
              <w:rPr>
                <w:lang w:val="en-ZA"/>
              </w:rPr>
            </w:pPr>
            <w:r w:rsidRPr="004606F3">
              <w:rPr>
                <w:lang w:val="en-ZA"/>
              </w:rPr>
              <w:t>Duration and Completion Date</w:t>
            </w:r>
          </w:p>
        </w:tc>
      </w:tr>
      <w:tr w:rsidR="00B07C67" w:rsidRPr="004606F3" w14:paraId="618689DF" w14:textId="77777777" w:rsidTr="00A80F39">
        <w:trPr>
          <w:trHeight w:val="403"/>
          <w:jc w:val="center"/>
        </w:trPr>
        <w:tc>
          <w:tcPr>
            <w:tcW w:w="2604" w:type="dxa"/>
            <w:tcBorders>
              <w:top w:val="single" w:sz="6" w:space="0" w:color="auto"/>
              <w:left w:val="double" w:sz="6" w:space="0" w:color="auto"/>
            </w:tcBorders>
          </w:tcPr>
          <w:p w14:paraId="11127AA5" w14:textId="77777777" w:rsidR="00B07C67" w:rsidRPr="004606F3" w:rsidRDefault="00B07C67" w:rsidP="00A80F39">
            <w:pPr>
              <w:spacing w:line="312" w:lineRule="auto"/>
              <w:jc w:val="both"/>
              <w:rPr>
                <w:lang w:val="en-ZA"/>
              </w:rPr>
            </w:pPr>
          </w:p>
        </w:tc>
        <w:tc>
          <w:tcPr>
            <w:tcW w:w="4039" w:type="dxa"/>
            <w:tcBorders>
              <w:top w:val="single" w:sz="6" w:space="0" w:color="auto"/>
              <w:left w:val="single" w:sz="6" w:space="0" w:color="auto"/>
            </w:tcBorders>
          </w:tcPr>
          <w:p w14:paraId="0CF7C33E" w14:textId="77777777" w:rsidR="00B07C67" w:rsidRPr="004606F3" w:rsidRDefault="00B07C67" w:rsidP="00A80F39">
            <w:pPr>
              <w:spacing w:line="312" w:lineRule="auto"/>
              <w:jc w:val="both"/>
              <w:rPr>
                <w:lang w:val="en-ZA"/>
              </w:rPr>
            </w:pPr>
          </w:p>
        </w:tc>
        <w:tc>
          <w:tcPr>
            <w:tcW w:w="4018" w:type="dxa"/>
            <w:tcBorders>
              <w:top w:val="single" w:sz="6" w:space="0" w:color="auto"/>
              <w:left w:val="single" w:sz="6" w:space="0" w:color="auto"/>
            </w:tcBorders>
          </w:tcPr>
          <w:p w14:paraId="1809D6F3" w14:textId="77777777" w:rsidR="00B07C67" w:rsidRPr="004606F3" w:rsidRDefault="00B07C67" w:rsidP="00A80F39">
            <w:pPr>
              <w:spacing w:line="312" w:lineRule="auto"/>
              <w:jc w:val="both"/>
              <w:rPr>
                <w:lang w:val="en-ZA"/>
              </w:rPr>
            </w:pPr>
          </w:p>
        </w:tc>
        <w:tc>
          <w:tcPr>
            <w:tcW w:w="2299" w:type="dxa"/>
            <w:tcBorders>
              <w:top w:val="single" w:sz="6" w:space="0" w:color="auto"/>
              <w:left w:val="single" w:sz="6" w:space="0" w:color="auto"/>
            </w:tcBorders>
          </w:tcPr>
          <w:p w14:paraId="4C87EF4F" w14:textId="77777777" w:rsidR="00B07C67" w:rsidRPr="004606F3" w:rsidRDefault="00B07C67" w:rsidP="00A80F39">
            <w:pPr>
              <w:spacing w:line="312" w:lineRule="auto"/>
              <w:jc w:val="both"/>
              <w:rPr>
                <w:lang w:val="en-ZA"/>
              </w:rPr>
            </w:pPr>
          </w:p>
        </w:tc>
        <w:tc>
          <w:tcPr>
            <w:tcW w:w="2055" w:type="dxa"/>
            <w:tcBorders>
              <w:top w:val="single" w:sz="6" w:space="0" w:color="auto"/>
              <w:left w:val="single" w:sz="6" w:space="0" w:color="auto"/>
              <w:right w:val="double" w:sz="6" w:space="0" w:color="auto"/>
            </w:tcBorders>
          </w:tcPr>
          <w:p w14:paraId="15F48B09" w14:textId="77777777" w:rsidR="00B07C67" w:rsidRPr="004606F3" w:rsidRDefault="00B07C67" w:rsidP="00A80F39">
            <w:pPr>
              <w:spacing w:line="312" w:lineRule="auto"/>
              <w:jc w:val="both"/>
              <w:rPr>
                <w:lang w:val="en-ZA"/>
              </w:rPr>
            </w:pPr>
          </w:p>
        </w:tc>
      </w:tr>
      <w:tr w:rsidR="00B07C67" w:rsidRPr="004606F3" w14:paraId="11583718" w14:textId="77777777" w:rsidTr="00A80F39">
        <w:trPr>
          <w:trHeight w:val="403"/>
          <w:jc w:val="center"/>
        </w:trPr>
        <w:tc>
          <w:tcPr>
            <w:tcW w:w="2604" w:type="dxa"/>
            <w:tcBorders>
              <w:left w:val="double" w:sz="6" w:space="0" w:color="auto"/>
            </w:tcBorders>
          </w:tcPr>
          <w:p w14:paraId="0164134C" w14:textId="77777777" w:rsidR="00B07C67" w:rsidRPr="004606F3" w:rsidRDefault="00B07C67" w:rsidP="00A80F39">
            <w:pPr>
              <w:spacing w:line="312" w:lineRule="auto"/>
              <w:jc w:val="both"/>
              <w:rPr>
                <w:lang w:val="en-ZA"/>
              </w:rPr>
            </w:pPr>
          </w:p>
        </w:tc>
        <w:tc>
          <w:tcPr>
            <w:tcW w:w="4039" w:type="dxa"/>
            <w:tcBorders>
              <w:left w:val="single" w:sz="6" w:space="0" w:color="auto"/>
            </w:tcBorders>
          </w:tcPr>
          <w:p w14:paraId="7744F192" w14:textId="77777777" w:rsidR="00B07C67" w:rsidRPr="004606F3" w:rsidRDefault="00B07C67" w:rsidP="00A80F39">
            <w:pPr>
              <w:spacing w:line="312" w:lineRule="auto"/>
              <w:jc w:val="both"/>
              <w:rPr>
                <w:lang w:val="en-ZA"/>
              </w:rPr>
            </w:pPr>
          </w:p>
        </w:tc>
        <w:tc>
          <w:tcPr>
            <w:tcW w:w="4018" w:type="dxa"/>
            <w:tcBorders>
              <w:left w:val="single" w:sz="6" w:space="0" w:color="auto"/>
            </w:tcBorders>
          </w:tcPr>
          <w:p w14:paraId="2AF45944" w14:textId="77777777" w:rsidR="00B07C67" w:rsidRPr="004606F3" w:rsidRDefault="00B07C67" w:rsidP="00A80F39">
            <w:pPr>
              <w:spacing w:line="312" w:lineRule="auto"/>
              <w:jc w:val="both"/>
              <w:rPr>
                <w:lang w:val="en-ZA"/>
              </w:rPr>
            </w:pPr>
          </w:p>
        </w:tc>
        <w:tc>
          <w:tcPr>
            <w:tcW w:w="2299" w:type="dxa"/>
            <w:tcBorders>
              <w:left w:val="single" w:sz="6" w:space="0" w:color="auto"/>
            </w:tcBorders>
          </w:tcPr>
          <w:p w14:paraId="7B114204" w14:textId="77777777" w:rsidR="00B07C67" w:rsidRPr="004606F3" w:rsidRDefault="00B07C67" w:rsidP="00A80F39">
            <w:pPr>
              <w:spacing w:line="312" w:lineRule="auto"/>
              <w:jc w:val="both"/>
              <w:rPr>
                <w:lang w:val="en-ZA"/>
              </w:rPr>
            </w:pPr>
          </w:p>
        </w:tc>
        <w:tc>
          <w:tcPr>
            <w:tcW w:w="2055" w:type="dxa"/>
            <w:tcBorders>
              <w:left w:val="single" w:sz="6" w:space="0" w:color="auto"/>
              <w:right w:val="double" w:sz="6" w:space="0" w:color="auto"/>
            </w:tcBorders>
          </w:tcPr>
          <w:p w14:paraId="601E9C1F" w14:textId="77777777" w:rsidR="00B07C67" w:rsidRPr="004606F3" w:rsidRDefault="00B07C67" w:rsidP="00A80F39">
            <w:pPr>
              <w:spacing w:line="312" w:lineRule="auto"/>
              <w:jc w:val="both"/>
              <w:rPr>
                <w:lang w:val="en-ZA"/>
              </w:rPr>
            </w:pPr>
          </w:p>
        </w:tc>
      </w:tr>
      <w:tr w:rsidR="00B07C67" w:rsidRPr="004606F3" w14:paraId="3EBDE181" w14:textId="77777777" w:rsidTr="00A80F39">
        <w:trPr>
          <w:trHeight w:val="403"/>
          <w:jc w:val="center"/>
        </w:trPr>
        <w:tc>
          <w:tcPr>
            <w:tcW w:w="2604" w:type="dxa"/>
            <w:tcBorders>
              <w:top w:val="single" w:sz="6" w:space="0" w:color="auto"/>
              <w:left w:val="double" w:sz="6" w:space="0" w:color="auto"/>
            </w:tcBorders>
          </w:tcPr>
          <w:p w14:paraId="0046416E" w14:textId="77777777" w:rsidR="00B07C67" w:rsidRPr="004606F3" w:rsidRDefault="00B07C67" w:rsidP="00A80F39">
            <w:pPr>
              <w:spacing w:line="312" w:lineRule="auto"/>
              <w:jc w:val="both"/>
              <w:rPr>
                <w:lang w:val="en-ZA"/>
              </w:rPr>
            </w:pPr>
          </w:p>
        </w:tc>
        <w:tc>
          <w:tcPr>
            <w:tcW w:w="4039" w:type="dxa"/>
            <w:tcBorders>
              <w:top w:val="single" w:sz="6" w:space="0" w:color="auto"/>
              <w:left w:val="single" w:sz="6" w:space="0" w:color="auto"/>
            </w:tcBorders>
          </w:tcPr>
          <w:p w14:paraId="2248C4CC" w14:textId="77777777" w:rsidR="00B07C67" w:rsidRPr="004606F3" w:rsidRDefault="00B07C67" w:rsidP="00A80F39">
            <w:pPr>
              <w:spacing w:line="312" w:lineRule="auto"/>
              <w:jc w:val="both"/>
              <w:rPr>
                <w:lang w:val="en-ZA"/>
              </w:rPr>
            </w:pPr>
          </w:p>
        </w:tc>
        <w:tc>
          <w:tcPr>
            <w:tcW w:w="4018" w:type="dxa"/>
            <w:tcBorders>
              <w:top w:val="single" w:sz="6" w:space="0" w:color="auto"/>
              <w:left w:val="single" w:sz="6" w:space="0" w:color="auto"/>
            </w:tcBorders>
          </w:tcPr>
          <w:p w14:paraId="5CB2838D" w14:textId="77777777" w:rsidR="00B07C67" w:rsidRPr="004606F3" w:rsidRDefault="00B07C67" w:rsidP="00A80F39">
            <w:pPr>
              <w:spacing w:line="312" w:lineRule="auto"/>
              <w:jc w:val="both"/>
              <w:rPr>
                <w:lang w:val="en-ZA"/>
              </w:rPr>
            </w:pPr>
          </w:p>
        </w:tc>
        <w:tc>
          <w:tcPr>
            <w:tcW w:w="2299" w:type="dxa"/>
            <w:tcBorders>
              <w:top w:val="single" w:sz="6" w:space="0" w:color="auto"/>
              <w:left w:val="single" w:sz="6" w:space="0" w:color="auto"/>
            </w:tcBorders>
          </w:tcPr>
          <w:p w14:paraId="476D9E5A" w14:textId="77777777" w:rsidR="00B07C67" w:rsidRPr="004606F3" w:rsidRDefault="00B07C67" w:rsidP="00A80F39">
            <w:pPr>
              <w:spacing w:line="312" w:lineRule="auto"/>
              <w:jc w:val="both"/>
              <w:rPr>
                <w:lang w:val="en-ZA"/>
              </w:rPr>
            </w:pPr>
          </w:p>
        </w:tc>
        <w:tc>
          <w:tcPr>
            <w:tcW w:w="2055" w:type="dxa"/>
            <w:tcBorders>
              <w:top w:val="single" w:sz="6" w:space="0" w:color="auto"/>
              <w:left w:val="single" w:sz="6" w:space="0" w:color="auto"/>
              <w:right w:val="double" w:sz="6" w:space="0" w:color="auto"/>
            </w:tcBorders>
          </w:tcPr>
          <w:p w14:paraId="5360AC46" w14:textId="77777777" w:rsidR="00B07C67" w:rsidRPr="004606F3" w:rsidRDefault="00B07C67" w:rsidP="00A80F39">
            <w:pPr>
              <w:spacing w:line="312" w:lineRule="auto"/>
              <w:jc w:val="both"/>
              <w:rPr>
                <w:lang w:val="en-ZA"/>
              </w:rPr>
            </w:pPr>
          </w:p>
        </w:tc>
      </w:tr>
      <w:tr w:rsidR="00B07C67" w:rsidRPr="004606F3" w14:paraId="20445755" w14:textId="77777777" w:rsidTr="00A80F39">
        <w:trPr>
          <w:trHeight w:val="403"/>
          <w:jc w:val="center"/>
        </w:trPr>
        <w:tc>
          <w:tcPr>
            <w:tcW w:w="2604" w:type="dxa"/>
            <w:tcBorders>
              <w:left w:val="double" w:sz="6" w:space="0" w:color="auto"/>
            </w:tcBorders>
          </w:tcPr>
          <w:p w14:paraId="1580F72B" w14:textId="77777777" w:rsidR="00B07C67" w:rsidRPr="004606F3" w:rsidRDefault="00B07C67" w:rsidP="00A80F39">
            <w:pPr>
              <w:spacing w:line="312" w:lineRule="auto"/>
              <w:jc w:val="both"/>
              <w:rPr>
                <w:lang w:val="en-ZA"/>
              </w:rPr>
            </w:pPr>
          </w:p>
        </w:tc>
        <w:tc>
          <w:tcPr>
            <w:tcW w:w="4039" w:type="dxa"/>
            <w:tcBorders>
              <w:left w:val="single" w:sz="6" w:space="0" w:color="auto"/>
            </w:tcBorders>
          </w:tcPr>
          <w:p w14:paraId="0F96F647" w14:textId="77777777" w:rsidR="00B07C67" w:rsidRPr="004606F3" w:rsidRDefault="00B07C67" w:rsidP="00A80F39">
            <w:pPr>
              <w:spacing w:line="312" w:lineRule="auto"/>
              <w:jc w:val="both"/>
              <w:rPr>
                <w:lang w:val="en-ZA"/>
              </w:rPr>
            </w:pPr>
          </w:p>
        </w:tc>
        <w:tc>
          <w:tcPr>
            <w:tcW w:w="4018" w:type="dxa"/>
            <w:tcBorders>
              <w:left w:val="single" w:sz="6" w:space="0" w:color="auto"/>
            </w:tcBorders>
          </w:tcPr>
          <w:p w14:paraId="2D72CA7A" w14:textId="77777777" w:rsidR="00B07C67" w:rsidRPr="004606F3" w:rsidRDefault="00B07C67" w:rsidP="00A80F39">
            <w:pPr>
              <w:spacing w:line="312" w:lineRule="auto"/>
              <w:jc w:val="both"/>
              <w:rPr>
                <w:lang w:val="en-ZA"/>
              </w:rPr>
            </w:pPr>
          </w:p>
        </w:tc>
        <w:tc>
          <w:tcPr>
            <w:tcW w:w="2299" w:type="dxa"/>
            <w:tcBorders>
              <w:left w:val="single" w:sz="6" w:space="0" w:color="auto"/>
            </w:tcBorders>
          </w:tcPr>
          <w:p w14:paraId="27CE6524" w14:textId="77777777" w:rsidR="00B07C67" w:rsidRPr="004606F3" w:rsidRDefault="00B07C67" w:rsidP="00A80F39">
            <w:pPr>
              <w:spacing w:line="312" w:lineRule="auto"/>
              <w:jc w:val="both"/>
              <w:rPr>
                <w:lang w:val="en-ZA"/>
              </w:rPr>
            </w:pPr>
          </w:p>
        </w:tc>
        <w:tc>
          <w:tcPr>
            <w:tcW w:w="2055" w:type="dxa"/>
            <w:tcBorders>
              <w:left w:val="single" w:sz="6" w:space="0" w:color="auto"/>
              <w:right w:val="double" w:sz="6" w:space="0" w:color="auto"/>
            </w:tcBorders>
          </w:tcPr>
          <w:p w14:paraId="340AE01C" w14:textId="77777777" w:rsidR="00B07C67" w:rsidRPr="004606F3" w:rsidRDefault="00B07C67" w:rsidP="00A80F39">
            <w:pPr>
              <w:spacing w:line="312" w:lineRule="auto"/>
              <w:jc w:val="both"/>
              <w:rPr>
                <w:lang w:val="en-ZA"/>
              </w:rPr>
            </w:pPr>
          </w:p>
        </w:tc>
      </w:tr>
      <w:tr w:rsidR="00B07C67" w:rsidRPr="004606F3" w14:paraId="2B069401" w14:textId="77777777" w:rsidTr="00A80F39">
        <w:trPr>
          <w:trHeight w:val="403"/>
          <w:jc w:val="center"/>
        </w:trPr>
        <w:tc>
          <w:tcPr>
            <w:tcW w:w="2604" w:type="dxa"/>
            <w:tcBorders>
              <w:top w:val="single" w:sz="6" w:space="0" w:color="auto"/>
              <w:left w:val="double" w:sz="6" w:space="0" w:color="auto"/>
            </w:tcBorders>
          </w:tcPr>
          <w:p w14:paraId="78D72474" w14:textId="77777777" w:rsidR="00B07C67" w:rsidRPr="004606F3" w:rsidRDefault="00B07C67" w:rsidP="00A80F39">
            <w:pPr>
              <w:spacing w:line="312" w:lineRule="auto"/>
              <w:jc w:val="both"/>
              <w:rPr>
                <w:lang w:val="en-ZA"/>
              </w:rPr>
            </w:pPr>
          </w:p>
        </w:tc>
        <w:tc>
          <w:tcPr>
            <w:tcW w:w="4039" w:type="dxa"/>
            <w:tcBorders>
              <w:top w:val="single" w:sz="6" w:space="0" w:color="auto"/>
              <w:left w:val="single" w:sz="6" w:space="0" w:color="auto"/>
            </w:tcBorders>
          </w:tcPr>
          <w:p w14:paraId="709E6867" w14:textId="77777777" w:rsidR="00B07C67" w:rsidRPr="004606F3" w:rsidRDefault="00B07C67" w:rsidP="00A80F39">
            <w:pPr>
              <w:spacing w:line="312" w:lineRule="auto"/>
              <w:jc w:val="both"/>
              <w:rPr>
                <w:lang w:val="en-ZA"/>
              </w:rPr>
            </w:pPr>
          </w:p>
        </w:tc>
        <w:tc>
          <w:tcPr>
            <w:tcW w:w="4018" w:type="dxa"/>
            <w:tcBorders>
              <w:top w:val="single" w:sz="6" w:space="0" w:color="auto"/>
              <w:left w:val="single" w:sz="6" w:space="0" w:color="auto"/>
            </w:tcBorders>
          </w:tcPr>
          <w:p w14:paraId="081837C6" w14:textId="77777777" w:rsidR="00B07C67" w:rsidRPr="004606F3" w:rsidRDefault="00B07C67" w:rsidP="00A80F39">
            <w:pPr>
              <w:spacing w:line="312" w:lineRule="auto"/>
              <w:jc w:val="both"/>
              <w:rPr>
                <w:lang w:val="en-ZA"/>
              </w:rPr>
            </w:pPr>
          </w:p>
        </w:tc>
        <w:tc>
          <w:tcPr>
            <w:tcW w:w="2299" w:type="dxa"/>
            <w:tcBorders>
              <w:top w:val="single" w:sz="6" w:space="0" w:color="auto"/>
              <w:left w:val="single" w:sz="6" w:space="0" w:color="auto"/>
            </w:tcBorders>
          </w:tcPr>
          <w:p w14:paraId="24206040" w14:textId="77777777" w:rsidR="00B07C67" w:rsidRPr="004606F3" w:rsidRDefault="00B07C67" w:rsidP="00A80F39">
            <w:pPr>
              <w:spacing w:line="312" w:lineRule="auto"/>
              <w:jc w:val="both"/>
              <w:rPr>
                <w:lang w:val="en-ZA"/>
              </w:rPr>
            </w:pPr>
          </w:p>
        </w:tc>
        <w:tc>
          <w:tcPr>
            <w:tcW w:w="2055" w:type="dxa"/>
            <w:tcBorders>
              <w:top w:val="single" w:sz="6" w:space="0" w:color="auto"/>
              <w:left w:val="single" w:sz="6" w:space="0" w:color="auto"/>
              <w:right w:val="double" w:sz="6" w:space="0" w:color="auto"/>
            </w:tcBorders>
          </w:tcPr>
          <w:p w14:paraId="09194F5F" w14:textId="77777777" w:rsidR="00B07C67" w:rsidRPr="004606F3" w:rsidRDefault="00B07C67" w:rsidP="00A80F39">
            <w:pPr>
              <w:spacing w:line="312" w:lineRule="auto"/>
              <w:jc w:val="both"/>
              <w:rPr>
                <w:lang w:val="en-ZA"/>
              </w:rPr>
            </w:pPr>
          </w:p>
        </w:tc>
      </w:tr>
      <w:tr w:rsidR="00B07C67" w:rsidRPr="004606F3" w14:paraId="652443EE" w14:textId="77777777" w:rsidTr="00A80F39">
        <w:trPr>
          <w:trHeight w:val="403"/>
          <w:jc w:val="center"/>
        </w:trPr>
        <w:tc>
          <w:tcPr>
            <w:tcW w:w="2604" w:type="dxa"/>
            <w:tcBorders>
              <w:left w:val="double" w:sz="6" w:space="0" w:color="auto"/>
            </w:tcBorders>
          </w:tcPr>
          <w:p w14:paraId="3668AF73" w14:textId="77777777" w:rsidR="00B07C67" w:rsidRPr="004606F3" w:rsidRDefault="00B07C67" w:rsidP="00A80F39">
            <w:pPr>
              <w:spacing w:line="312" w:lineRule="auto"/>
              <w:jc w:val="both"/>
              <w:rPr>
                <w:lang w:val="en-ZA"/>
              </w:rPr>
            </w:pPr>
          </w:p>
        </w:tc>
        <w:tc>
          <w:tcPr>
            <w:tcW w:w="4039" w:type="dxa"/>
            <w:tcBorders>
              <w:left w:val="single" w:sz="6" w:space="0" w:color="auto"/>
            </w:tcBorders>
          </w:tcPr>
          <w:p w14:paraId="691F9462" w14:textId="77777777" w:rsidR="00B07C67" w:rsidRPr="004606F3" w:rsidRDefault="00B07C67" w:rsidP="00A80F39">
            <w:pPr>
              <w:spacing w:line="312" w:lineRule="auto"/>
              <w:jc w:val="both"/>
              <w:rPr>
                <w:lang w:val="en-ZA"/>
              </w:rPr>
            </w:pPr>
          </w:p>
        </w:tc>
        <w:tc>
          <w:tcPr>
            <w:tcW w:w="4018" w:type="dxa"/>
            <w:tcBorders>
              <w:left w:val="single" w:sz="6" w:space="0" w:color="auto"/>
            </w:tcBorders>
          </w:tcPr>
          <w:p w14:paraId="7B8C69FC" w14:textId="77777777" w:rsidR="00B07C67" w:rsidRPr="004606F3" w:rsidRDefault="00B07C67" w:rsidP="00A80F39">
            <w:pPr>
              <w:spacing w:line="312" w:lineRule="auto"/>
              <w:jc w:val="both"/>
              <w:rPr>
                <w:lang w:val="en-ZA"/>
              </w:rPr>
            </w:pPr>
          </w:p>
        </w:tc>
        <w:tc>
          <w:tcPr>
            <w:tcW w:w="2299" w:type="dxa"/>
            <w:tcBorders>
              <w:left w:val="single" w:sz="6" w:space="0" w:color="auto"/>
            </w:tcBorders>
          </w:tcPr>
          <w:p w14:paraId="54CAE873" w14:textId="77777777" w:rsidR="00B07C67" w:rsidRPr="004606F3" w:rsidRDefault="00B07C67" w:rsidP="00A80F39">
            <w:pPr>
              <w:spacing w:line="312" w:lineRule="auto"/>
              <w:jc w:val="both"/>
              <w:rPr>
                <w:lang w:val="en-ZA"/>
              </w:rPr>
            </w:pPr>
          </w:p>
        </w:tc>
        <w:tc>
          <w:tcPr>
            <w:tcW w:w="2055" w:type="dxa"/>
            <w:tcBorders>
              <w:left w:val="single" w:sz="6" w:space="0" w:color="auto"/>
              <w:right w:val="double" w:sz="6" w:space="0" w:color="auto"/>
            </w:tcBorders>
          </w:tcPr>
          <w:p w14:paraId="07446005" w14:textId="77777777" w:rsidR="00B07C67" w:rsidRPr="004606F3" w:rsidRDefault="00B07C67" w:rsidP="00A80F39">
            <w:pPr>
              <w:spacing w:line="312" w:lineRule="auto"/>
              <w:jc w:val="both"/>
              <w:rPr>
                <w:lang w:val="en-ZA"/>
              </w:rPr>
            </w:pPr>
          </w:p>
        </w:tc>
      </w:tr>
      <w:tr w:rsidR="00B07C67" w:rsidRPr="004606F3" w14:paraId="0A653AE9" w14:textId="77777777" w:rsidTr="00A80F39">
        <w:trPr>
          <w:trHeight w:val="403"/>
          <w:jc w:val="center"/>
        </w:trPr>
        <w:tc>
          <w:tcPr>
            <w:tcW w:w="2604" w:type="dxa"/>
            <w:tcBorders>
              <w:top w:val="single" w:sz="6" w:space="0" w:color="auto"/>
              <w:left w:val="double" w:sz="6" w:space="0" w:color="auto"/>
            </w:tcBorders>
          </w:tcPr>
          <w:p w14:paraId="3B4EF06E" w14:textId="77777777" w:rsidR="00B07C67" w:rsidRPr="004606F3" w:rsidRDefault="00B07C67" w:rsidP="00A80F39">
            <w:pPr>
              <w:spacing w:line="312" w:lineRule="auto"/>
              <w:jc w:val="both"/>
              <w:rPr>
                <w:lang w:val="en-ZA"/>
              </w:rPr>
            </w:pPr>
          </w:p>
        </w:tc>
        <w:tc>
          <w:tcPr>
            <w:tcW w:w="4039" w:type="dxa"/>
            <w:tcBorders>
              <w:top w:val="single" w:sz="6" w:space="0" w:color="auto"/>
              <w:left w:val="single" w:sz="6" w:space="0" w:color="auto"/>
            </w:tcBorders>
          </w:tcPr>
          <w:p w14:paraId="5E6A862C" w14:textId="77777777" w:rsidR="00B07C67" w:rsidRPr="004606F3" w:rsidRDefault="00B07C67" w:rsidP="00A80F39">
            <w:pPr>
              <w:spacing w:line="312" w:lineRule="auto"/>
              <w:jc w:val="both"/>
              <w:rPr>
                <w:lang w:val="en-ZA"/>
              </w:rPr>
            </w:pPr>
          </w:p>
        </w:tc>
        <w:tc>
          <w:tcPr>
            <w:tcW w:w="4018" w:type="dxa"/>
            <w:tcBorders>
              <w:top w:val="single" w:sz="6" w:space="0" w:color="auto"/>
              <w:left w:val="single" w:sz="6" w:space="0" w:color="auto"/>
            </w:tcBorders>
          </w:tcPr>
          <w:p w14:paraId="37AA3A80" w14:textId="77777777" w:rsidR="00B07C67" w:rsidRPr="004606F3" w:rsidRDefault="00B07C67" w:rsidP="00A80F39">
            <w:pPr>
              <w:spacing w:line="312" w:lineRule="auto"/>
              <w:jc w:val="both"/>
              <w:rPr>
                <w:lang w:val="en-ZA"/>
              </w:rPr>
            </w:pPr>
          </w:p>
        </w:tc>
        <w:tc>
          <w:tcPr>
            <w:tcW w:w="2299" w:type="dxa"/>
            <w:tcBorders>
              <w:top w:val="single" w:sz="6" w:space="0" w:color="auto"/>
              <w:left w:val="single" w:sz="6" w:space="0" w:color="auto"/>
            </w:tcBorders>
          </w:tcPr>
          <w:p w14:paraId="18930549" w14:textId="77777777" w:rsidR="00B07C67" w:rsidRPr="004606F3" w:rsidRDefault="00B07C67" w:rsidP="00A80F39">
            <w:pPr>
              <w:spacing w:line="312" w:lineRule="auto"/>
              <w:jc w:val="both"/>
              <w:rPr>
                <w:lang w:val="en-ZA"/>
              </w:rPr>
            </w:pPr>
          </w:p>
        </w:tc>
        <w:tc>
          <w:tcPr>
            <w:tcW w:w="2055" w:type="dxa"/>
            <w:tcBorders>
              <w:top w:val="single" w:sz="6" w:space="0" w:color="auto"/>
              <w:left w:val="single" w:sz="6" w:space="0" w:color="auto"/>
              <w:right w:val="double" w:sz="6" w:space="0" w:color="auto"/>
            </w:tcBorders>
          </w:tcPr>
          <w:p w14:paraId="5B3E919E" w14:textId="77777777" w:rsidR="00B07C67" w:rsidRPr="004606F3" w:rsidRDefault="00B07C67" w:rsidP="00A80F39">
            <w:pPr>
              <w:spacing w:line="312" w:lineRule="auto"/>
              <w:jc w:val="both"/>
              <w:rPr>
                <w:lang w:val="en-ZA"/>
              </w:rPr>
            </w:pPr>
          </w:p>
        </w:tc>
      </w:tr>
      <w:tr w:rsidR="00B07C67" w:rsidRPr="004606F3" w14:paraId="740E7FF3" w14:textId="77777777" w:rsidTr="00A80F39">
        <w:trPr>
          <w:trHeight w:val="404"/>
          <w:jc w:val="center"/>
        </w:trPr>
        <w:tc>
          <w:tcPr>
            <w:tcW w:w="2604" w:type="dxa"/>
            <w:tcBorders>
              <w:left w:val="double" w:sz="6" w:space="0" w:color="auto"/>
              <w:bottom w:val="double" w:sz="6" w:space="0" w:color="auto"/>
            </w:tcBorders>
          </w:tcPr>
          <w:p w14:paraId="6891AE52" w14:textId="77777777" w:rsidR="00B07C67" w:rsidRPr="004606F3" w:rsidRDefault="00B07C67" w:rsidP="00A80F39">
            <w:pPr>
              <w:spacing w:line="312" w:lineRule="auto"/>
              <w:jc w:val="both"/>
              <w:rPr>
                <w:lang w:val="en-ZA"/>
              </w:rPr>
            </w:pPr>
          </w:p>
        </w:tc>
        <w:tc>
          <w:tcPr>
            <w:tcW w:w="4039" w:type="dxa"/>
            <w:tcBorders>
              <w:left w:val="single" w:sz="6" w:space="0" w:color="auto"/>
              <w:bottom w:val="double" w:sz="6" w:space="0" w:color="auto"/>
            </w:tcBorders>
          </w:tcPr>
          <w:p w14:paraId="37D96A0A" w14:textId="77777777" w:rsidR="00B07C67" w:rsidRPr="004606F3" w:rsidRDefault="00B07C67" w:rsidP="00A80F39">
            <w:pPr>
              <w:spacing w:line="312" w:lineRule="auto"/>
              <w:jc w:val="both"/>
              <w:rPr>
                <w:lang w:val="en-ZA"/>
              </w:rPr>
            </w:pPr>
          </w:p>
        </w:tc>
        <w:tc>
          <w:tcPr>
            <w:tcW w:w="4018" w:type="dxa"/>
            <w:tcBorders>
              <w:left w:val="single" w:sz="6" w:space="0" w:color="auto"/>
              <w:bottom w:val="double" w:sz="6" w:space="0" w:color="auto"/>
            </w:tcBorders>
          </w:tcPr>
          <w:p w14:paraId="2AC5CAD7" w14:textId="77777777" w:rsidR="00B07C67" w:rsidRPr="004606F3" w:rsidRDefault="00B07C67" w:rsidP="00A80F39">
            <w:pPr>
              <w:spacing w:line="312" w:lineRule="auto"/>
              <w:jc w:val="both"/>
              <w:rPr>
                <w:lang w:val="en-ZA"/>
              </w:rPr>
            </w:pPr>
          </w:p>
        </w:tc>
        <w:tc>
          <w:tcPr>
            <w:tcW w:w="2299" w:type="dxa"/>
            <w:tcBorders>
              <w:left w:val="single" w:sz="6" w:space="0" w:color="auto"/>
              <w:bottom w:val="double" w:sz="6" w:space="0" w:color="auto"/>
            </w:tcBorders>
          </w:tcPr>
          <w:p w14:paraId="01035F58" w14:textId="77777777" w:rsidR="00B07C67" w:rsidRPr="004606F3" w:rsidRDefault="00B07C67" w:rsidP="00A80F39">
            <w:pPr>
              <w:spacing w:line="312" w:lineRule="auto"/>
              <w:jc w:val="both"/>
              <w:rPr>
                <w:lang w:val="en-ZA"/>
              </w:rPr>
            </w:pPr>
          </w:p>
        </w:tc>
        <w:tc>
          <w:tcPr>
            <w:tcW w:w="2055" w:type="dxa"/>
            <w:tcBorders>
              <w:left w:val="single" w:sz="6" w:space="0" w:color="auto"/>
              <w:bottom w:val="double" w:sz="6" w:space="0" w:color="auto"/>
              <w:right w:val="double" w:sz="6" w:space="0" w:color="auto"/>
            </w:tcBorders>
          </w:tcPr>
          <w:p w14:paraId="796D6026" w14:textId="77777777" w:rsidR="00B07C67" w:rsidRPr="004606F3" w:rsidRDefault="00B07C67" w:rsidP="00A80F39">
            <w:pPr>
              <w:spacing w:line="312" w:lineRule="auto"/>
              <w:jc w:val="both"/>
              <w:rPr>
                <w:lang w:val="en-ZA"/>
              </w:rPr>
            </w:pPr>
          </w:p>
        </w:tc>
      </w:tr>
    </w:tbl>
    <w:p w14:paraId="6B4F731A" w14:textId="77777777" w:rsidR="00B07C67" w:rsidRPr="004606F3" w:rsidRDefault="00B07C67" w:rsidP="005E29A8">
      <w:pPr>
        <w:spacing w:line="312" w:lineRule="auto"/>
        <w:jc w:val="both"/>
        <w:rPr>
          <w:lang w:val="en-ZA"/>
        </w:rPr>
      </w:pPr>
    </w:p>
    <w:p w14:paraId="61FFA6F4" w14:textId="77777777" w:rsidR="00B07C67" w:rsidRPr="004606F3" w:rsidRDefault="00B07C67" w:rsidP="005E29A8">
      <w:pPr>
        <w:pBdr>
          <w:top w:val="single" w:sz="4" w:space="1" w:color="auto" w:shadow="1"/>
          <w:left w:val="single" w:sz="4" w:space="4" w:color="auto" w:shadow="1"/>
          <w:bottom w:val="single" w:sz="4" w:space="1" w:color="auto" w:shadow="1"/>
          <w:right w:val="single" w:sz="4" w:space="4" w:color="auto" w:shadow="1"/>
        </w:pBdr>
        <w:shd w:val="clear" w:color="auto" w:fill="D9D9D9"/>
        <w:spacing w:line="312" w:lineRule="auto"/>
        <w:jc w:val="center"/>
        <w:rPr>
          <w:b/>
          <w:i/>
          <w:sz w:val="24"/>
          <w:szCs w:val="24"/>
          <w:lang w:val="en-ZA"/>
        </w:rPr>
      </w:pPr>
      <w:r w:rsidRPr="004606F3">
        <w:rPr>
          <w:b/>
          <w:i/>
          <w:sz w:val="24"/>
          <w:szCs w:val="24"/>
          <w:lang w:val="en-ZA"/>
        </w:rPr>
        <w:t xml:space="preserve">Failure to detail the required information, </w:t>
      </w:r>
      <w:r w:rsidRPr="004606F3">
        <w:rPr>
          <w:b/>
          <w:i/>
          <w:sz w:val="24"/>
          <w:szCs w:val="24"/>
          <w:u w:val="single"/>
          <w:lang w:val="en-ZA"/>
        </w:rPr>
        <w:t>shall</w:t>
      </w:r>
      <w:r w:rsidRPr="004606F3">
        <w:rPr>
          <w:b/>
          <w:i/>
          <w:sz w:val="24"/>
          <w:szCs w:val="24"/>
          <w:lang w:val="en-ZA"/>
        </w:rPr>
        <w:t xml:space="preserve"> signify that the tender is submitted by an </w:t>
      </w:r>
      <w:r w:rsidRPr="004606F3">
        <w:rPr>
          <w:b/>
          <w:i/>
          <w:sz w:val="24"/>
          <w:szCs w:val="24"/>
          <w:u w:val="single"/>
          <w:lang w:val="en-ZA"/>
        </w:rPr>
        <w:t>inexperienced tenderer</w:t>
      </w:r>
      <w:r w:rsidRPr="004606F3">
        <w:rPr>
          <w:b/>
          <w:i/>
          <w:sz w:val="24"/>
          <w:szCs w:val="24"/>
          <w:lang w:val="en-ZA"/>
        </w:rPr>
        <w:t>.</w:t>
      </w:r>
    </w:p>
    <w:p w14:paraId="27B4B7E2" w14:textId="77777777" w:rsidR="00B07C67" w:rsidRPr="004606F3" w:rsidRDefault="00B07C67" w:rsidP="005E29A8">
      <w:pPr>
        <w:jc w:val="both"/>
        <w:rPr>
          <w:lang w:val="en-ZA"/>
        </w:rPr>
      </w:pPr>
    </w:p>
    <w:p w14:paraId="5AFF1964" w14:textId="77777777" w:rsidR="00B07C67" w:rsidRPr="004606F3" w:rsidRDefault="00B07C67" w:rsidP="005E29A8">
      <w:pPr>
        <w:jc w:val="both"/>
        <w:rPr>
          <w:lang w:val="en-ZA"/>
        </w:rPr>
      </w:pPr>
    </w:p>
    <w:p w14:paraId="077DE554" w14:textId="77777777" w:rsidR="00B07C67" w:rsidRPr="004606F3" w:rsidRDefault="00B07C67" w:rsidP="005E29A8">
      <w:pPr>
        <w:tabs>
          <w:tab w:val="left" w:leader="dot" w:pos="8222"/>
          <w:tab w:val="left" w:pos="9072"/>
          <w:tab w:val="right" w:leader="dot" w:pos="15026"/>
        </w:tabs>
        <w:jc w:val="both"/>
        <w:rPr>
          <w:lang w:val="en-ZA"/>
        </w:rPr>
      </w:pPr>
      <w:r w:rsidRPr="004606F3">
        <w:rPr>
          <w:lang w:val="en-ZA"/>
        </w:rPr>
        <w:t xml:space="preserve">SIGNATURE OF TENDERER: </w:t>
      </w:r>
      <w:r w:rsidRPr="004606F3">
        <w:rPr>
          <w:lang w:val="en-ZA"/>
        </w:rPr>
        <w:tab/>
      </w:r>
      <w:r w:rsidRPr="004606F3">
        <w:rPr>
          <w:lang w:val="en-ZA"/>
        </w:rPr>
        <w:tab/>
        <w:t xml:space="preserve">DATE: </w:t>
      </w:r>
      <w:r w:rsidRPr="004606F3">
        <w:rPr>
          <w:lang w:val="en-ZA"/>
        </w:rPr>
        <w:tab/>
      </w:r>
    </w:p>
    <w:p w14:paraId="03D36C62" w14:textId="77777777" w:rsidR="00B07C67" w:rsidRPr="004606F3" w:rsidRDefault="00B07C67" w:rsidP="005E29A8">
      <w:pPr>
        <w:tabs>
          <w:tab w:val="left" w:leader="dot" w:pos="8222"/>
          <w:tab w:val="left" w:pos="9072"/>
          <w:tab w:val="right" w:pos="15026"/>
        </w:tabs>
        <w:jc w:val="both"/>
        <w:rPr>
          <w:lang w:val="en-ZA"/>
        </w:rPr>
      </w:pPr>
    </w:p>
    <w:p w14:paraId="60F1AD2A" w14:textId="658534FB" w:rsidR="00B07C67" w:rsidRPr="004606F3" w:rsidRDefault="00B07C67" w:rsidP="005E29A8">
      <w:pPr>
        <w:spacing w:line="312" w:lineRule="auto"/>
        <w:jc w:val="both"/>
        <w:rPr>
          <w:u w:val="dotted"/>
          <w:lang w:val="en-ZA"/>
        </w:rPr>
      </w:pPr>
      <w:r w:rsidRPr="004606F3">
        <w:rPr>
          <w:lang w:val="en-ZA"/>
        </w:rPr>
        <w:t>*State firm, contact person and telephone number.</w:t>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p>
    <w:p w14:paraId="328CFBA0" w14:textId="77777777" w:rsidR="00B07C67" w:rsidRPr="004606F3" w:rsidRDefault="00B07C67" w:rsidP="005E29A8">
      <w:pPr>
        <w:spacing w:line="312" w:lineRule="auto"/>
        <w:jc w:val="both"/>
        <w:rPr>
          <w:lang w:val="en-ZA"/>
        </w:rPr>
        <w:sectPr w:rsidR="00B07C67" w:rsidRPr="004606F3" w:rsidSect="005E11BB">
          <w:headerReference w:type="default" r:id="rId43"/>
          <w:footerReference w:type="even" r:id="rId44"/>
          <w:footerReference w:type="default" r:id="rId45"/>
          <w:pgSz w:w="16840" w:h="11907" w:orient="landscape" w:code="9"/>
          <w:pgMar w:top="1021" w:right="907" w:bottom="737" w:left="907" w:header="680" w:footer="283" w:gutter="0"/>
          <w:cols w:space="720"/>
          <w:docGrid w:linePitch="272"/>
        </w:sectPr>
      </w:pPr>
    </w:p>
    <w:p w14:paraId="659DFB05" w14:textId="77777777" w:rsidR="00B07C67" w:rsidRPr="004606F3" w:rsidRDefault="00B07C67" w:rsidP="005E29A8">
      <w:pPr>
        <w:pStyle w:val="Title"/>
        <w:spacing w:before="0" w:after="0"/>
        <w:rPr>
          <w:sz w:val="26"/>
          <w:lang w:val="en-ZA"/>
        </w:rPr>
      </w:pPr>
      <w:r w:rsidRPr="004606F3">
        <w:rPr>
          <w:sz w:val="26"/>
          <w:lang w:val="en-ZA"/>
        </w:rPr>
        <w:lastRenderedPageBreak/>
        <w:t>T2.3.3: PRESENT COMMITMENTS</w:t>
      </w:r>
    </w:p>
    <w:p w14:paraId="78B3DD1C" w14:textId="77777777" w:rsidR="00B07C67" w:rsidRPr="004606F3" w:rsidRDefault="00B07C67" w:rsidP="005E29A8">
      <w:pPr>
        <w:pStyle w:val="Title"/>
        <w:spacing w:before="0" w:after="0"/>
        <w:rPr>
          <w:sz w:val="24"/>
          <w:lang w:val="en-ZA"/>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B07C67" w:rsidRPr="004606F3" w14:paraId="4C0395D7" w14:textId="77777777" w:rsidTr="00A80F39">
        <w:trPr>
          <w:trHeight w:val="588"/>
          <w:jc w:val="center"/>
        </w:trPr>
        <w:tc>
          <w:tcPr>
            <w:tcW w:w="2604" w:type="dxa"/>
            <w:tcBorders>
              <w:top w:val="double" w:sz="6" w:space="0" w:color="auto"/>
              <w:left w:val="double" w:sz="6" w:space="0" w:color="auto"/>
              <w:bottom w:val="double" w:sz="6" w:space="0" w:color="auto"/>
            </w:tcBorders>
            <w:vAlign w:val="center"/>
          </w:tcPr>
          <w:p w14:paraId="27366366" w14:textId="77777777" w:rsidR="00B07C67" w:rsidRPr="004606F3" w:rsidRDefault="00B07C67" w:rsidP="00A80F39">
            <w:pPr>
              <w:jc w:val="center"/>
              <w:rPr>
                <w:lang w:val="en-ZA"/>
              </w:rPr>
            </w:pPr>
            <w:r w:rsidRPr="004606F3">
              <w:rPr>
                <w:lang w:val="en-ZA"/>
              </w:rPr>
              <w:t>Employer</w:t>
            </w:r>
          </w:p>
        </w:tc>
        <w:tc>
          <w:tcPr>
            <w:tcW w:w="4039" w:type="dxa"/>
            <w:tcBorders>
              <w:top w:val="double" w:sz="6" w:space="0" w:color="auto"/>
              <w:left w:val="single" w:sz="6" w:space="0" w:color="auto"/>
              <w:bottom w:val="double" w:sz="6" w:space="0" w:color="auto"/>
            </w:tcBorders>
            <w:vAlign w:val="center"/>
          </w:tcPr>
          <w:p w14:paraId="6C900D01" w14:textId="77777777" w:rsidR="00B07C67" w:rsidRPr="004606F3" w:rsidRDefault="00B07C67" w:rsidP="00A80F39">
            <w:pPr>
              <w:jc w:val="center"/>
              <w:rPr>
                <w:lang w:val="en-ZA"/>
              </w:rPr>
            </w:pPr>
            <w:r w:rsidRPr="004606F3">
              <w:rPr>
                <w:lang w:val="en-ZA"/>
              </w:rPr>
              <w:t>Consulting Engineer *</w:t>
            </w:r>
          </w:p>
        </w:tc>
        <w:tc>
          <w:tcPr>
            <w:tcW w:w="4018" w:type="dxa"/>
            <w:tcBorders>
              <w:top w:val="double" w:sz="6" w:space="0" w:color="auto"/>
              <w:left w:val="single" w:sz="6" w:space="0" w:color="auto"/>
              <w:bottom w:val="double" w:sz="6" w:space="0" w:color="auto"/>
            </w:tcBorders>
            <w:vAlign w:val="center"/>
          </w:tcPr>
          <w:p w14:paraId="6D4FCE1B" w14:textId="77777777" w:rsidR="00B07C67" w:rsidRPr="004606F3" w:rsidRDefault="00B07C67" w:rsidP="00A80F39">
            <w:pPr>
              <w:jc w:val="center"/>
              <w:rPr>
                <w:lang w:val="en-ZA"/>
              </w:rPr>
            </w:pPr>
            <w:r w:rsidRPr="004606F3">
              <w:rPr>
                <w:lang w:val="en-ZA"/>
              </w:rPr>
              <w:t>Nature of Works</w:t>
            </w:r>
          </w:p>
        </w:tc>
        <w:tc>
          <w:tcPr>
            <w:tcW w:w="2299" w:type="dxa"/>
            <w:tcBorders>
              <w:top w:val="double" w:sz="6" w:space="0" w:color="auto"/>
              <w:left w:val="single" w:sz="6" w:space="0" w:color="auto"/>
              <w:bottom w:val="double" w:sz="6" w:space="0" w:color="auto"/>
            </w:tcBorders>
            <w:vAlign w:val="center"/>
          </w:tcPr>
          <w:p w14:paraId="29A2CDA2" w14:textId="77777777" w:rsidR="00B07C67" w:rsidRPr="004606F3" w:rsidRDefault="00B07C67" w:rsidP="00A80F39">
            <w:pPr>
              <w:jc w:val="center"/>
              <w:rPr>
                <w:lang w:val="en-ZA"/>
              </w:rPr>
            </w:pPr>
            <w:r w:rsidRPr="004606F3">
              <w:rPr>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65B78203" w14:textId="77777777" w:rsidR="00B07C67" w:rsidRPr="004606F3" w:rsidRDefault="00B07C67" w:rsidP="00A80F39">
            <w:pPr>
              <w:jc w:val="center"/>
              <w:rPr>
                <w:lang w:val="en-ZA"/>
              </w:rPr>
            </w:pPr>
            <w:r w:rsidRPr="004606F3">
              <w:rPr>
                <w:lang w:val="en-ZA"/>
              </w:rPr>
              <w:t>Duration and Completion Date</w:t>
            </w:r>
          </w:p>
        </w:tc>
      </w:tr>
      <w:tr w:rsidR="00B07C67" w:rsidRPr="004606F3" w14:paraId="64940B3A" w14:textId="77777777" w:rsidTr="00A80F39">
        <w:trPr>
          <w:trHeight w:val="403"/>
          <w:jc w:val="center"/>
        </w:trPr>
        <w:tc>
          <w:tcPr>
            <w:tcW w:w="2604" w:type="dxa"/>
            <w:tcBorders>
              <w:top w:val="single" w:sz="6" w:space="0" w:color="auto"/>
              <w:left w:val="double" w:sz="6" w:space="0" w:color="auto"/>
            </w:tcBorders>
          </w:tcPr>
          <w:p w14:paraId="40983066" w14:textId="77777777" w:rsidR="00B07C67" w:rsidRPr="004606F3" w:rsidRDefault="00B07C67" w:rsidP="00A80F39">
            <w:pPr>
              <w:rPr>
                <w:lang w:val="en-ZA"/>
              </w:rPr>
            </w:pPr>
          </w:p>
        </w:tc>
        <w:tc>
          <w:tcPr>
            <w:tcW w:w="4039" w:type="dxa"/>
            <w:tcBorders>
              <w:top w:val="single" w:sz="6" w:space="0" w:color="auto"/>
              <w:left w:val="single" w:sz="6" w:space="0" w:color="auto"/>
            </w:tcBorders>
          </w:tcPr>
          <w:p w14:paraId="298583FC" w14:textId="77777777" w:rsidR="00B07C67" w:rsidRPr="004606F3" w:rsidRDefault="00B07C67" w:rsidP="00A80F39">
            <w:pPr>
              <w:rPr>
                <w:lang w:val="en-ZA"/>
              </w:rPr>
            </w:pPr>
          </w:p>
        </w:tc>
        <w:tc>
          <w:tcPr>
            <w:tcW w:w="4018" w:type="dxa"/>
            <w:tcBorders>
              <w:top w:val="single" w:sz="6" w:space="0" w:color="auto"/>
              <w:left w:val="single" w:sz="6" w:space="0" w:color="auto"/>
            </w:tcBorders>
          </w:tcPr>
          <w:p w14:paraId="0225269A" w14:textId="77777777" w:rsidR="00B07C67" w:rsidRPr="004606F3" w:rsidRDefault="00B07C67" w:rsidP="00A80F39">
            <w:pPr>
              <w:rPr>
                <w:lang w:val="en-ZA"/>
              </w:rPr>
            </w:pPr>
          </w:p>
        </w:tc>
        <w:tc>
          <w:tcPr>
            <w:tcW w:w="2299" w:type="dxa"/>
            <w:tcBorders>
              <w:top w:val="single" w:sz="6" w:space="0" w:color="auto"/>
              <w:left w:val="single" w:sz="6" w:space="0" w:color="auto"/>
            </w:tcBorders>
          </w:tcPr>
          <w:p w14:paraId="6646A36E" w14:textId="77777777" w:rsidR="00B07C67" w:rsidRPr="004606F3" w:rsidRDefault="00B07C67" w:rsidP="00A80F39">
            <w:pPr>
              <w:rPr>
                <w:lang w:val="en-ZA"/>
              </w:rPr>
            </w:pPr>
          </w:p>
        </w:tc>
        <w:tc>
          <w:tcPr>
            <w:tcW w:w="2055" w:type="dxa"/>
            <w:tcBorders>
              <w:top w:val="single" w:sz="6" w:space="0" w:color="auto"/>
              <w:left w:val="single" w:sz="6" w:space="0" w:color="auto"/>
              <w:right w:val="double" w:sz="6" w:space="0" w:color="auto"/>
            </w:tcBorders>
          </w:tcPr>
          <w:p w14:paraId="3EF8A9BA" w14:textId="77777777" w:rsidR="00B07C67" w:rsidRPr="004606F3" w:rsidRDefault="00B07C67" w:rsidP="00A80F39">
            <w:pPr>
              <w:rPr>
                <w:lang w:val="en-ZA"/>
              </w:rPr>
            </w:pPr>
          </w:p>
        </w:tc>
      </w:tr>
      <w:tr w:rsidR="00B07C67" w:rsidRPr="004606F3" w14:paraId="3ACC28F6" w14:textId="77777777" w:rsidTr="00A80F39">
        <w:trPr>
          <w:trHeight w:val="403"/>
          <w:jc w:val="center"/>
        </w:trPr>
        <w:tc>
          <w:tcPr>
            <w:tcW w:w="2604" w:type="dxa"/>
            <w:tcBorders>
              <w:left w:val="double" w:sz="6" w:space="0" w:color="auto"/>
            </w:tcBorders>
          </w:tcPr>
          <w:p w14:paraId="1E7F94ED" w14:textId="77777777" w:rsidR="00B07C67" w:rsidRPr="004606F3" w:rsidRDefault="00B07C67" w:rsidP="00A80F39">
            <w:pPr>
              <w:rPr>
                <w:lang w:val="en-ZA"/>
              </w:rPr>
            </w:pPr>
          </w:p>
        </w:tc>
        <w:tc>
          <w:tcPr>
            <w:tcW w:w="4039" w:type="dxa"/>
            <w:tcBorders>
              <w:left w:val="single" w:sz="6" w:space="0" w:color="auto"/>
            </w:tcBorders>
          </w:tcPr>
          <w:p w14:paraId="1F810E4F" w14:textId="77777777" w:rsidR="00B07C67" w:rsidRPr="004606F3" w:rsidRDefault="00B07C67" w:rsidP="00A80F39">
            <w:pPr>
              <w:rPr>
                <w:lang w:val="en-ZA"/>
              </w:rPr>
            </w:pPr>
          </w:p>
        </w:tc>
        <w:tc>
          <w:tcPr>
            <w:tcW w:w="4018" w:type="dxa"/>
            <w:tcBorders>
              <w:left w:val="single" w:sz="6" w:space="0" w:color="auto"/>
            </w:tcBorders>
          </w:tcPr>
          <w:p w14:paraId="350EA7BE" w14:textId="77777777" w:rsidR="00B07C67" w:rsidRPr="004606F3" w:rsidRDefault="00B07C67" w:rsidP="00A80F39">
            <w:pPr>
              <w:rPr>
                <w:lang w:val="en-ZA"/>
              </w:rPr>
            </w:pPr>
          </w:p>
        </w:tc>
        <w:tc>
          <w:tcPr>
            <w:tcW w:w="2299" w:type="dxa"/>
            <w:tcBorders>
              <w:left w:val="single" w:sz="6" w:space="0" w:color="auto"/>
            </w:tcBorders>
          </w:tcPr>
          <w:p w14:paraId="0E4602F6" w14:textId="77777777" w:rsidR="00B07C67" w:rsidRPr="004606F3" w:rsidRDefault="00B07C67" w:rsidP="00A80F39">
            <w:pPr>
              <w:rPr>
                <w:lang w:val="en-ZA"/>
              </w:rPr>
            </w:pPr>
          </w:p>
        </w:tc>
        <w:tc>
          <w:tcPr>
            <w:tcW w:w="2055" w:type="dxa"/>
            <w:tcBorders>
              <w:left w:val="single" w:sz="6" w:space="0" w:color="auto"/>
              <w:right w:val="double" w:sz="6" w:space="0" w:color="auto"/>
            </w:tcBorders>
          </w:tcPr>
          <w:p w14:paraId="2EEC502A" w14:textId="77777777" w:rsidR="00B07C67" w:rsidRPr="004606F3" w:rsidRDefault="00B07C67" w:rsidP="00A80F39">
            <w:pPr>
              <w:rPr>
                <w:lang w:val="en-ZA"/>
              </w:rPr>
            </w:pPr>
          </w:p>
        </w:tc>
      </w:tr>
      <w:tr w:rsidR="00B07C67" w:rsidRPr="004606F3" w14:paraId="73C3EEA9" w14:textId="77777777" w:rsidTr="00A80F39">
        <w:trPr>
          <w:trHeight w:val="403"/>
          <w:jc w:val="center"/>
        </w:trPr>
        <w:tc>
          <w:tcPr>
            <w:tcW w:w="2604" w:type="dxa"/>
            <w:tcBorders>
              <w:top w:val="single" w:sz="6" w:space="0" w:color="auto"/>
              <w:left w:val="double" w:sz="6" w:space="0" w:color="auto"/>
            </w:tcBorders>
          </w:tcPr>
          <w:p w14:paraId="454C26B4" w14:textId="77777777" w:rsidR="00B07C67" w:rsidRPr="004606F3" w:rsidRDefault="00B07C67" w:rsidP="00A80F39">
            <w:pPr>
              <w:rPr>
                <w:lang w:val="en-ZA"/>
              </w:rPr>
            </w:pPr>
          </w:p>
        </w:tc>
        <w:tc>
          <w:tcPr>
            <w:tcW w:w="4039" w:type="dxa"/>
            <w:tcBorders>
              <w:top w:val="single" w:sz="6" w:space="0" w:color="auto"/>
              <w:left w:val="single" w:sz="6" w:space="0" w:color="auto"/>
            </w:tcBorders>
          </w:tcPr>
          <w:p w14:paraId="1575B038" w14:textId="77777777" w:rsidR="00B07C67" w:rsidRPr="004606F3" w:rsidRDefault="00B07C67" w:rsidP="00A80F39">
            <w:pPr>
              <w:rPr>
                <w:lang w:val="en-ZA"/>
              </w:rPr>
            </w:pPr>
          </w:p>
        </w:tc>
        <w:tc>
          <w:tcPr>
            <w:tcW w:w="4018" w:type="dxa"/>
            <w:tcBorders>
              <w:top w:val="single" w:sz="6" w:space="0" w:color="auto"/>
              <w:left w:val="single" w:sz="6" w:space="0" w:color="auto"/>
            </w:tcBorders>
          </w:tcPr>
          <w:p w14:paraId="5EF60C3D" w14:textId="77777777" w:rsidR="00B07C67" w:rsidRPr="004606F3" w:rsidRDefault="00B07C67" w:rsidP="00A80F39">
            <w:pPr>
              <w:rPr>
                <w:lang w:val="en-ZA"/>
              </w:rPr>
            </w:pPr>
          </w:p>
        </w:tc>
        <w:tc>
          <w:tcPr>
            <w:tcW w:w="2299" w:type="dxa"/>
            <w:tcBorders>
              <w:top w:val="single" w:sz="6" w:space="0" w:color="auto"/>
              <w:left w:val="single" w:sz="6" w:space="0" w:color="auto"/>
            </w:tcBorders>
          </w:tcPr>
          <w:p w14:paraId="20406D55" w14:textId="77777777" w:rsidR="00B07C67" w:rsidRPr="004606F3" w:rsidRDefault="00B07C67" w:rsidP="00A80F39">
            <w:pPr>
              <w:rPr>
                <w:lang w:val="en-ZA"/>
              </w:rPr>
            </w:pPr>
          </w:p>
        </w:tc>
        <w:tc>
          <w:tcPr>
            <w:tcW w:w="2055" w:type="dxa"/>
            <w:tcBorders>
              <w:top w:val="single" w:sz="6" w:space="0" w:color="auto"/>
              <w:left w:val="single" w:sz="6" w:space="0" w:color="auto"/>
              <w:right w:val="double" w:sz="6" w:space="0" w:color="auto"/>
            </w:tcBorders>
          </w:tcPr>
          <w:p w14:paraId="62AF224E" w14:textId="77777777" w:rsidR="00B07C67" w:rsidRPr="004606F3" w:rsidRDefault="00B07C67" w:rsidP="00A80F39">
            <w:pPr>
              <w:rPr>
                <w:lang w:val="en-ZA"/>
              </w:rPr>
            </w:pPr>
          </w:p>
        </w:tc>
      </w:tr>
      <w:tr w:rsidR="00B07C67" w:rsidRPr="004606F3" w14:paraId="6754A500" w14:textId="77777777" w:rsidTr="00A80F39">
        <w:trPr>
          <w:trHeight w:val="403"/>
          <w:jc w:val="center"/>
        </w:trPr>
        <w:tc>
          <w:tcPr>
            <w:tcW w:w="2604" w:type="dxa"/>
            <w:tcBorders>
              <w:left w:val="double" w:sz="6" w:space="0" w:color="auto"/>
            </w:tcBorders>
          </w:tcPr>
          <w:p w14:paraId="3EA7D1EA" w14:textId="77777777" w:rsidR="00B07C67" w:rsidRPr="004606F3" w:rsidRDefault="00B07C67" w:rsidP="00A80F39">
            <w:pPr>
              <w:rPr>
                <w:lang w:val="en-ZA"/>
              </w:rPr>
            </w:pPr>
          </w:p>
        </w:tc>
        <w:tc>
          <w:tcPr>
            <w:tcW w:w="4039" w:type="dxa"/>
            <w:tcBorders>
              <w:left w:val="single" w:sz="6" w:space="0" w:color="auto"/>
            </w:tcBorders>
          </w:tcPr>
          <w:p w14:paraId="472CD60C" w14:textId="77777777" w:rsidR="00B07C67" w:rsidRPr="004606F3" w:rsidRDefault="00B07C67" w:rsidP="00A80F39">
            <w:pPr>
              <w:rPr>
                <w:lang w:val="en-ZA"/>
              </w:rPr>
            </w:pPr>
          </w:p>
        </w:tc>
        <w:tc>
          <w:tcPr>
            <w:tcW w:w="4018" w:type="dxa"/>
            <w:tcBorders>
              <w:left w:val="single" w:sz="6" w:space="0" w:color="auto"/>
            </w:tcBorders>
          </w:tcPr>
          <w:p w14:paraId="1E1C749C" w14:textId="77777777" w:rsidR="00B07C67" w:rsidRPr="004606F3" w:rsidRDefault="00B07C67" w:rsidP="00A80F39">
            <w:pPr>
              <w:rPr>
                <w:lang w:val="en-ZA"/>
              </w:rPr>
            </w:pPr>
          </w:p>
        </w:tc>
        <w:tc>
          <w:tcPr>
            <w:tcW w:w="2299" w:type="dxa"/>
            <w:tcBorders>
              <w:left w:val="single" w:sz="6" w:space="0" w:color="auto"/>
            </w:tcBorders>
          </w:tcPr>
          <w:p w14:paraId="44B24DE0" w14:textId="77777777" w:rsidR="00B07C67" w:rsidRPr="004606F3" w:rsidRDefault="00B07C67" w:rsidP="00A80F39">
            <w:pPr>
              <w:rPr>
                <w:lang w:val="en-ZA"/>
              </w:rPr>
            </w:pPr>
          </w:p>
        </w:tc>
        <w:tc>
          <w:tcPr>
            <w:tcW w:w="2055" w:type="dxa"/>
            <w:tcBorders>
              <w:left w:val="single" w:sz="6" w:space="0" w:color="auto"/>
              <w:right w:val="double" w:sz="6" w:space="0" w:color="auto"/>
            </w:tcBorders>
          </w:tcPr>
          <w:p w14:paraId="076275FA" w14:textId="77777777" w:rsidR="00B07C67" w:rsidRPr="004606F3" w:rsidRDefault="00B07C67" w:rsidP="00A80F39">
            <w:pPr>
              <w:rPr>
                <w:lang w:val="en-ZA"/>
              </w:rPr>
            </w:pPr>
          </w:p>
        </w:tc>
      </w:tr>
      <w:tr w:rsidR="00B07C67" w:rsidRPr="004606F3" w14:paraId="39F275B2" w14:textId="77777777" w:rsidTr="00A80F39">
        <w:trPr>
          <w:trHeight w:val="403"/>
          <w:jc w:val="center"/>
        </w:trPr>
        <w:tc>
          <w:tcPr>
            <w:tcW w:w="2604" w:type="dxa"/>
            <w:tcBorders>
              <w:top w:val="single" w:sz="6" w:space="0" w:color="auto"/>
              <w:left w:val="double" w:sz="6" w:space="0" w:color="auto"/>
            </w:tcBorders>
          </w:tcPr>
          <w:p w14:paraId="354ADF25" w14:textId="77777777" w:rsidR="00B07C67" w:rsidRPr="004606F3" w:rsidRDefault="00B07C67" w:rsidP="00A80F39">
            <w:pPr>
              <w:rPr>
                <w:lang w:val="en-ZA"/>
              </w:rPr>
            </w:pPr>
          </w:p>
        </w:tc>
        <w:tc>
          <w:tcPr>
            <w:tcW w:w="4039" w:type="dxa"/>
            <w:tcBorders>
              <w:top w:val="single" w:sz="6" w:space="0" w:color="auto"/>
              <w:left w:val="single" w:sz="6" w:space="0" w:color="auto"/>
            </w:tcBorders>
          </w:tcPr>
          <w:p w14:paraId="145F68BC" w14:textId="77777777" w:rsidR="00B07C67" w:rsidRPr="004606F3" w:rsidRDefault="00B07C67" w:rsidP="00A80F39">
            <w:pPr>
              <w:rPr>
                <w:lang w:val="en-ZA"/>
              </w:rPr>
            </w:pPr>
          </w:p>
        </w:tc>
        <w:tc>
          <w:tcPr>
            <w:tcW w:w="4018" w:type="dxa"/>
            <w:tcBorders>
              <w:top w:val="single" w:sz="6" w:space="0" w:color="auto"/>
              <w:left w:val="single" w:sz="6" w:space="0" w:color="auto"/>
            </w:tcBorders>
          </w:tcPr>
          <w:p w14:paraId="2B41A30E" w14:textId="77777777" w:rsidR="00B07C67" w:rsidRPr="004606F3" w:rsidRDefault="00B07C67" w:rsidP="00A80F39">
            <w:pPr>
              <w:rPr>
                <w:lang w:val="en-ZA"/>
              </w:rPr>
            </w:pPr>
          </w:p>
        </w:tc>
        <w:tc>
          <w:tcPr>
            <w:tcW w:w="2299" w:type="dxa"/>
            <w:tcBorders>
              <w:top w:val="single" w:sz="6" w:space="0" w:color="auto"/>
              <w:left w:val="single" w:sz="6" w:space="0" w:color="auto"/>
            </w:tcBorders>
          </w:tcPr>
          <w:p w14:paraId="101910C1" w14:textId="77777777" w:rsidR="00B07C67" w:rsidRPr="004606F3" w:rsidRDefault="00B07C67" w:rsidP="00A80F39">
            <w:pPr>
              <w:rPr>
                <w:lang w:val="en-ZA"/>
              </w:rPr>
            </w:pPr>
          </w:p>
        </w:tc>
        <w:tc>
          <w:tcPr>
            <w:tcW w:w="2055" w:type="dxa"/>
            <w:tcBorders>
              <w:top w:val="single" w:sz="6" w:space="0" w:color="auto"/>
              <w:left w:val="single" w:sz="6" w:space="0" w:color="auto"/>
              <w:right w:val="double" w:sz="6" w:space="0" w:color="auto"/>
            </w:tcBorders>
          </w:tcPr>
          <w:p w14:paraId="2CA46639" w14:textId="77777777" w:rsidR="00B07C67" w:rsidRPr="004606F3" w:rsidRDefault="00B07C67" w:rsidP="00A80F39">
            <w:pPr>
              <w:rPr>
                <w:lang w:val="en-ZA"/>
              </w:rPr>
            </w:pPr>
          </w:p>
        </w:tc>
      </w:tr>
      <w:tr w:rsidR="00B07C67" w:rsidRPr="004606F3" w14:paraId="15B57E68" w14:textId="77777777" w:rsidTr="00A80F39">
        <w:trPr>
          <w:trHeight w:val="403"/>
          <w:jc w:val="center"/>
        </w:trPr>
        <w:tc>
          <w:tcPr>
            <w:tcW w:w="2604" w:type="dxa"/>
            <w:tcBorders>
              <w:left w:val="double" w:sz="6" w:space="0" w:color="auto"/>
            </w:tcBorders>
          </w:tcPr>
          <w:p w14:paraId="2599F11A" w14:textId="77777777" w:rsidR="00B07C67" w:rsidRPr="004606F3" w:rsidRDefault="00B07C67" w:rsidP="00A80F39">
            <w:pPr>
              <w:rPr>
                <w:lang w:val="en-ZA"/>
              </w:rPr>
            </w:pPr>
          </w:p>
        </w:tc>
        <w:tc>
          <w:tcPr>
            <w:tcW w:w="4039" w:type="dxa"/>
            <w:tcBorders>
              <w:left w:val="single" w:sz="6" w:space="0" w:color="auto"/>
            </w:tcBorders>
          </w:tcPr>
          <w:p w14:paraId="1DC33835" w14:textId="77777777" w:rsidR="00B07C67" w:rsidRPr="004606F3" w:rsidRDefault="00B07C67" w:rsidP="00A80F39">
            <w:pPr>
              <w:rPr>
                <w:lang w:val="en-ZA"/>
              </w:rPr>
            </w:pPr>
          </w:p>
        </w:tc>
        <w:tc>
          <w:tcPr>
            <w:tcW w:w="4018" w:type="dxa"/>
            <w:tcBorders>
              <w:left w:val="single" w:sz="6" w:space="0" w:color="auto"/>
            </w:tcBorders>
          </w:tcPr>
          <w:p w14:paraId="655000D9" w14:textId="77777777" w:rsidR="00B07C67" w:rsidRPr="004606F3" w:rsidRDefault="00B07C67" w:rsidP="00A80F39">
            <w:pPr>
              <w:rPr>
                <w:lang w:val="en-ZA"/>
              </w:rPr>
            </w:pPr>
          </w:p>
        </w:tc>
        <w:tc>
          <w:tcPr>
            <w:tcW w:w="2299" w:type="dxa"/>
            <w:tcBorders>
              <w:left w:val="single" w:sz="6" w:space="0" w:color="auto"/>
            </w:tcBorders>
          </w:tcPr>
          <w:p w14:paraId="493D7C7E" w14:textId="77777777" w:rsidR="00B07C67" w:rsidRPr="004606F3" w:rsidRDefault="00B07C67" w:rsidP="00A80F39">
            <w:pPr>
              <w:rPr>
                <w:lang w:val="en-ZA"/>
              </w:rPr>
            </w:pPr>
          </w:p>
        </w:tc>
        <w:tc>
          <w:tcPr>
            <w:tcW w:w="2055" w:type="dxa"/>
            <w:tcBorders>
              <w:left w:val="single" w:sz="6" w:space="0" w:color="auto"/>
              <w:right w:val="double" w:sz="6" w:space="0" w:color="auto"/>
            </w:tcBorders>
          </w:tcPr>
          <w:p w14:paraId="56DDCAAF" w14:textId="77777777" w:rsidR="00B07C67" w:rsidRPr="004606F3" w:rsidRDefault="00B07C67" w:rsidP="00A80F39">
            <w:pPr>
              <w:rPr>
                <w:lang w:val="en-ZA"/>
              </w:rPr>
            </w:pPr>
          </w:p>
        </w:tc>
      </w:tr>
      <w:tr w:rsidR="00B07C67" w:rsidRPr="004606F3" w14:paraId="670A0255" w14:textId="77777777" w:rsidTr="00A80F39">
        <w:trPr>
          <w:trHeight w:val="403"/>
          <w:jc w:val="center"/>
        </w:trPr>
        <w:tc>
          <w:tcPr>
            <w:tcW w:w="2604" w:type="dxa"/>
            <w:tcBorders>
              <w:top w:val="single" w:sz="6" w:space="0" w:color="auto"/>
              <w:left w:val="double" w:sz="6" w:space="0" w:color="auto"/>
            </w:tcBorders>
          </w:tcPr>
          <w:p w14:paraId="6EBF25A8" w14:textId="77777777" w:rsidR="00B07C67" w:rsidRPr="004606F3" w:rsidRDefault="00B07C67" w:rsidP="00A80F39">
            <w:pPr>
              <w:rPr>
                <w:lang w:val="en-ZA"/>
              </w:rPr>
            </w:pPr>
          </w:p>
        </w:tc>
        <w:tc>
          <w:tcPr>
            <w:tcW w:w="4039" w:type="dxa"/>
            <w:tcBorders>
              <w:top w:val="single" w:sz="6" w:space="0" w:color="auto"/>
              <w:left w:val="single" w:sz="6" w:space="0" w:color="auto"/>
            </w:tcBorders>
          </w:tcPr>
          <w:p w14:paraId="3614A1FB" w14:textId="77777777" w:rsidR="00B07C67" w:rsidRPr="004606F3" w:rsidRDefault="00B07C67" w:rsidP="00A80F39">
            <w:pPr>
              <w:rPr>
                <w:lang w:val="en-ZA"/>
              </w:rPr>
            </w:pPr>
          </w:p>
        </w:tc>
        <w:tc>
          <w:tcPr>
            <w:tcW w:w="4018" w:type="dxa"/>
            <w:tcBorders>
              <w:top w:val="single" w:sz="6" w:space="0" w:color="auto"/>
              <w:left w:val="single" w:sz="6" w:space="0" w:color="auto"/>
            </w:tcBorders>
          </w:tcPr>
          <w:p w14:paraId="5096EF14" w14:textId="77777777" w:rsidR="00B07C67" w:rsidRPr="004606F3" w:rsidRDefault="00B07C67" w:rsidP="00A80F39">
            <w:pPr>
              <w:rPr>
                <w:lang w:val="en-ZA"/>
              </w:rPr>
            </w:pPr>
          </w:p>
        </w:tc>
        <w:tc>
          <w:tcPr>
            <w:tcW w:w="2299" w:type="dxa"/>
            <w:tcBorders>
              <w:top w:val="single" w:sz="6" w:space="0" w:color="auto"/>
              <w:left w:val="single" w:sz="6" w:space="0" w:color="auto"/>
            </w:tcBorders>
          </w:tcPr>
          <w:p w14:paraId="495EA463" w14:textId="77777777" w:rsidR="00B07C67" w:rsidRPr="004606F3" w:rsidRDefault="00B07C67" w:rsidP="00A80F39">
            <w:pPr>
              <w:rPr>
                <w:lang w:val="en-ZA"/>
              </w:rPr>
            </w:pPr>
          </w:p>
        </w:tc>
        <w:tc>
          <w:tcPr>
            <w:tcW w:w="2055" w:type="dxa"/>
            <w:tcBorders>
              <w:top w:val="single" w:sz="6" w:space="0" w:color="auto"/>
              <w:left w:val="single" w:sz="6" w:space="0" w:color="auto"/>
              <w:right w:val="double" w:sz="6" w:space="0" w:color="auto"/>
            </w:tcBorders>
          </w:tcPr>
          <w:p w14:paraId="4ED546CD" w14:textId="77777777" w:rsidR="00B07C67" w:rsidRPr="004606F3" w:rsidRDefault="00B07C67" w:rsidP="00A80F39">
            <w:pPr>
              <w:rPr>
                <w:lang w:val="en-ZA"/>
              </w:rPr>
            </w:pPr>
          </w:p>
        </w:tc>
      </w:tr>
      <w:tr w:rsidR="00B07C67" w:rsidRPr="004606F3" w14:paraId="40CE543B" w14:textId="77777777" w:rsidTr="00A80F39">
        <w:trPr>
          <w:trHeight w:val="403"/>
          <w:jc w:val="center"/>
        </w:trPr>
        <w:tc>
          <w:tcPr>
            <w:tcW w:w="2604" w:type="dxa"/>
            <w:tcBorders>
              <w:left w:val="double" w:sz="6" w:space="0" w:color="auto"/>
            </w:tcBorders>
          </w:tcPr>
          <w:p w14:paraId="06086B3F" w14:textId="77777777" w:rsidR="00B07C67" w:rsidRPr="004606F3" w:rsidRDefault="00B07C67" w:rsidP="00A80F39">
            <w:pPr>
              <w:rPr>
                <w:lang w:val="en-ZA"/>
              </w:rPr>
            </w:pPr>
          </w:p>
        </w:tc>
        <w:tc>
          <w:tcPr>
            <w:tcW w:w="4039" w:type="dxa"/>
            <w:tcBorders>
              <w:left w:val="single" w:sz="6" w:space="0" w:color="auto"/>
            </w:tcBorders>
          </w:tcPr>
          <w:p w14:paraId="0C0706BD" w14:textId="77777777" w:rsidR="00B07C67" w:rsidRPr="004606F3" w:rsidRDefault="00B07C67" w:rsidP="00A80F39">
            <w:pPr>
              <w:rPr>
                <w:lang w:val="en-ZA"/>
              </w:rPr>
            </w:pPr>
          </w:p>
        </w:tc>
        <w:tc>
          <w:tcPr>
            <w:tcW w:w="4018" w:type="dxa"/>
            <w:tcBorders>
              <w:left w:val="single" w:sz="6" w:space="0" w:color="auto"/>
            </w:tcBorders>
          </w:tcPr>
          <w:p w14:paraId="049A32A4" w14:textId="77777777" w:rsidR="00B07C67" w:rsidRPr="004606F3" w:rsidRDefault="00B07C67" w:rsidP="00A80F39">
            <w:pPr>
              <w:rPr>
                <w:lang w:val="en-ZA"/>
              </w:rPr>
            </w:pPr>
          </w:p>
        </w:tc>
        <w:tc>
          <w:tcPr>
            <w:tcW w:w="2299" w:type="dxa"/>
            <w:tcBorders>
              <w:left w:val="single" w:sz="6" w:space="0" w:color="auto"/>
            </w:tcBorders>
          </w:tcPr>
          <w:p w14:paraId="2A9576FA" w14:textId="77777777" w:rsidR="00B07C67" w:rsidRPr="004606F3" w:rsidRDefault="00B07C67" w:rsidP="00A80F39">
            <w:pPr>
              <w:rPr>
                <w:lang w:val="en-ZA"/>
              </w:rPr>
            </w:pPr>
          </w:p>
        </w:tc>
        <w:tc>
          <w:tcPr>
            <w:tcW w:w="2055" w:type="dxa"/>
            <w:tcBorders>
              <w:left w:val="single" w:sz="6" w:space="0" w:color="auto"/>
              <w:right w:val="double" w:sz="6" w:space="0" w:color="auto"/>
            </w:tcBorders>
          </w:tcPr>
          <w:p w14:paraId="43020D8B" w14:textId="77777777" w:rsidR="00B07C67" w:rsidRPr="004606F3" w:rsidRDefault="00B07C67" w:rsidP="00A80F39">
            <w:pPr>
              <w:rPr>
                <w:lang w:val="en-ZA"/>
              </w:rPr>
            </w:pPr>
          </w:p>
        </w:tc>
      </w:tr>
      <w:tr w:rsidR="00B07C67" w:rsidRPr="004606F3" w14:paraId="51F39842" w14:textId="77777777" w:rsidTr="00A80F39">
        <w:trPr>
          <w:trHeight w:val="403"/>
          <w:jc w:val="center"/>
        </w:trPr>
        <w:tc>
          <w:tcPr>
            <w:tcW w:w="2604" w:type="dxa"/>
            <w:tcBorders>
              <w:top w:val="single" w:sz="6" w:space="0" w:color="auto"/>
              <w:left w:val="double" w:sz="6" w:space="0" w:color="auto"/>
            </w:tcBorders>
          </w:tcPr>
          <w:p w14:paraId="468220E4" w14:textId="77777777" w:rsidR="00B07C67" w:rsidRPr="004606F3" w:rsidRDefault="00B07C67" w:rsidP="00A80F39">
            <w:pPr>
              <w:rPr>
                <w:lang w:val="en-ZA"/>
              </w:rPr>
            </w:pPr>
          </w:p>
        </w:tc>
        <w:tc>
          <w:tcPr>
            <w:tcW w:w="4039" w:type="dxa"/>
            <w:tcBorders>
              <w:top w:val="single" w:sz="6" w:space="0" w:color="auto"/>
              <w:left w:val="single" w:sz="6" w:space="0" w:color="auto"/>
            </w:tcBorders>
          </w:tcPr>
          <w:p w14:paraId="0934B348" w14:textId="77777777" w:rsidR="00B07C67" w:rsidRPr="004606F3" w:rsidRDefault="00B07C67" w:rsidP="00A80F39">
            <w:pPr>
              <w:rPr>
                <w:lang w:val="en-ZA"/>
              </w:rPr>
            </w:pPr>
          </w:p>
        </w:tc>
        <w:tc>
          <w:tcPr>
            <w:tcW w:w="4018" w:type="dxa"/>
            <w:tcBorders>
              <w:top w:val="single" w:sz="6" w:space="0" w:color="auto"/>
              <w:left w:val="single" w:sz="6" w:space="0" w:color="auto"/>
            </w:tcBorders>
          </w:tcPr>
          <w:p w14:paraId="45CE8C93" w14:textId="77777777" w:rsidR="00B07C67" w:rsidRPr="004606F3" w:rsidRDefault="00B07C67" w:rsidP="00A80F39">
            <w:pPr>
              <w:rPr>
                <w:lang w:val="en-ZA"/>
              </w:rPr>
            </w:pPr>
          </w:p>
        </w:tc>
        <w:tc>
          <w:tcPr>
            <w:tcW w:w="2299" w:type="dxa"/>
            <w:tcBorders>
              <w:top w:val="single" w:sz="6" w:space="0" w:color="auto"/>
              <w:left w:val="single" w:sz="6" w:space="0" w:color="auto"/>
            </w:tcBorders>
          </w:tcPr>
          <w:p w14:paraId="1FF3BED1" w14:textId="77777777" w:rsidR="00B07C67" w:rsidRPr="004606F3" w:rsidRDefault="00B07C67" w:rsidP="00A80F39">
            <w:pPr>
              <w:rPr>
                <w:lang w:val="en-ZA"/>
              </w:rPr>
            </w:pPr>
          </w:p>
        </w:tc>
        <w:tc>
          <w:tcPr>
            <w:tcW w:w="2055" w:type="dxa"/>
            <w:tcBorders>
              <w:top w:val="single" w:sz="6" w:space="0" w:color="auto"/>
              <w:left w:val="single" w:sz="6" w:space="0" w:color="auto"/>
              <w:right w:val="double" w:sz="6" w:space="0" w:color="auto"/>
            </w:tcBorders>
          </w:tcPr>
          <w:p w14:paraId="64EC227A" w14:textId="77777777" w:rsidR="00B07C67" w:rsidRPr="004606F3" w:rsidRDefault="00B07C67" w:rsidP="00A80F39">
            <w:pPr>
              <w:rPr>
                <w:lang w:val="en-ZA"/>
              </w:rPr>
            </w:pPr>
          </w:p>
        </w:tc>
      </w:tr>
      <w:tr w:rsidR="00B07C67" w:rsidRPr="004606F3" w14:paraId="7A2DF22B" w14:textId="77777777" w:rsidTr="00A80F39">
        <w:trPr>
          <w:trHeight w:val="404"/>
          <w:jc w:val="center"/>
        </w:trPr>
        <w:tc>
          <w:tcPr>
            <w:tcW w:w="2604" w:type="dxa"/>
            <w:tcBorders>
              <w:left w:val="double" w:sz="6" w:space="0" w:color="auto"/>
              <w:bottom w:val="double" w:sz="6" w:space="0" w:color="auto"/>
            </w:tcBorders>
          </w:tcPr>
          <w:p w14:paraId="0924F213" w14:textId="77777777" w:rsidR="00B07C67" w:rsidRPr="004606F3" w:rsidRDefault="00B07C67" w:rsidP="00A80F39">
            <w:pPr>
              <w:rPr>
                <w:lang w:val="en-ZA"/>
              </w:rPr>
            </w:pPr>
          </w:p>
        </w:tc>
        <w:tc>
          <w:tcPr>
            <w:tcW w:w="4039" w:type="dxa"/>
            <w:tcBorders>
              <w:left w:val="single" w:sz="6" w:space="0" w:color="auto"/>
              <w:bottom w:val="double" w:sz="6" w:space="0" w:color="auto"/>
            </w:tcBorders>
          </w:tcPr>
          <w:p w14:paraId="69676B10" w14:textId="77777777" w:rsidR="00B07C67" w:rsidRPr="004606F3" w:rsidRDefault="00B07C67" w:rsidP="00A80F39">
            <w:pPr>
              <w:rPr>
                <w:lang w:val="en-ZA"/>
              </w:rPr>
            </w:pPr>
          </w:p>
        </w:tc>
        <w:tc>
          <w:tcPr>
            <w:tcW w:w="4018" w:type="dxa"/>
            <w:tcBorders>
              <w:left w:val="single" w:sz="6" w:space="0" w:color="auto"/>
              <w:bottom w:val="double" w:sz="6" w:space="0" w:color="auto"/>
            </w:tcBorders>
          </w:tcPr>
          <w:p w14:paraId="3F832C70" w14:textId="77777777" w:rsidR="00B07C67" w:rsidRPr="004606F3" w:rsidRDefault="00B07C67" w:rsidP="00A80F39">
            <w:pPr>
              <w:rPr>
                <w:lang w:val="en-ZA"/>
              </w:rPr>
            </w:pPr>
          </w:p>
        </w:tc>
        <w:tc>
          <w:tcPr>
            <w:tcW w:w="2299" w:type="dxa"/>
            <w:tcBorders>
              <w:left w:val="single" w:sz="6" w:space="0" w:color="auto"/>
              <w:bottom w:val="double" w:sz="6" w:space="0" w:color="auto"/>
            </w:tcBorders>
          </w:tcPr>
          <w:p w14:paraId="264CA68C" w14:textId="77777777" w:rsidR="00B07C67" w:rsidRPr="004606F3" w:rsidRDefault="00B07C67" w:rsidP="00A80F39">
            <w:pPr>
              <w:rPr>
                <w:lang w:val="en-ZA"/>
              </w:rPr>
            </w:pPr>
          </w:p>
        </w:tc>
        <w:tc>
          <w:tcPr>
            <w:tcW w:w="2055" w:type="dxa"/>
            <w:tcBorders>
              <w:left w:val="single" w:sz="6" w:space="0" w:color="auto"/>
              <w:bottom w:val="double" w:sz="6" w:space="0" w:color="auto"/>
              <w:right w:val="double" w:sz="6" w:space="0" w:color="auto"/>
            </w:tcBorders>
          </w:tcPr>
          <w:p w14:paraId="659E04E0" w14:textId="77777777" w:rsidR="00B07C67" w:rsidRPr="004606F3" w:rsidRDefault="00B07C67" w:rsidP="00A80F39">
            <w:pPr>
              <w:rPr>
                <w:lang w:val="en-ZA"/>
              </w:rPr>
            </w:pPr>
          </w:p>
        </w:tc>
      </w:tr>
    </w:tbl>
    <w:p w14:paraId="4FB051EF" w14:textId="77777777" w:rsidR="00B07C67" w:rsidRPr="004606F3" w:rsidRDefault="00B07C67" w:rsidP="005E29A8">
      <w:pPr>
        <w:jc w:val="center"/>
        <w:rPr>
          <w:lang w:val="en-ZA"/>
        </w:rPr>
      </w:pPr>
    </w:p>
    <w:p w14:paraId="3A441079" w14:textId="77777777" w:rsidR="00B07C67" w:rsidRPr="004606F3" w:rsidRDefault="00B07C67" w:rsidP="005E29A8">
      <w:pPr>
        <w:spacing w:line="216" w:lineRule="auto"/>
        <w:rPr>
          <w:lang w:val="en-ZA"/>
        </w:rPr>
      </w:pPr>
    </w:p>
    <w:p w14:paraId="6038B2D8" w14:textId="77777777" w:rsidR="00B07C67" w:rsidRPr="004606F3" w:rsidRDefault="00B07C67" w:rsidP="005E29A8">
      <w:pPr>
        <w:tabs>
          <w:tab w:val="left" w:leader="dot" w:pos="8222"/>
          <w:tab w:val="left" w:pos="9072"/>
          <w:tab w:val="right" w:leader="dot" w:pos="15026"/>
        </w:tabs>
        <w:jc w:val="both"/>
        <w:rPr>
          <w:lang w:val="en-ZA"/>
        </w:rPr>
      </w:pPr>
      <w:r w:rsidRPr="004606F3">
        <w:rPr>
          <w:lang w:val="en-ZA"/>
        </w:rPr>
        <w:t xml:space="preserve">SIGNATURE OF TENDERER: </w:t>
      </w:r>
      <w:r w:rsidRPr="004606F3">
        <w:rPr>
          <w:lang w:val="en-ZA"/>
        </w:rPr>
        <w:tab/>
      </w:r>
      <w:r w:rsidRPr="004606F3">
        <w:rPr>
          <w:lang w:val="en-ZA"/>
        </w:rPr>
        <w:tab/>
        <w:t xml:space="preserve">DATE: </w:t>
      </w:r>
      <w:r w:rsidRPr="004606F3">
        <w:rPr>
          <w:lang w:val="en-ZA"/>
        </w:rPr>
        <w:tab/>
      </w:r>
    </w:p>
    <w:p w14:paraId="7A31EDD8" w14:textId="77777777" w:rsidR="00B07C67" w:rsidRPr="004606F3" w:rsidRDefault="00B07C67" w:rsidP="005E29A8">
      <w:pPr>
        <w:tabs>
          <w:tab w:val="left" w:leader="dot" w:pos="8222"/>
          <w:tab w:val="left" w:pos="9072"/>
          <w:tab w:val="right" w:pos="15026"/>
        </w:tabs>
        <w:jc w:val="both"/>
        <w:rPr>
          <w:lang w:val="en-ZA"/>
        </w:rPr>
      </w:pPr>
    </w:p>
    <w:p w14:paraId="687E6E74" w14:textId="77A81428" w:rsidR="00B07C67" w:rsidRPr="004606F3" w:rsidRDefault="00B07C67" w:rsidP="005E29A8">
      <w:pPr>
        <w:spacing w:line="312" w:lineRule="auto"/>
        <w:jc w:val="both"/>
        <w:rPr>
          <w:u w:val="dotted"/>
          <w:lang w:val="en-ZA"/>
        </w:rPr>
      </w:pPr>
      <w:r w:rsidRPr="004606F3">
        <w:rPr>
          <w:lang w:val="en-ZA"/>
        </w:rPr>
        <w:t>*State firm, contact person and telephone number.</w:t>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r w:rsidR="00632699" w:rsidRPr="004606F3">
        <w:rPr>
          <w:u w:val="dotted"/>
          <w:lang w:val="en-ZA"/>
        </w:rPr>
        <w:tab/>
      </w:r>
    </w:p>
    <w:p w14:paraId="55604310" w14:textId="77777777" w:rsidR="00B07C67" w:rsidRPr="004606F3" w:rsidRDefault="00B07C67" w:rsidP="005E29A8">
      <w:pPr>
        <w:spacing w:line="216" w:lineRule="auto"/>
        <w:rPr>
          <w:sz w:val="22"/>
          <w:lang w:val="en-ZA"/>
        </w:rPr>
        <w:sectPr w:rsidR="00B07C67" w:rsidRPr="004606F3" w:rsidSect="005E11BB">
          <w:footerReference w:type="default" r:id="rId46"/>
          <w:type w:val="continuous"/>
          <w:pgSz w:w="16840" w:h="11907" w:orient="landscape" w:code="9"/>
          <w:pgMar w:top="1021" w:right="907" w:bottom="737" w:left="907" w:header="680" w:footer="283" w:gutter="0"/>
          <w:cols w:space="720"/>
          <w:docGrid w:linePitch="272"/>
        </w:sectPr>
      </w:pPr>
    </w:p>
    <w:p w14:paraId="68F99E5E" w14:textId="77777777" w:rsidR="00B07C67" w:rsidRPr="004606F3" w:rsidRDefault="00B07C67" w:rsidP="005E29A8">
      <w:pPr>
        <w:pStyle w:val="Heading6"/>
        <w:numPr>
          <w:ilvl w:val="0"/>
          <w:numId w:val="0"/>
        </w:numPr>
        <w:rPr>
          <w:b w:val="0"/>
          <w:sz w:val="26"/>
          <w:lang w:val="en-ZA"/>
        </w:rPr>
      </w:pPr>
      <w:r w:rsidRPr="004606F3">
        <w:rPr>
          <w:sz w:val="26"/>
          <w:lang w:val="en-ZA"/>
        </w:rPr>
        <w:lastRenderedPageBreak/>
        <w:t>T2.3.4: SUPERVISORY AND SAFETY PERSONNEL</w:t>
      </w:r>
    </w:p>
    <w:p w14:paraId="4B3D6905" w14:textId="77777777" w:rsidR="00B07C67" w:rsidRPr="004606F3" w:rsidRDefault="00B07C67" w:rsidP="005E29A8">
      <w:pPr>
        <w:rPr>
          <w:b/>
          <w:sz w:val="24"/>
          <w:lang w:val="en-ZA"/>
        </w:rPr>
      </w:pPr>
    </w:p>
    <w:p w14:paraId="0DF2BBBD" w14:textId="77777777" w:rsidR="00B07C67" w:rsidRPr="004606F3" w:rsidRDefault="00B07C67" w:rsidP="005E29A8">
      <w:pPr>
        <w:jc w:val="center"/>
        <w:rPr>
          <w:lang w:val="en-ZA"/>
        </w:rPr>
      </w:pPr>
      <w:r w:rsidRPr="004606F3">
        <w:rPr>
          <w:lang w:val="en-ZA"/>
        </w:rPr>
        <w:t>PREVIOUS EXPERIENCE ON WORKS OF A SIMILAR NATURE DURING THE LAST FIVE YEARS</w:t>
      </w:r>
    </w:p>
    <w:p w14:paraId="3418E9BF" w14:textId="77777777" w:rsidR="00B07C67" w:rsidRPr="004606F3" w:rsidRDefault="00B07C67" w:rsidP="005E29A8">
      <w:pPr>
        <w:rPr>
          <w:sz w:val="16"/>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1088"/>
        <w:gridCol w:w="2317"/>
        <w:gridCol w:w="1374"/>
        <w:gridCol w:w="3239"/>
        <w:gridCol w:w="1948"/>
        <w:gridCol w:w="2018"/>
      </w:tblGrid>
      <w:tr w:rsidR="00B07C67" w:rsidRPr="004606F3" w14:paraId="07AFD9D6" w14:textId="77777777" w:rsidTr="00A80F39">
        <w:tc>
          <w:tcPr>
            <w:tcW w:w="3078" w:type="dxa"/>
            <w:vAlign w:val="center"/>
          </w:tcPr>
          <w:p w14:paraId="3ACC250B" w14:textId="77777777" w:rsidR="00B07C67" w:rsidRPr="004606F3" w:rsidRDefault="00B07C67" w:rsidP="00A80F39">
            <w:pPr>
              <w:spacing w:before="60" w:after="60"/>
              <w:jc w:val="center"/>
              <w:rPr>
                <w:lang w:val="en-ZA"/>
              </w:rPr>
            </w:pPr>
            <w:r w:rsidRPr="004606F3">
              <w:rPr>
                <w:lang w:val="en-ZA"/>
              </w:rPr>
              <w:t>Name</w:t>
            </w:r>
          </w:p>
        </w:tc>
        <w:tc>
          <w:tcPr>
            <w:tcW w:w="1100" w:type="dxa"/>
            <w:vAlign w:val="center"/>
          </w:tcPr>
          <w:p w14:paraId="44B5FCF9" w14:textId="77777777" w:rsidR="00B07C67" w:rsidRPr="004606F3" w:rsidRDefault="00B07C67" w:rsidP="00A80F39">
            <w:pPr>
              <w:spacing w:before="60" w:after="60"/>
              <w:jc w:val="center"/>
              <w:rPr>
                <w:lang w:val="en-ZA"/>
              </w:rPr>
            </w:pPr>
            <w:r w:rsidRPr="004606F3">
              <w:rPr>
                <w:lang w:val="en-ZA"/>
              </w:rPr>
              <w:t>% Time on Site</w:t>
            </w:r>
          </w:p>
        </w:tc>
        <w:tc>
          <w:tcPr>
            <w:tcW w:w="2353" w:type="dxa"/>
            <w:vAlign w:val="center"/>
          </w:tcPr>
          <w:p w14:paraId="14B6BE77" w14:textId="77777777" w:rsidR="00B07C67" w:rsidRPr="004606F3" w:rsidRDefault="00B07C67" w:rsidP="00A80F39">
            <w:pPr>
              <w:spacing w:before="60" w:after="60"/>
              <w:jc w:val="center"/>
              <w:rPr>
                <w:lang w:val="en-ZA"/>
              </w:rPr>
            </w:pPr>
            <w:r w:rsidRPr="004606F3">
              <w:rPr>
                <w:lang w:val="en-ZA"/>
              </w:rPr>
              <w:t>Position</w:t>
            </w:r>
          </w:p>
          <w:p w14:paraId="41B5A52F" w14:textId="77777777" w:rsidR="00B07C67" w:rsidRPr="004606F3" w:rsidRDefault="00B07C67" w:rsidP="00A80F39">
            <w:pPr>
              <w:spacing w:before="60" w:after="60"/>
              <w:jc w:val="center"/>
              <w:rPr>
                <w:lang w:val="en-ZA"/>
              </w:rPr>
            </w:pPr>
            <w:r w:rsidRPr="004606F3">
              <w:rPr>
                <w:lang w:val="en-ZA"/>
              </w:rPr>
              <w:t>(Current)</w:t>
            </w:r>
          </w:p>
        </w:tc>
        <w:tc>
          <w:tcPr>
            <w:tcW w:w="1387" w:type="dxa"/>
            <w:vAlign w:val="center"/>
          </w:tcPr>
          <w:p w14:paraId="708EE0A0" w14:textId="77777777" w:rsidR="00B07C67" w:rsidRPr="004606F3" w:rsidRDefault="00B07C67" w:rsidP="00A80F39">
            <w:pPr>
              <w:spacing w:before="60" w:after="60"/>
              <w:jc w:val="center"/>
              <w:rPr>
                <w:lang w:val="en-ZA"/>
              </w:rPr>
            </w:pPr>
            <w:r w:rsidRPr="004606F3">
              <w:rPr>
                <w:lang w:val="en-ZA"/>
              </w:rPr>
              <w:t>Service</w:t>
            </w:r>
          </w:p>
          <w:p w14:paraId="344C5130" w14:textId="77777777" w:rsidR="00B07C67" w:rsidRPr="004606F3" w:rsidRDefault="00B07C67" w:rsidP="00A80F39">
            <w:pPr>
              <w:spacing w:before="60" w:after="60"/>
              <w:jc w:val="center"/>
              <w:rPr>
                <w:lang w:val="en-ZA"/>
              </w:rPr>
            </w:pPr>
            <w:r w:rsidRPr="004606F3">
              <w:rPr>
                <w:lang w:val="en-ZA"/>
              </w:rPr>
              <w:t>(Years)</w:t>
            </w:r>
          </w:p>
        </w:tc>
        <w:tc>
          <w:tcPr>
            <w:tcW w:w="3300" w:type="dxa"/>
            <w:vAlign w:val="center"/>
          </w:tcPr>
          <w:p w14:paraId="6ED36A0A" w14:textId="77777777" w:rsidR="00B07C67" w:rsidRPr="004606F3" w:rsidRDefault="00B07C67" w:rsidP="00A80F39">
            <w:pPr>
              <w:spacing w:before="60" w:after="60"/>
              <w:jc w:val="center"/>
              <w:rPr>
                <w:lang w:val="en-ZA"/>
              </w:rPr>
            </w:pPr>
            <w:r w:rsidRPr="004606F3">
              <w:rPr>
                <w:lang w:val="en-ZA"/>
              </w:rPr>
              <w:t>Name of Project</w:t>
            </w:r>
          </w:p>
          <w:p w14:paraId="3F97E609" w14:textId="77777777" w:rsidR="00B07C67" w:rsidRPr="004606F3" w:rsidRDefault="00B07C67" w:rsidP="00A80F39">
            <w:pPr>
              <w:spacing w:before="60" w:after="60"/>
              <w:jc w:val="center"/>
              <w:rPr>
                <w:lang w:val="en-ZA"/>
              </w:rPr>
            </w:pPr>
            <w:r w:rsidRPr="004606F3">
              <w:rPr>
                <w:lang w:val="en-ZA"/>
              </w:rPr>
              <w:t>And year executed</w:t>
            </w:r>
          </w:p>
        </w:tc>
        <w:tc>
          <w:tcPr>
            <w:tcW w:w="1980" w:type="dxa"/>
            <w:vAlign w:val="center"/>
          </w:tcPr>
          <w:p w14:paraId="4160D065" w14:textId="77777777" w:rsidR="00B07C67" w:rsidRPr="004606F3" w:rsidRDefault="00B07C67" w:rsidP="00A80F39">
            <w:pPr>
              <w:spacing w:before="60" w:after="60"/>
              <w:jc w:val="center"/>
              <w:rPr>
                <w:lang w:val="en-ZA"/>
              </w:rPr>
            </w:pPr>
            <w:r w:rsidRPr="004606F3">
              <w:rPr>
                <w:lang w:val="en-ZA"/>
              </w:rPr>
              <w:t>Value of</w:t>
            </w:r>
          </w:p>
          <w:p w14:paraId="3A278676" w14:textId="77777777" w:rsidR="00B07C67" w:rsidRPr="004606F3" w:rsidRDefault="00B07C67" w:rsidP="00A80F39">
            <w:pPr>
              <w:spacing w:before="60" w:after="60"/>
              <w:jc w:val="center"/>
              <w:rPr>
                <w:lang w:val="en-ZA"/>
              </w:rPr>
            </w:pPr>
            <w:r w:rsidRPr="004606F3">
              <w:rPr>
                <w:lang w:val="en-ZA"/>
              </w:rPr>
              <w:t>Works</w:t>
            </w:r>
          </w:p>
        </w:tc>
        <w:tc>
          <w:tcPr>
            <w:tcW w:w="2044" w:type="dxa"/>
            <w:vAlign w:val="center"/>
          </w:tcPr>
          <w:p w14:paraId="195E398E" w14:textId="77777777" w:rsidR="00B07C67" w:rsidRPr="004606F3" w:rsidRDefault="00B07C67" w:rsidP="00A80F39">
            <w:pPr>
              <w:spacing w:before="60" w:after="60"/>
              <w:jc w:val="center"/>
              <w:rPr>
                <w:lang w:val="en-ZA"/>
              </w:rPr>
            </w:pPr>
            <w:r w:rsidRPr="004606F3">
              <w:rPr>
                <w:lang w:val="en-ZA"/>
              </w:rPr>
              <w:t>Position</w:t>
            </w:r>
          </w:p>
          <w:p w14:paraId="4ED2CA83" w14:textId="77777777" w:rsidR="00B07C67" w:rsidRPr="004606F3" w:rsidRDefault="00B07C67" w:rsidP="00A80F39">
            <w:pPr>
              <w:spacing w:before="60" w:after="60"/>
              <w:jc w:val="center"/>
              <w:rPr>
                <w:lang w:val="en-ZA"/>
              </w:rPr>
            </w:pPr>
            <w:r w:rsidRPr="004606F3">
              <w:rPr>
                <w:lang w:val="en-ZA"/>
              </w:rPr>
              <w:t>Occupied</w:t>
            </w:r>
          </w:p>
        </w:tc>
      </w:tr>
      <w:tr w:rsidR="00B07C67" w:rsidRPr="004606F3" w14:paraId="5E405719" w14:textId="77777777" w:rsidTr="00A80F39">
        <w:tc>
          <w:tcPr>
            <w:tcW w:w="3078" w:type="dxa"/>
            <w:vMerge w:val="restart"/>
            <w:vAlign w:val="center"/>
          </w:tcPr>
          <w:p w14:paraId="00449CD8" w14:textId="77777777" w:rsidR="00B07C67" w:rsidRPr="004606F3" w:rsidRDefault="00B07C67" w:rsidP="00A80F39">
            <w:pPr>
              <w:spacing w:before="120" w:after="120"/>
              <w:rPr>
                <w:lang w:val="en-ZA"/>
              </w:rPr>
            </w:pPr>
            <w:r w:rsidRPr="004606F3">
              <w:rPr>
                <w:lang w:val="en-ZA"/>
              </w:rPr>
              <w:t>Contracts Manager</w:t>
            </w:r>
          </w:p>
        </w:tc>
        <w:tc>
          <w:tcPr>
            <w:tcW w:w="1100" w:type="dxa"/>
            <w:vAlign w:val="center"/>
          </w:tcPr>
          <w:p w14:paraId="6341C37D" w14:textId="77777777" w:rsidR="00B07C67" w:rsidRPr="004606F3" w:rsidRDefault="00B07C67" w:rsidP="00A80F39">
            <w:pPr>
              <w:spacing w:before="120" w:after="120"/>
              <w:jc w:val="center"/>
              <w:rPr>
                <w:lang w:val="en-ZA"/>
              </w:rPr>
            </w:pPr>
          </w:p>
        </w:tc>
        <w:tc>
          <w:tcPr>
            <w:tcW w:w="2353" w:type="dxa"/>
            <w:vAlign w:val="center"/>
          </w:tcPr>
          <w:p w14:paraId="6CF57504" w14:textId="77777777" w:rsidR="00B07C67" w:rsidRPr="004606F3" w:rsidRDefault="00B07C67" w:rsidP="00A80F39">
            <w:pPr>
              <w:spacing w:before="120" w:after="120"/>
              <w:jc w:val="center"/>
              <w:rPr>
                <w:lang w:val="en-ZA"/>
              </w:rPr>
            </w:pPr>
          </w:p>
        </w:tc>
        <w:tc>
          <w:tcPr>
            <w:tcW w:w="1387" w:type="dxa"/>
            <w:vAlign w:val="center"/>
          </w:tcPr>
          <w:p w14:paraId="1F97042E" w14:textId="77777777" w:rsidR="00B07C67" w:rsidRPr="004606F3" w:rsidRDefault="00B07C67" w:rsidP="00A80F39">
            <w:pPr>
              <w:spacing w:before="120" w:after="120"/>
              <w:jc w:val="center"/>
              <w:rPr>
                <w:lang w:val="en-ZA"/>
              </w:rPr>
            </w:pPr>
          </w:p>
        </w:tc>
        <w:tc>
          <w:tcPr>
            <w:tcW w:w="3300" w:type="dxa"/>
            <w:vAlign w:val="center"/>
          </w:tcPr>
          <w:p w14:paraId="7F881792" w14:textId="77777777" w:rsidR="00B07C67" w:rsidRPr="004606F3" w:rsidRDefault="00B07C67" w:rsidP="00A80F39">
            <w:pPr>
              <w:spacing w:before="120" w:after="120"/>
              <w:jc w:val="center"/>
              <w:rPr>
                <w:lang w:val="en-ZA"/>
              </w:rPr>
            </w:pPr>
          </w:p>
        </w:tc>
        <w:tc>
          <w:tcPr>
            <w:tcW w:w="1980" w:type="dxa"/>
            <w:vAlign w:val="center"/>
          </w:tcPr>
          <w:p w14:paraId="22FD4B74" w14:textId="77777777" w:rsidR="00B07C67" w:rsidRPr="004606F3" w:rsidRDefault="00B07C67" w:rsidP="00A80F39">
            <w:pPr>
              <w:spacing w:before="120" w:after="120"/>
              <w:jc w:val="center"/>
              <w:rPr>
                <w:lang w:val="en-ZA"/>
              </w:rPr>
            </w:pPr>
          </w:p>
        </w:tc>
        <w:tc>
          <w:tcPr>
            <w:tcW w:w="2044" w:type="dxa"/>
            <w:vAlign w:val="center"/>
          </w:tcPr>
          <w:p w14:paraId="6A446E17" w14:textId="77777777" w:rsidR="00B07C67" w:rsidRPr="004606F3" w:rsidRDefault="00B07C67" w:rsidP="00A80F39">
            <w:pPr>
              <w:spacing w:before="120" w:after="120"/>
              <w:jc w:val="center"/>
              <w:rPr>
                <w:lang w:val="en-ZA"/>
              </w:rPr>
            </w:pPr>
          </w:p>
        </w:tc>
      </w:tr>
      <w:tr w:rsidR="00B07C67" w:rsidRPr="004606F3" w14:paraId="0AEF078B" w14:textId="77777777" w:rsidTr="00A80F39">
        <w:tc>
          <w:tcPr>
            <w:tcW w:w="3078" w:type="dxa"/>
            <w:vMerge/>
            <w:vAlign w:val="center"/>
          </w:tcPr>
          <w:p w14:paraId="655A45C1" w14:textId="77777777" w:rsidR="00B07C67" w:rsidRPr="004606F3" w:rsidRDefault="00B07C67" w:rsidP="00A80F39">
            <w:pPr>
              <w:spacing w:before="120" w:after="120"/>
              <w:rPr>
                <w:lang w:val="en-ZA"/>
              </w:rPr>
            </w:pPr>
          </w:p>
        </w:tc>
        <w:tc>
          <w:tcPr>
            <w:tcW w:w="1100" w:type="dxa"/>
            <w:vAlign w:val="center"/>
          </w:tcPr>
          <w:p w14:paraId="5332D7A0" w14:textId="77777777" w:rsidR="00B07C67" w:rsidRPr="004606F3" w:rsidRDefault="00B07C67" w:rsidP="00A80F39">
            <w:pPr>
              <w:spacing w:before="120" w:after="120"/>
              <w:jc w:val="center"/>
              <w:rPr>
                <w:lang w:val="en-ZA"/>
              </w:rPr>
            </w:pPr>
          </w:p>
        </w:tc>
        <w:tc>
          <w:tcPr>
            <w:tcW w:w="2353" w:type="dxa"/>
            <w:vAlign w:val="center"/>
          </w:tcPr>
          <w:p w14:paraId="6086FF26" w14:textId="77777777" w:rsidR="00B07C67" w:rsidRPr="004606F3" w:rsidRDefault="00B07C67" w:rsidP="00A80F39">
            <w:pPr>
              <w:spacing w:before="120" w:after="120"/>
              <w:jc w:val="center"/>
              <w:rPr>
                <w:lang w:val="en-ZA"/>
              </w:rPr>
            </w:pPr>
          </w:p>
        </w:tc>
        <w:tc>
          <w:tcPr>
            <w:tcW w:w="1387" w:type="dxa"/>
            <w:vAlign w:val="center"/>
          </w:tcPr>
          <w:p w14:paraId="35F72F78" w14:textId="77777777" w:rsidR="00B07C67" w:rsidRPr="004606F3" w:rsidRDefault="00B07C67" w:rsidP="00A80F39">
            <w:pPr>
              <w:spacing w:before="120" w:after="120"/>
              <w:jc w:val="center"/>
              <w:rPr>
                <w:lang w:val="en-ZA"/>
              </w:rPr>
            </w:pPr>
          </w:p>
        </w:tc>
        <w:tc>
          <w:tcPr>
            <w:tcW w:w="3300" w:type="dxa"/>
            <w:vAlign w:val="center"/>
          </w:tcPr>
          <w:p w14:paraId="66E4E030" w14:textId="77777777" w:rsidR="00B07C67" w:rsidRPr="004606F3" w:rsidRDefault="00B07C67" w:rsidP="00A80F39">
            <w:pPr>
              <w:spacing w:before="120" w:after="120"/>
              <w:jc w:val="center"/>
              <w:rPr>
                <w:lang w:val="en-ZA"/>
              </w:rPr>
            </w:pPr>
          </w:p>
        </w:tc>
        <w:tc>
          <w:tcPr>
            <w:tcW w:w="1980" w:type="dxa"/>
            <w:vAlign w:val="center"/>
          </w:tcPr>
          <w:p w14:paraId="75798A38" w14:textId="77777777" w:rsidR="00B07C67" w:rsidRPr="004606F3" w:rsidRDefault="00B07C67" w:rsidP="00A80F39">
            <w:pPr>
              <w:spacing w:before="120" w:after="120"/>
              <w:jc w:val="center"/>
              <w:rPr>
                <w:lang w:val="en-ZA"/>
              </w:rPr>
            </w:pPr>
          </w:p>
        </w:tc>
        <w:tc>
          <w:tcPr>
            <w:tcW w:w="2044" w:type="dxa"/>
            <w:vAlign w:val="center"/>
          </w:tcPr>
          <w:p w14:paraId="52B87F0D" w14:textId="77777777" w:rsidR="00B07C67" w:rsidRPr="004606F3" w:rsidRDefault="00B07C67" w:rsidP="00A80F39">
            <w:pPr>
              <w:spacing w:before="120" w:after="120"/>
              <w:jc w:val="center"/>
              <w:rPr>
                <w:lang w:val="en-ZA"/>
              </w:rPr>
            </w:pPr>
          </w:p>
        </w:tc>
      </w:tr>
      <w:tr w:rsidR="00B07C67" w:rsidRPr="004606F3" w14:paraId="15A02D4B" w14:textId="77777777" w:rsidTr="00A80F39">
        <w:tc>
          <w:tcPr>
            <w:tcW w:w="3078" w:type="dxa"/>
            <w:vMerge w:val="restart"/>
            <w:vAlign w:val="center"/>
          </w:tcPr>
          <w:p w14:paraId="0F010F9A" w14:textId="77777777" w:rsidR="00B07C67" w:rsidRPr="004606F3" w:rsidRDefault="00B07C67" w:rsidP="00A80F39">
            <w:pPr>
              <w:spacing w:before="120" w:after="120"/>
              <w:rPr>
                <w:lang w:val="en-ZA"/>
              </w:rPr>
            </w:pPr>
            <w:r w:rsidRPr="004606F3">
              <w:rPr>
                <w:lang w:val="en-ZA"/>
              </w:rPr>
              <w:t>Contractor’s Site Agent</w:t>
            </w:r>
          </w:p>
        </w:tc>
        <w:tc>
          <w:tcPr>
            <w:tcW w:w="1100" w:type="dxa"/>
            <w:vAlign w:val="center"/>
          </w:tcPr>
          <w:p w14:paraId="36C051F3" w14:textId="77777777" w:rsidR="00B07C67" w:rsidRPr="004606F3" w:rsidRDefault="00B07C67" w:rsidP="00A80F39">
            <w:pPr>
              <w:spacing w:before="120" w:after="120"/>
              <w:jc w:val="center"/>
              <w:rPr>
                <w:lang w:val="en-ZA"/>
              </w:rPr>
            </w:pPr>
          </w:p>
        </w:tc>
        <w:tc>
          <w:tcPr>
            <w:tcW w:w="2353" w:type="dxa"/>
            <w:vAlign w:val="center"/>
          </w:tcPr>
          <w:p w14:paraId="0B14AA4D" w14:textId="77777777" w:rsidR="00B07C67" w:rsidRPr="004606F3" w:rsidRDefault="00B07C67" w:rsidP="00A80F39">
            <w:pPr>
              <w:spacing w:before="120" w:after="120"/>
              <w:jc w:val="center"/>
              <w:rPr>
                <w:lang w:val="en-ZA"/>
              </w:rPr>
            </w:pPr>
          </w:p>
        </w:tc>
        <w:tc>
          <w:tcPr>
            <w:tcW w:w="1387" w:type="dxa"/>
            <w:vAlign w:val="center"/>
          </w:tcPr>
          <w:p w14:paraId="32D60957" w14:textId="77777777" w:rsidR="00B07C67" w:rsidRPr="004606F3" w:rsidRDefault="00B07C67" w:rsidP="00A80F39">
            <w:pPr>
              <w:spacing w:before="120" w:after="120"/>
              <w:jc w:val="center"/>
              <w:rPr>
                <w:lang w:val="en-ZA"/>
              </w:rPr>
            </w:pPr>
          </w:p>
        </w:tc>
        <w:tc>
          <w:tcPr>
            <w:tcW w:w="3300" w:type="dxa"/>
            <w:vAlign w:val="center"/>
          </w:tcPr>
          <w:p w14:paraId="58311F61" w14:textId="77777777" w:rsidR="00B07C67" w:rsidRPr="004606F3" w:rsidRDefault="00B07C67" w:rsidP="00A80F39">
            <w:pPr>
              <w:spacing w:before="120" w:after="120"/>
              <w:jc w:val="center"/>
              <w:rPr>
                <w:lang w:val="en-ZA"/>
              </w:rPr>
            </w:pPr>
          </w:p>
        </w:tc>
        <w:tc>
          <w:tcPr>
            <w:tcW w:w="1980" w:type="dxa"/>
            <w:vAlign w:val="center"/>
          </w:tcPr>
          <w:p w14:paraId="6F8D9EBB" w14:textId="77777777" w:rsidR="00B07C67" w:rsidRPr="004606F3" w:rsidRDefault="00B07C67" w:rsidP="00A80F39">
            <w:pPr>
              <w:spacing w:before="120" w:after="120"/>
              <w:jc w:val="center"/>
              <w:rPr>
                <w:lang w:val="en-ZA"/>
              </w:rPr>
            </w:pPr>
          </w:p>
        </w:tc>
        <w:tc>
          <w:tcPr>
            <w:tcW w:w="2044" w:type="dxa"/>
            <w:vAlign w:val="center"/>
          </w:tcPr>
          <w:p w14:paraId="270F6B9D" w14:textId="77777777" w:rsidR="00B07C67" w:rsidRPr="004606F3" w:rsidRDefault="00B07C67" w:rsidP="00A80F39">
            <w:pPr>
              <w:spacing w:before="120" w:after="120"/>
              <w:jc w:val="center"/>
              <w:rPr>
                <w:lang w:val="en-ZA"/>
              </w:rPr>
            </w:pPr>
          </w:p>
        </w:tc>
      </w:tr>
      <w:tr w:rsidR="00B07C67" w:rsidRPr="004606F3" w14:paraId="7899526F" w14:textId="77777777" w:rsidTr="00A80F39">
        <w:tc>
          <w:tcPr>
            <w:tcW w:w="3078" w:type="dxa"/>
            <w:vMerge/>
            <w:vAlign w:val="center"/>
          </w:tcPr>
          <w:p w14:paraId="3CF6661F" w14:textId="77777777" w:rsidR="00B07C67" w:rsidRPr="004606F3" w:rsidRDefault="00B07C67" w:rsidP="00A80F39">
            <w:pPr>
              <w:spacing w:before="120" w:after="120"/>
              <w:rPr>
                <w:lang w:val="en-ZA"/>
              </w:rPr>
            </w:pPr>
          </w:p>
        </w:tc>
        <w:tc>
          <w:tcPr>
            <w:tcW w:w="1100" w:type="dxa"/>
            <w:vAlign w:val="center"/>
          </w:tcPr>
          <w:p w14:paraId="53B87EDD" w14:textId="77777777" w:rsidR="00B07C67" w:rsidRPr="004606F3" w:rsidRDefault="00B07C67" w:rsidP="00A80F39">
            <w:pPr>
              <w:spacing w:before="120" w:after="120"/>
              <w:jc w:val="center"/>
              <w:rPr>
                <w:lang w:val="en-ZA"/>
              </w:rPr>
            </w:pPr>
          </w:p>
        </w:tc>
        <w:tc>
          <w:tcPr>
            <w:tcW w:w="2353" w:type="dxa"/>
            <w:vAlign w:val="center"/>
          </w:tcPr>
          <w:p w14:paraId="67E7C8B0" w14:textId="77777777" w:rsidR="00B07C67" w:rsidRPr="004606F3" w:rsidRDefault="00B07C67" w:rsidP="00A80F39">
            <w:pPr>
              <w:spacing w:before="120" w:after="120"/>
              <w:jc w:val="center"/>
              <w:rPr>
                <w:lang w:val="en-ZA"/>
              </w:rPr>
            </w:pPr>
          </w:p>
        </w:tc>
        <w:tc>
          <w:tcPr>
            <w:tcW w:w="1387" w:type="dxa"/>
            <w:vAlign w:val="center"/>
          </w:tcPr>
          <w:p w14:paraId="420AF110" w14:textId="77777777" w:rsidR="00B07C67" w:rsidRPr="004606F3" w:rsidRDefault="00B07C67" w:rsidP="00A80F39">
            <w:pPr>
              <w:spacing w:before="120" w:after="120"/>
              <w:jc w:val="center"/>
              <w:rPr>
                <w:lang w:val="en-ZA"/>
              </w:rPr>
            </w:pPr>
          </w:p>
        </w:tc>
        <w:tc>
          <w:tcPr>
            <w:tcW w:w="3300" w:type="dxa"/>
            <w:vAlign w:val="center"/>
          </w:tcPr>
          <w:p w14:paraId="38CEC695" w14:textId="77777777" w:rsidR="00B07C67" w:rsidRPr="004606F3" w:rsidRDefault="00B07C67" w:rsidP="00A80F39">
            <w:pPr>
              <w:spacing w:before="120" w:after="120"/>
              <w:jc w:val="center"/>
              <w:rPr>
                <w:lang w:val="en-ZA"/>
              </w:rPr>
            </w:pPr>
          </w:p>
        </w:tc>
        <w:tc>
          <w:tcPr>
            <w:tcW w:w="1980" w:type="dxa"/>
            <w:vAlign w:val="center"/>
          </w:tcPr>
          <w:p w14:paraId="6FA51ED0" w14:textId="77777777" w:rsidR="00B07C67" w:rsidRPr="004606F3" w:rsidRDefault="00B07C67" w:rsidP="00A80F39">
            <w:pPr>
              <w:spacing w:before="120" w:after="120"/>
              <w:jc w:val="center"/>
              <w:rPr>
                <w:lang w:val="en-ZA"/>
              </w:rPr>
            </w:pPr>
          </w:p>
        </w:tc>
        <w:tc>
          <w:tcPr>
            <w:tcW w:w="2044" w:type="dxa"/>
            <w:vAlign w:val="center"/>
          </w:tcPr>
          <w:p w14:paraId="2C9C05DA" w14:textId="77777777" w:rsidR="00B07C67" w:rsidRPr="004606F3" w:rsidRDefault="00B07C67" w:rsidP="00A80F39">
            <w:pPr>
              <w:spacing w:before="120" w:after="120"/>
              <w:jc w:val="center"/>
              <w:rPr>
                <w:lang w:val="en-ZA"/>
              </w:rPr>
            </w:pPr>
          </w:p>
        </w:tc>
      </w:tr>
      <w:tr w:rsidR="00B07C67" w:rsidRPr="004606F3" w14:paraId="1CA50923" w14:textId="77777777" w:rsidTr="00A80F39">
        <w:tc>
          <w:tcPr>
            <w:tcW w:w="3078" w:type="dxa"/>
            <w:vMerge w:val="restart"/>
            <w:vAlign w:val="center"/>
          </w:tcPr>
          <w:p w14:paraId="2CFC6F27" w14:textId="77777777" w:rsidR="00B07C67" w:rsidRPr="004606F3" w:rsidRDefault="00B07C67" w:rsidP="00A80F39">
            <w:pPr>
              <w:spacing w:before="120" w:after="120"/>
              <w:rPr>
                <w:lang w:val="en-ZA"/>
              </w:rPr>
            </w:pPr>
            <w:r w:rsidRPr="004606F3">
              <w:rPr>
                <w:lang w:val="en-ZA"/>
              </w:rPr>
              <w:t>Contractor's Foremen</w:t>
            </w:r>
          </w:p>
        </w:tc>
        <w:tc>
          <w:tcPr>
            <w:tcW w:w="1100" w:type="dxa"/>
            <w:vAlign w:val="center"/>
          </w:tcPr>
          <w:p w14:paraId="6B40E456" w14:textId="77777777" w:rsidR="00B07C67" w:rsidRPr="004606F3" w:rsidRDefault="00B07C67" w:rsidP="00A80F39">
            <w:pPr>
              <w:spacing w:before="120" w:after="120"/>
              <w:jc w:val="center"/>
              <w:rPr>
                <w:lang w:val="en-ZA"/>
              </w:rPr>
            </w:pPr>
          </w:p>
        </w:tc>
        <w:tc>
          <w:tcPr>
            <w:tcW w:w="2353" w:type="dxa"/>
            <w:vAlign w:val="center"/>
          </w:tcPr>
          <w:p w14:paraId="3384A7C9" w14:textId="77777777" w:rsidR="00B07C67" w:rsidRPr="004606F3" w:rsidRDefault="00B07C67" w:rsidP="00A80F39">
            <w:pPr>
              <w:spacing w:before="120" w:after="120"/>
              <w:jc w:val="center"/>
              <w:rPr>
                <w:lang w:val="en-ZA"/>
              </w:rPr>
            </w:pPr>
          </w:p>
        </w:tc>
        <w:tc>
          <w:tcPr>
            <w:tcW w:w="1387" w:type="dxa"/>
            <w:vAlign w:val="center"/>
          </w:tcPr>
          <w:p w14:paraId="03259D45" w14:textId="77777777" w:rsidR="00B07C67" w:rsidRPr="004606F3" w:rsidRDefault="00B07C67" w:rsidP="00A80F39">
            <w:pPr>
              <w:spacing w:before="120" w:after="120"/>
              <w:jc w:val="center"/>
              <w:rPr>
                <w:lang w:val="en-ZA"/>
              </w:rPr>
            </w:pPr>
          </w:p>
        </w:tc>
        <w:tc>
          <w:tcPr>
            <w:tcW w:w="3300" w:type="dxa"/>
            <w:vAlign w:val="center"/>
          </w:tcPr>
          <w:p w14:paraId="550F0BF9" w14:textId="77777777" w:rsidR="00B07C67" w:rsidRPr="004606F3" w:rsidRDefault="00B07C67" w:rsidP="00A80F39">
            <w:pPr>
              <w:spacing w:before="120" w:after="120"/>
              <w:jc w:val="center"/>
              <w:rPr>
                <w:lang w:val="en-ZA"/>
              </w:rPr>
            </w:pPr>
          </w:p>
        </w:tc>
        <w:tc>
          <w:tcPr>
            <w:tcW w:w="1980" w:type="dxa"/>
            <w:vAlign w:val="center"/>
          </w:tcPr>
          <w:p w14:paraId="3D4B3A3C" w14:textId="77777777" w:rsidR="00B07C67" w:rsidRPr="004606F3" w:rsidRDefault="00B07C67" w:rsidP="00A80F39">
            <w:pPr>
              <w:spacing w:before="120" w:after="120"/>
              <w:jc w:val="center"/>
              <w:rPr>
                <w:lang w:val="en-ZA"/>
              </w:rPr>
            </w:pPr>
          </w:p>
        </w:tc>
        <w:tc>
          <w:tcPr>
            <w:tcW w:w="2044" w:type="dxa"/>
            <w:vAlign w:val="center"/>
          </w:tcPr>
          <w:p w14:paraId="0A05D40F" w14:textId="77777777" w:rsidR="00B07C67" w:rsidRPr="004606F3" w:rsidRDefault="00B07C67" w:rsidP="00A80F39">
            <w:pPr>
              <w:spacing w:before="120" w:after="120"/>
              <w:jc w:val="center"/>
              <w:rPr>
                <w:lang w:val="en-ZA"/>
              </w:rPr>
            </w:pPr>
          </w:p>
        </w:tc>
      </w:tr>
      <w:tr w:rsidR="00B07C67" w:rsidRPr="004606F3" w14:paraId="40976EA1" w14:textId="77777777" w:rsidTr="00A80F39">
        <w:tc>
          <w:tcPr>
            <w:tcW w:w="3078" w:type="dxa"/>
            <w:vMerge/>
            <w:vAlign w:val="center"/>
          </w:tcPr>
          <w:p w14:paraId="025C3459" w14:textId="77777777" w:rsidR="00B07C67" w:rsidRPr="004606F3" w:rsidRDefault="00B07C67" w:rsidP="00A80F39">
            <w:pPr>
              <w:spacing w:before="120" w:after="120"/>
              <w:rPr>
                <w:lang w:val="en-ZA"/>
              </w:rPr>
            </w:pPr>
          </w:p>
        </w:tc>
        <w:tc>
          <w:tcPr>
            <w:tcW w:w="1100" w:type="dxa"/>
            <w:vAlign w:val="center"/>
          </w:tcPr>
          <w:p w14:paraId="2650E964" w14:textId="77777777" w:rsidR="00B07C67" w:rsidRPr="004606F3" w:rsidRDefault="00B07C67" w:rsidP="00A80F39">
            <w:pPr>
              <w:spacing w:before="120" w:after="120"/>
              <w:jc w:val="center"/>
              <w:rPr>
                <w:lang w:val="en-ZA"/>
              </w:rPr>
            </w:pPr>
          </w:p>
        </w:tc>
        <w:tc>
          <w:tcPr>
            <w:tcW w:w="2353" w:type="dxa"/>
            <w:vAlign w:val="center"/>
          </w:tcPr>
          <w:p w14:paraId="09165782" w14:textId="77777777" w:rsidR="00B07C67" w:rsidRPr="004606F3" w:rsidRDefault="00B07C67" w:rsidP="00A80F39">
            <w:pPr>
              <w:spacing w:before="120" w:after="120"/>
              <w:jc w:val="center"/>
              <w:rPr>
                <w:lang w:val="en-ZA"/>
              </w:rPr>
            </w:pPr>
          </w:p>
        </w:tc>
        <w:tc>
          <w:tcPr>
            <w:tcW w:w="1387" w:type="dxa"/>
            <w:vAlign w:val="center"/>
          </w:tcPr>
          <w:p w14:paraId="3927C6DB" w14:textId="77777777" w:rsidR="00B07C67" w:rsidRPr="004606F3" w:rsidRDefault="00B07C67" w:rsidP="00A80F39">
            <w:pPr>
              <w:spacing w:before="120" w:after="120"/>
              <w:jc w:val="center"/>
              <w:rPr>
                <w:lang w:val="en-ZA"/>
              </w:rPr>
            </w:pPr>
          </w:p>
        </w:tc>
        <w:tc>
          <w:tcPr>
            <w:tcW w:w="3300" w:type="dxa"/>
            <w:vAlign w:val="center"/>
          </w:tcPr>
          <w:p w14:paraId="460494FA" w14:textId="77777777" w:rsidR="00B07C67" w:rsidRPr="004606F3" w:rsidRDefault="00B07C67" w:rsidP="00A80F39">
            <w:pPr>
              <w:spacing w:before="120" w:after="120"/>
              <w:jc w:val="center"/>
              <w:rPr>
                <w:lang w:val="en-ZA"/>
              </w:rPr>
            </w:pPr>
          </w:p>
        </w:tc>
        <w:tc>
          <w:tcPr>
            <w:tcW w:w="1980" w:type="dxa"/>
            <w:vAlign w:val="center"/>
          </w:tcPr>
          <w:p w14:paraId="38D4175C" w14:textId="77777777" w:rsidR="00B07C67" w:rsidRPr="004606F3" w:rsidRDefault="00B07C67" w:rsidP="00A80F39">
            <w:pPr>
              <w:spacing w:before="120" w:after="120"/>
              <w:jc w:val="center"/>
              <w:rPr>
                <w:lang w:val="en-ZA"/>
              </w:rPr>
            </w:pPr>
          </w:p>
        </w:tc>
        <w:tc>
          <w:tcPr>
            <w:tcW w:w="2044" w:type="dxa"/>
            <w:vAlign w:val="center"/>
          </w:tcPr>
          <w:p w14:paraId="3B90E469" w14:textId="77777777" w:rsidR="00B07C67" w:rsidRPr="004606F3" w:rsidRDefault="00B07C67" w:rsidP="00A80F39">
            <w:pPr>
              <w:spacing w:before="120" w:after="120"/>
              <w:jc w:val="center"/>
              <w:rPr>
                <w:lang w:val="en-ZA"/>
              </w:rPr>
            </w:pPr>
          </w:p>
        </w:tc>
      </w:tr>
      <w:tr w:rsidR="00B07C67" w:rsidRPr="004606F3" w14:paraId="11CCB361" w14:textId="77777777" w:rsidTr="00A80F39">
        <w:tc>
          <w:tcPr>
            <w:tcW w:w="3078" w:type="dxa"/>
            <w:vMerge w:val="restart"/>
            <w:vAlign w:val="center"/>
          </w:tcPr>
          <w:p w14:paraId="0C7BF234" w14:textId="77777777" w:rsidR="00B07C67" w:rsidRPr="004606F3" w:rsidRDefault="00B07C67" w:rsidP="00A80F39">
            <w:pPr>
              <w:spacing w:before="120" w:after="120"/>
              <w:rPr>
                <w:lang w:val="en-ZA"/>
              </w:rPr>
            </w:pPr>
            <w:r w:rsidRPr="004606F3">
              <w:rPr>
                <w:lang w:val="en-ZA"/>
              </w:rPr>
              <w:t>Construction Health and Safety Officer</w:t>
            </w:r>
          </w:p>
        </w:tc>
        <w:tc>
          <w:tcPr>
            <w:tcW w:w="1100" w:type="dxa"/>
            <w:vAlign w:val="center"/>
          </w:tcPr>
          <w:p w14:paraId="0A0774F5" w14:textId="77777777" w:rsidR="00B07C67" w:rsidRPr="004606F3" w:rsidRDefault="00B07C67" w:rsidP="00A80F39">
            <w:pPr>
              <w:spacing w:before="120" w:after="120"/>
              <w:jc w:val="center"/>
              <w:rPr>
                <w:lang w:val="en-ZA"/>
              </w:rPr>
            </w:pPr>
          </w:p>
        </w:tc>
        <w:tc>
          <w:tcPr>
            <w:tcW w:w="2353" w:type="dxa"/>
            <w:vAlign w:val="center"/>
          </w:tcPr>
          <w:p w14:paraId="5B1E9A18" w14:textId="77777777" w:rsidR="00B07C67" w:rsidRPr="004606F3" w:rsidRDefault="00B07C67" w:rsidP="00A80F39">
            <w:pPr>
              <w:spacing w:before="120" w:after="120"/>
              <w:jc w:val="center"/>
              <w:rPr>
                <w:lang w:val="en-ZA"/>
              </w:rPr>
            </w:pPr>
          </w:p>
        </w:tc>
        <w:tc>
          <w:tcPr>
            <w:tcW w:w="1387" w:type="dxa"/>
            <w:vAlign w:val="center"/>
          </w:tcPr>
          <w:p w14:paraId="400A624F" w14:textId="77777777" w:rsidR="00B07C67" w:rsidRPr="004606F3" w:rsidRDefault="00B07C67" w:rsidP="00A80F39">
            <w:pPr>
              <w:spacing w:before="120" w:after="120"/>
              <w:jc w:val="center"/>
              <w:rPr>
                <w:lang w:val="en-ZA"/>
              </w:rPr>
            </w:pPr>
          </w:p>
        </w:tc>
        <w:tc>
          <w:tcPr>
            <w:tcW w:w="3300" w:type="dxa"/>
            <w:vAlign w:val="center"/>
          </w:tcPr>
          <w:p w14:paraId="696A5780" w14:textId="77777777" w:rsidR="00B07C67" w:rsidRPr="004606F3" w:rsidRDefault="00B07C67" w:rsidP="00A80F39">
            <w:pPr>
              <w:spacing w:before="120" w:after="120"/>
              <w:jc w:val="center"/>
              <w:rPr>
                <w:lang w:val="en-ZA"/>
              </w:rPr>
            </w:pPr>
          </w:p>
        </w:tc>
        <w:tc>
          <w:tcPr>
            <w:tcW w:w="1980" w:type="dxa"/>
            <w:vAlign w:val="center"/>
          </w:tcPr>
          <w:p w14:paraId="2FABAB6F" w14:textId="77777777" w:rsidR="00B07C67" w:rsidRPr="004606F3" w:rsidRDefault="00B07C67" w:rsidP="00A80F39">
            <w:pPr>
              <w:spacing w:before="120" w:after="120"/>
              <w:jc w:val="center"/>
              <w:rPr>
                <w:lang w:val="en-ZA"/>
              </w:rPr>
            </w:pPr>
          </w:p>
        </w:tc>
        <w:tc>
          <w:tcPr>
            <w:tcW w:w="2044" w:type="dxa"/>
            <w:vAlign w:val="center"/>
          </w:tcPr>
          <w:p w14:paraId="67DC844F" w14:textId="77777777" w:rsidR="00B07C67" w:rsidRPr="004606F3" w:rsidRDefault="00B07C67" w:rsidP="00A80F39">
            <w:pPr>
              <w:spacing w:before="120" w:after="120"/>
              <w:jc w:val="center"/>
              <w:rPr>
                <w:lang w:val="en-ZA"/>
              </w:rPr>
            </w:pPr>
          </w:p>
        </w:tc>
      </w:tr>
      <w:tr w:rsidR="00B07C67" w:rsidRPr="004606F3" w14:paraId="54CCAE17" w14:textId="77777777" w:rsidTr="00A80F39">
        <w:tc>
          <w:tcPr>
            <w:tcW w:w="3078" w:type="dxa"/>
            <w:vMerge/>
            <w:vAlign w:val="center"/>
          </w:tcPr>
          <w:p w14:paraId="750A3A32" w14:textId="77777777" w:rsidR="00B07C67" w:rsidRPr="004606F3" w:rsidRDefault="00B07C67" w:rsidP="00A80F39">
            <w:pPr>
              <w:spacing w:before="120" w:after="120"/>
              <w:jc w:val="center"/>
              <w:rPr>
                <w:lang w:val="en-ZA"/>
              </w:rPr>
            </w:pPr>
          </w:p>
        </w:tc>
        <w:tc>
          <w:tcPr>
            <w:tcW w:w="1100" w:type="dxa"/>
            <w:vAlign w:val="center"/>
          </w:tcPr>
          <w:p w14:paraId="24678594" w14:textId="77777777" w:rsidR="00B07C67" w:rsidRPr="004606F3" w:rsidRDefault="00B07C67" w:rsidP="00A80F39">
            <w:pPr>
              <w:spacing w:before="120" w:after="120"/>
              <w:jc w:val="center"/>
              <w:rPr>
                <w:lang w:val="en-ZA"/>
              </w:rPr>
            </w:pPr>
          </w:p>
        </w:tc>
        <w:tc>
          <w:tcPr>
            <w:tcW w:w="2353" w:type="dxa"/>
            <w:vAlign w:val="center"/>
          </w:tcPr>
          <w:p w14:paraId="327C4A85" w14:textId="77777777" w:rsidR="00B07C67" w:rsidRPr="004606F3" w:rsidRDefault="00B07C67" w:rsidP="00A80F39">
            <w:pPr>
              <w:spacing w:before="120" w:after="120"/>
              <w:jc w:val="center"/>
              <w:rPr>
                <w:lang w:val="en-ZA"/>
              </w:rPr>
            </w:pPr>
          </w:p>
        </w:tc>
        <w:tc>
          <w:tcPr>
            <w:tcW w:w="1387" w:type="dxa"/>
            <w:vAlign w:val="center"/>
          </w:tcPr>
          <w:p w14:paraId="65439C4B" w14:textId="77777777" w:rsidR="00B07C67" w:rsidRPr="004606F3" w:rsidRDefault="00B07C67" w:rsidP="00A80F39">
            <w:pPr>
              <w:spacing w:before="120" w:after="120"/>
              <w:jc w:val="center"/>
              <w:rPr>
                <w:lang w:val="en-ZA"/>
              </w:rPr>
            </w:pPr>
          </w:p>
        </w:tc>
        <w:tc>
          <w:tcPr>
            <w:tcW w:w="3300" w:type="dxa"/>
            <w:vAlign w:val="center"/>
          </w:tcPr>
          <w:p w14:paraId="6DCFCA20" w14:textId="77777777" w:rsidR="00B07C67" w:rsidRPr="004606F3" w:rsidRDefault="00B07C67" w:rsidP="00A80F39">
            <w:pPr>
              <w:spacing w:before="120" w:after="120"/>
              <w:jc w:val="center"/>
              <w:rPr>
                <w:lang w:val="en-ZA"/>
              </w:rPr>
            </w:pPr>
          </w:p>
        </w:tc>
        <w:tc>
          <w:tcPr>
            <w:tcW w:w="1980" w:type="dxa"/>
            <w:vAlign w:val="center"/>
          </w:tcPr>
          <w:p w14:paraId="578A2882" w14:textId="77777777" w:rsidR="00B07C67" w:rsidRPr="004606F3" w:rsidRDefault="00B07C67" w:rsidP="00A80F39">
            <w:pPr>
              <w:spacing w:before="120" w:after="120"/>
              <w:jc w:val="center"/>
              <w:rPr>
                <w:lang w:val="en-ZA"/>
              </w:rPr>
            </w:pPr>
          </w:p>
        </w:tc>
        <w:tc>
          <w:tcPr>
            <w:tcW w:w="2044" w:type="dxa"/>
            <w:vAlign w:val="center"/>
          </w:tcPr>
          <w:p w14:paraId="6A40D8DE" w14:textId="77777777" w:rsidR="00B07C67" w:rsidRPr="004606F3" w:rsidRDefault="00B07C67" w:rsidP="00A80F39">
            <w:pPr>
              <w:spacing w:before="120" w:after="120"/>
              <w:jc w:val="center"/>
              <w:rPr>
                <w:lang w:val="en-ZA"/>
              </w:rPr>
            </w:pPr>
          </w:p>
        </w:tc>
      </w:tr>
    </w:tbl>
    <w:p w14:paraId="4B3F8258" w14:textId="77777777" w:rsidR="00B07C67" w:rsidRPr="004606F3" w:rsidRDefault="00B07C67" w:rsidP="005E29A8">
      <w:pPr>
        <w:rPr>
          <w:lang w:val="en-ZA"/>
        </w:rPr>
      </w:pPr>
    </w:p>
    <w:p w14:paraId="5E784993" w14:textId="77777777" w:rsidR="00B07C67" w:rsidRPr="004606F3" w:rsidRDefault="00B07C67" w:rsidP="005E29A8">
      <w:pPr>
        <w:rPr>
          <w:lang w:val="en-ZA"/>
        </w:rPr>
      </w:pPr>
      <w:r w:rsidRPr="004606F3">
        <w:rPr>
          <w:lang w:val="en-ZA"/>
        </w:rPr>
        <w:t>Tenderers shall indicate the percentage of working time these persons will be engaged on site. Tenderers are required to provide copies of curriculum vitas of all supervisory and safety personnel.</w:t>
      </w:r>
    </w:p>
    <w:p w14:paraId="47AB83EA" w14:textId="77777777" w:rsidR="00B07C67" w:rsidRPr="004606F3" w:rsidRDefault="00B07C67" w:rsidP="005E29A8">
      <w:pPr>
        <w:jc w:val="center"/>
        <w:rPr>
          <w:lang w:val="en-ZA"/>
        </w:rPr>
      </w:pPr>
    </w:p>
    <w:p w14:paraId="19F076FC" w14:textId="77777777" w:rsidR="00B07C67" w:rsidRPr="004606F3" w:rsidRDefault="00B07C67" w:rsidP="007C267E">
      <w:pPr>
        <w:tabs>
          <w:tab w:val="left" w:leader="dot" w:pos="8222"/>
          <w:tab w:val="left" w:pos="9072"/>
          <w:tab w:val="right" w:leader="dot" w:pos="15026"/>
        </w:tabs>
        <w:jc w:val="both"/>
        <w:rPr>
          <w:lang w:val="en-ZA"/>
        </w:rPr>
        <w:sectPr w:rsidR="00B07C67" w:rsidRPr="004606F3" w:rsidSect="00716294">
          <w:pgSz w:w="16840" w:h="11907" w:orient="landscape" w:code="9"/>
          <w:pgMar w:top="1021" w:right="907" w:bottom="737" w:left="907" w:header="680" w:footer="283" w:gutter="0"/>
          <w:cols w:space="720"/>
          <w:docGrid w:linePitch="272"/>
        </w:sectPr>
      </w:pPr>
      <w:r w:rsidRPr="004606F3">
        <w:rPr>
          <w:lang w:val="en-ZA"/>
        </w:rPr>
        <w:t xml:space="preserve">SIGNATURE OF TENDERER: </w:t>
      </w:r>
      <w:r w:rsidRPr="004606F3">
        <w:rPr>
          <w:lang w:val="en-ZA"/>
        </w:rPr>
        <w:tab/>
      </w:r>
      <w:r w:rsidRPr="004606F3">
        <w:rPr>
          <w:lang w:val="en-ZA"/>
        </w:rPr>
        <w:tab/>
        <w:t xml:space="preserve">DATE: </w:t>
      </w:r>
      <w:r w:rsidRPr="004606F3">
        <w:rPr>
          <w:lang w:val="en-ZA"/>
        </w:rPr>
        <w:tab/>
      </w:r>
    </w:p>
    <w:p w14:paraId="6B8CBB1B" w14:textId="77777777" w:rsidR="00B07C67" w:rsidRPr="004606F3" w:rsidRDefault="00B07C67" w:rsidP="005E29A8">
      <w:pPr>
        <w:numPr>
          <w:ilvl w:val="12"/>
          <w:numId w:val="0"/>
        </w:numPr>
        <w:suppressAutoHyphens/>
        <w:ind w:left="993" w:hanging="993"/>
        <w:rPr>
          <w:rFonts w:cs="Arial"/>
          <w:b/>
          <w:bCs/>
          <w:sz w:val="24"/>
          <w:lang w:val="en-ZA"/>
        </w:rPr>
      </w:pPr>
      <w:r w:rsidRPr="004606F3">
        <w:rPr>
          <w:rFonts w:cs="Arial"/>
          <w:b/>
          <w:bCs/>
          <w:sz w:val="26"/>
          <w:szCs w:val="26"/>
          <w:lang w:val="en-ZA"/>
        </w:rPr>
        <w:lastRenderedPageBreak/>
        <w:t xml:space="preserve">T2.3.5: </w:t>
      </w:r>
      <w:r w:rsidRPr="004606F3">
        <w:rPr>
          <w:rFonts w:cs="Arial"/>
          <w:b/>
          <w:bCs/>
          <w:sz w:val="26"/>
          <w:szCs w:val="26"/>
          <w:lang w:val="en-ZA"/>
        </w:rPr>
        <w:tab/>
        <w:t>CONTRACT PARTICIPATION GOAL (CPG) SCHEDULE: PARTICIPATION OF TARGETED LABOUR</w:t>
      </w:r>
    </w:p>
    <w:p w14:paraId="10F2DF71" w14:textId="77777777" w:rsidR="00B07C67" w:rsidRPr="004606F3" w:rsidRDefault="00B07C67" w:rsidP="005E29A8">
      <w:pPr>
        <w:numPr>
          <w:ilvl w:val="12"/>
          <w:numId w:val="0"/>
        </w:numPr>
        <w:suppressAutoHyphens/>
        <w:rPr>
          <w:rFonts w:cs="Arial"/>
          <w:bCs/>
          <w:lang w:val="en-ZA"/>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B07C67" w:rsidRPr="004606F3" w14:paraId="79A3E41D" w14:textId="77777777" w:rsidTr="00A80F39">
        <w:trPr>
          <w:trHeight w:val="469"/>
        </w:trPr>
        <w:tc>
          <w:tcPr>
            <w:tcW w:w="10490" w:type="dxa"/>
            <w:tcMar>
              <w:top w:w="85" w:type="dxa"/>
              <w:bottom w:w="85" w:type="dxa"/>
            </w:tcMar>
          </w:tcPr>
          <w:p w14:paraId="5072A36E" w14:textId="77777777" w:rsidR="00B07C67" w:rsidRPr="004606F3" w:rsidRDefault="00B07C67" w:rsidP="00A80F39">
            <w:pPr>
              <w:jc w:val="both"/>
              <w:rPr>
                <w:rFonts w:cs="Arial"/>
                <w:lang w:val="en-ZA"/>
              </w:rPr>
            </w:pPr>
          </w:p>
          <w:p w14:paraId="58F48156"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1.</w:t>
            </w:r>
            <w:r w:rsidRPr="004606F3">
              <w:rPr>
                <w:rFonts w:cs="Arial"/>
                <w:b/>
                <w:lang w:val="en-ZA"/>
              </w:rPr>
              <w:tab/>
              <w:t>DEFINITIONS</w:t>
            </w:r>
          </w:p>
          <w:p w14:paraId="371299EF" w14:textId="77777777" w:rsidR="00B07C67" w:rsidRPr="004606F3" w:rsidRDefault="00B07C67" w:rsidP="00A80F39">
            <w:pPr>
              <w:jc w:val="both"/>
              <w:rPr>
                <w:rFonts w:cs="Arial"/>
                <w:lang w:val="en-ZA"/>
              </w:rPr>
            </w:pPr>
          </w:p>
          <w:p w14:paraId="5FA8298F" w14:textId="77777777" w:rsidR="00B07C67" w:rsidRPr="004606F3" w:rsidRDefault="00B07C67" w:rsidP="00A80F39">
            <w:pPr>
              <w:jc w:val="both"/>
              <w:rPr>
                <w:rFonts w:cs="Arial"/>
                <w:lang w:val="en-ZA"/>
              </w:rPr>
            </w:pPr>
            <w:r w:rsidRPr="004606F3">
              <w:rPr>
                <w:rFonts w:cs="Arial"/>
                <w:lang w:val="en-ZA"/>
              </w:rPr>
              <w:t>The following definitions shall apply to this schedule:</w:t>
            </w:r>
          </w:p>
          <w:p w14:paraId="514F3494" w14:textId="77777777" w:rsidR="00B07C67" w:rsidRPr="004606F3" w:rsidRDefault="00B07C67" w:rsidP="00A80F39">
            <w:pPr>
              <w:jc w:val="both"/>
              <w:rPr>
                <w:rFonts w:cs="Arial"/>
                <w:lang w:val="en-ZA"/>
              </w:rPr>
            </w:pPr>
          </w:p>
          <w:p w14:paraId="66A1059A"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1.1</w:t>
            </w:r>
            <w:r w:rsidRPr="004606F3">
              <w:rPr>
                <w:rFonts w:cs="Arial"/>
                <w:b/>
                <w:lang w:val="en-ZA"/>
              </w:rPr>
              <w:tab/>
              <w:t>Targeted labour</w:t>
            </w:r>
          </w:p>
          <w:p w14:paraId="4A60DE1B" w14:textId="77777777" w:rsidR="00B07C67" w:rsidRPr="004606F3" w:rsidRDefault="00B07C67" w:rsidP="00A80F39">
            <w:pPr>
              <w:jc w:val="both"/>
              <w:rPr>
                <w:rFonts w:cs="Arial"/>
                <w:lang w:val="en-ZA"/>
              </w:rPr>
            </w:pPr>
          </w:p>
          <w:p w14:paraId="013580A3" w14:textId="77777777" w:rsidR="00B07C67" w:rsidRPr="004606F3" w:rsidRDefault="00B07C67" w:rsidP="00A80F39">
            <w:pPr>
              <w:jc w:val="both"/>
              <w:rPr>
                <w:rFonts w:cs="Arial"/>
                <w:lang w:val="en-ZA"/>
              </w:rPr>
            </w:pPr>
            <w:r w:rsidRPr="004606F3">
              <w:rPr>
                <w:rFonts w:cs="Arial"/>
                <w:lang w:val="en-ZA"/>
              </w:rPr>
              <w:t>Individuals, employed by the Contractor or approved SMME/ABE subcontractors in the performance of the contract, who are defined as the target group in the contract and who permanently reside in the target area or who are recognized as being residents of the target area on the basis of identification and association with and recognition by the residents of the target area.</w:t>
            </w:r>
          </w:p>
          <w:p w14:paraId="7C94A3FC" w14:textId="77777777" w:rsidR="00B07C67" w:rsidRPr="004606F3" w:rsidRDefault="00B07C67" w:rsidP="00A80F39">
            <w:pPr>
              <w:jc w:val="both"/>
              <w:rPr>
                <w:rFonts w:cs="Arial"/>
                <w:lang w:val="en-ZA"/>
              </w:rPr>
            </w:pPr>
          </w:p>
          <w:p w14:paraId="6D63F248"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1.2</w:t>
            </w:r>
            <w:r w:rsidRPr="004606F3">
              <w:rPr>
                <w:rFonts w:cs="Arial"/>
                <w:b/>
                <w:lang w:val="en-ZA"/>
              </w:rPr>
              <w:tab/>
              <w:t>Target Group</w:t>
            </w:r>
          </w:p>
          <w:p w14:paraId="2E52A393" w14:textId="77777777" w:rsidR="00B07C67" w:rsidRPr="004606F3" w:rsidRDefault="00B07C67" w:rsidP="00A80F39">
            <w:pPr>
              <w:jc w:val="both"/>
              <w:rPr>
                <w:rFonts w:cs="Arial"/>
                <w:lang w:val="en-ZA"/>
              </w:rPr>
            </w:pPr>
          </w:p>
          <w:p w14:paraId="335A1C24" w14:textId="77777777" w:rsidR="00B07C67" w:rsidRPr="004606F3" w:rsidRDefault="00B07C67" w:rsidP="00A80F39">
            <w:pPr>
              <w:jc w:val="both"/>
              <w:rPr>
                <w:rFonts w:cs="Arial"/>
                <w:lang w:val="en-ZA"/>
              </w:rPr>
            </w:pPr>
            <w:r w:rsidRPr="004606F3">
              <w:rPr>
                <w:rFonts w:cs="Arial"/>
                <w:lang w:val="en-ZA"/>
              </w:rPr>
              <w:t>For this project the contract does not specify the target group based on gender, age or disability. However, specifically excluded from the Target Group is the Contractor’s own staff, unless such staff are also from the Target Area.</w:t>
            </w:r>
          </w:p>
          <w:p w14:paraId="22F64D79" w14:textId="77777777" w:rsidR="00B07C67" w:rsidRPr="004606F3" w:rsidRDefault="00B07C67" w:rsidP="00A80F39">
            <w:pPr>
              <w:jc w:val="both"/>
              <w:rPr>
                <w:rFonts w:cs="Arial"/>
                <w:lang w:val="en-ZA"/>
              </w:rPr>
            </w:pPr>
          </w:p>
          <w:p w14:paraId="5E06DDDE"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1.3</w:t>
            </w:r>
            <w:r w:rsidRPr="004606F3">
              <w:rPr>
                <w:rFonts w:cs="Arial"/>
                <w:b/>
                <w:lang w:val="en-ZA"/>
              </w:rPr>
              <w:tab/>
              <w:t>Target Area</w:t>
            </w:r>
          </w:p>
          <w:p w14:paraId="487A6F5B" w14:textId="77777777" w:rsidR="00B07C67" w:rsidRPr="004606F3" w:rsidRDefault="00B07C67" w:rsidP="00A80F39">
            <w:pPr>
              <w:jc w:val="both"/>
              <w:rPr>
                <w:rFonts w:cs="Arial"/>
                <w:lang w:val="en-ZA"/>
              </w:rPr>
            </w:pPr>
          </w:p>
          <w:p w14:paraId="1C0ECA81" w14:textId="77777777" w:rsidR="00B07C67" w:rsidRPr="004606F3" w:rsidRDefault="00B07C67" w:rsidP="00A80F39">
            <w:pPr>
              <w:jc w:val="both"/>
              <w:rPr>
                <w:rFonts w:cs="Arial"/>
                <w:lang w:val="en-ZA"/>
              </w:rPr>
            </w:pPr>
            <w:r w:rsidRPr="004606F3">
              <w:rPr>
                <w:rFonts w:cs="Arial"/>
                <w:lang w:val="en-ZA"/>
              </w:rPr>
              <w:t>The target area is defined as the area resorting under the MOHOKARE LOCAL MUNICIPALITY areas, in which the project is located.</w:t>
            </w:r>
          </w:p>
          <w:p w14:paraId="7E7B8589" w14:textId="77777777" w:rsidR="00B07C67" w:rsidRPr="004606F3" w:rsidRDefault="00B07C67" w:rsidP="00A80F39">
            <w:pPr>
              <w:jc w:val="both"/>
              <w:rPr>
                <w:rFonts w:cs="Arial"/>
                <w:lang w:val="en-ZA"/>
              </w:rPr>
            </w:pPr>
          </w:p>
          <w:p w14:paraId="63BECE55"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2.</w:t>
            </w:r>
            <w:r w:rsidRPr="004606F3">
              <w:rPr>
                <w:rFonts w:cs="Arial"/>
                <w:b/>
                <w:lang w:val="en-ZA"/>
              </w:rPr>
              <w:tab/>
              <w:t>CONDITIONS ASSOCIATED WITH THE GRANTING OF CPG CREDITS</w:t>
            </w:r>
          </w:p>
          <w:p w14:paraId="29FE6C92" w14:textId="77777777" w:rsidR="00B07C67" w:rsidRPr="004606F3" w:rsidRDefault="00B07C67" w:rsidP="00A80F39">
            <w:pPr>
              <w:jc w:val="both"/>
              <w:rPr>
                <w:rFonts w:cs="Arial"/>
                <w:lang w:val="en-ZA"/>
              </w:rPr>
            </w:pPr>
          </w:p>
          <w:p w14:paraId="2097E0C7" w14:textId="77777777" w:rsidR="00B07C67" w:rsidRPr="004606F3" w:rsidRDefault="00B07C67" w:rsidP="00A80F39">
            <w:pPr>
              <w:jc w:val="both"/>
              <w:rPr>
                <w:rFonts w:cs="Arial"/>
                <w:lang w:val="en-ZA"/>
              </w:rPr>
            </w:pPr>
            <w:r w:rsidRPr="004606F3">
              <w:rPr>
                <w:rFonts w:cs="Arial"/>
                <w:lang w:val="en-ZA"/>
              </w:rPr>
              <w:t>The Tenderer, undertakes to:</w:t>
            </w:r>
          </w:p>
          <w:p w14:paraId="7D96ED8F" w14:textId="77777777" w:rsidR="00B07C67" w:rsidRPr="004606F3" w:rsidRDefault="00B07C67" w:rsidP="00A80F39">
            <w:pPr>
              <w:jc w:val="both"/>
              <w:rPr>
                <w:rFonts w:cs="Arial"/>
                <w:lang w:val="en-ZA"/>
              </w:rPr>
            </w:pPr>
          </w:p>
          <w:p w14:paraId="22247ACA" w14:textId="77777777" w:rsidR="00B07C67" w:rsidRPr="004606F3" w:rsidRDefault="00B07C67" w:rsidP="00A80F39">
            <w:pPr>
              <w:ind w:left="720" w:hanging="720"/>
              <w:jc w:val="both"/>
              <w:rPr>
                <w:rFonts w:cs="Arial"/>
                <w:lang w:val="en-ZA"/>
              </w:rPr>
            </w:pPr>
            <w:r w:rsidRPr="004606F3">
              <w:rPr>
                <w:rFonts w:cs="Arial"/>
                <w:lang w:val="en-ZA"/>
              </w:rPr>
              <w:t>(1)</w:t>
            </w:r>
            <w:r w:rsidRPr="004606F3">
              <w:rPr>
                <w:rFonts w:cs="Arial"/>
                <w:lang w:val="en-ZA"/>
              </w:rPr>
              <w:tab/>
              <w:t>engage Targeted Labour in accordance with the provisions of the SANS 1914-5 as varied in Section 3 hereunder;</w:t>
            </w:r>
          </w:p>
          <w:p w14:paraId="6C876A53" w14:textId="77777777" w:rsidR="00B07C67" w:rsidRPr="004606F3" w:rsidRDefault="00B07C67" w:rsidP="00A80F39">
            <w:pPr>
              <w:ind w:left="720" w:hanging="720"/>
              <w:jc w:val="both"/>
              <w:rPr>
                <w:rFonts w:cs="Arial"/>
                <w:lang w:val="en-ZA"/>
              </w:rPr>
            </w:pPr>
          </w:p>
          <w:p w14:paraId="2206F547" w14:textId="77777777" w:rsidR="00B07C67" w:rsidRPr="004606F3" w:rsidRDefault="00B07C67" w:rsidP="00A80F39">
            <w:pPr>
              <w:ind w:left="720" w:hanging="720"/>
              <w:jc w:val="both"/>
              <w:rPr>
                <w:rFonts w:cs="Arial"/>
                <w:lang w:val="en-ZA"/>
              </w:rPr>
            </w:pPr>
            <w:r w:rsidRPr="004606F3">
              <w:rPr>
                <w:rFonts w:cs="Arial"/>
                <w:lang w:val="en-ZA"/>
              </w:rPr>
              <w:t>(2)</w:t>
            </w:r>
            <w:r w:rsidRPr="004606F3">
              <w:rPr>
                <w:rFonts w:cs="Arial"/>
                <w:lang w:val="en-ZA"/>
              </w:rPr>
              <w:tab/>
              <w:t>accept the sanctions set out in Section 4 below should such conditions be breached; and</w:t>
            </w:r>
          </w:p>
          <w:p w14:paraId="7FFC79D5" w14:textId="77777777" w:rsidR="00B07C67" w:rsidRPr="004606F3" w:rsidRDefault="00B07C67" w:rsidP="00A80F39">
            <w:pPr>
              <w:ind w:left="720" w:hanging="720"/>
              <w:jc w:val="both"/>
              <w:rPr>
                <w:rFonts w:cs="Arial"/>
                <w:lang w:val="en-ZA"/>
              </w:rPr>
            </w:pPr>
          </w:p>
          <w:p w14:paraId="13DAE6CE" w14:textId="77777777" w:rsidR="00B07C67" w:rsidRPr="004606F3" w:rsidRDefault="00B07C67" w:rsidP="007C267E">
            <w:pPr>
              <w:ind w:left="707" w:hanging="707"/>
              <w:jc w:val="both"/>
              <w:rPr>
                <w:rFonts w:cs="Arial"/>
                <w:lang w:val="en-ZA"/>
              </w:rPr>
            </w:pPr>
            <w:r w:rsidRPr="004606F3">
              <w:rPr>
                <w:rFonts w:cs="Arial"/>
                <w:lang w:val="en-ZA"/>
              </w:rPr>
              <w:t>(3)</w:t>
            </w:r>
            <w:r w:rsidRPr="004606F3">
              <w:rPr>
                <w:rFonts w:cs="Arial"/>
                <w:lang w:val="en-ZA"/>
              </w:rPr>
              <w:tab/>
              <w:t>complete the Tendered Contract Participation Goal contained in section 5 of this schedule.</w:t>
            </w:r>
          </w:p>
          <w:p w14:paraId="4FD51B37" w14:textId="77777777" w:rsidR="00B07C67" w:rsidRPr="004606F3" w:rsidRDefault="00B07C67" w:rsidP="00A80F39">
            <w:pPr>
              <w:jc w:val="both"/>
              <w:rPr>
                <w:rFonts w:cs="Arial"/>
                <w:lang w:val="en-ZA"/>
              </w:rPr>
            </w:pPr>
          </w:p>
          <w:p w14:paraId="3D81F787"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3.</w:t>
            </w:r>
            <w:r w:rsidRPr="004606F3">
              <w:rPr>
                <w:rFonts w:cs="Arial"/>
                <w:b/>
                <w:lang w:val="en-ZA"/>
              </w:rPr>
              <w:tab/>
              <w:t>VARIATIONS TO THE TARGETED CONSTRUCTION PROCUREMENT SPECIFICATION SANS 1914-5</w:t>
            </w:r>
          </w:p>
          <w:p w14:paraId="3E01DB1F" w14:textId="77777777" w:rsidR="00B07C67" w:rsidRPr="004606F3" w:rsidRDefault="00B07C67" w:rsidP="00A80F39">
            <w:pPr>
              <w:jc w:val="both"/>
              <w:rPr>
                <w:rFonts w:cs="Arial"/>
                <w:lang w:val="en-ZA"/>
              </w:rPr>
            </w:pPr>
          </w:p>
          <w:p w14:paraId="68400F5F" w14:textId="77777777" w:rsidR="00B07C67" w:rsidRPr="004606F3" w:rsidRDefault="00B07C67" w:rsidP="00A80F39">
            <w:pPr>
              <w:jc w:val="both"/>
              <w:rPr>
                <w:rFonts w:cs="Arial"/>
                <w:lang w:val="en-ZA"/>
              </w:rPr>
            </w:pPr>
            <w:r w:rsidRPr="004606F3">
              <w:rPr>
                <w:rFonts w:cs="Arial"/>
                <w:lang w:val="en-ZA"/>
              </w:rPr>
              <w:t>The variations to SANS 1914-5 are set out below. Should any requirements of the variations conflict with requirements of SANS 1914-5, the requirements of the variations shall prevail:</w:t>
            </w:r>
          </w:p>
          <w:p w14:paraId="7C9AAAEA" w14:textId="77777777" w:rsidR="00B07C67" w:rsidRPr="004606F3" w:rsidRDefault="00B07C67" w:rsidP="00A80F39">
            <w:pPr>
              <w:jc w:val="both"/>
              <w:rPr>
                <w:rFonts w:cs="Arial"/>
                <w:lang w:val="en-ZA"/>
              </w:rPr>
            </w:pPr>
          </w:p>
          <w:p w14:paraId="549BD96E" w14:textId="77777777" w:rsidR="00B07C67" w:rsidRPr="004606F3" w:rsidRDefault="00B07C67" w:rsidP="009A32E7">
            <w:pPr>
              <w:numPr>
                <w:ilvl w:val="0"/>
                <w:numId w:val="10"/>
              </w:numPr>
              <w:jc w:val="both"/>
              <w:rPr>
                <w:rFonts w:cs="Arial"/>
                <w:lang w:val="en-ZA"/>
              </w:rPr>
            </w:pPr>
            <w:r w:rsidRPr="004606F3">
              <w:rPr>
                <w:rFonts w:cs="Arial"/>
                <w:lang w:val="en-ZA"/>
              </w:rPr>
              <w:t>3 Requirements</w:t>
            </w:r>
          </w:p>
          <w:p w14:paraId="79F125B4" w14:textId="77777777" w:rsidR="00B07C67" w:rsidRPr="004606F3" w:rsidRDefault="00B07C67" w:rsidP="009A32E7">
            <w:pPr>
              <w:numPr>
                <w:ilvl w:val="0"/>
                <w:numId w:val="10"/>
              </w:numPr>
              <w:jc w:val="both"/>
              <w:rPr>
                <w:rFonts w:cs="Arial"/>
                <w:lang w:val="en-ZA"/>
              </w:rPr>
            </w:pPr>
            <w:r w:rsidRPr="004606F3">
              <w:rPr>
                <w:rFonts w:cs="Arial"/>
                <w:lang w:val="en-ZA"/>
              </w:rPr>
              <w:t>3.1 Contract participation goal</w:t>
            </w:r>
          </w:p>
          <w:p w14:paraId="334054F1" w14:textId="77777777" w:rsidR="00B07C67" w:rsidRPr="004606F3" w:rsidRDefault="00B07C67" w:rsidP="00A80F39">
            <w:pPr>
              <w:jc w:val="both"/>
              <w:rPr>
                <w:rFonts w:cs="Arial"/>
                <w:lang w:val="en-ZA"/>
              </w:rPr>
            </w:pPr>
          </w:p>
          <w:p w14:paraId="4607606A" w14:textId="77777777" w:rsidR="00B07C67" w:rsidRPr="004606F3" w:rsidRDefault="00B07C67" w:rsidP="00A80F39">
            <w:pPr>
              <w:ind w:left="720"/>
              <w:jc w:val="both"/>
              <w:rPr>
                <w:rFonts w:cs="Arial"/>
                <w:i/>
                <w:lang w:val="en-ZA"/>
              </w:rPr>
            </w:pPr>
            <w:r w:rsidRPr="004606F3">
              <w:rPr>
                <w:rFonts w:cs="Arial"/>
                <w:i/>
                <w:lang w:val="en-ZA"/>
              </w:rPr>
              <w:t>ADD THE FOLLOWING TO 3.1.1:</w:t>
            </w:r>
          </w:p>
          <w:p w14:paraId="240AAB8F" w14:textId="77777777" w:rsidR="00B07C67" w:rsidRPr="004606F3" w:rsidRDefault="00B07C67" w:rsidP="00A80F39">
            <w:pPr>
              <w:ind w:left="720"/>
              <w:jc w:val="both"/>
              <w:rPr>
                <w:rFonts w:cs="Arial"/>
                <w:lang w:val="en-ZA"/>
              </w:rPr>
            </w:pPr>
          </w:p>
          <w:p w14:paraId="486459C0" w14:textId="77777777" w:rsidR="00B07C67" w:rsidRPr="004606F3" w:rsidRDefault="00B07C67" w:rsidP="00A80F39">
            <w:pPr>
              <w:ind w:left="720"/>
              <w:jc w:val="both"/>
              <w:rPr>
                <w:rFonts w:cs="Arial"/>
                <w:lang w:val="en-ZA"/>
              </w:rPr>
            </w:pPr>
            <w:r w:rsidRPr="004606F3">
              <w:rPr>
                <w:rFonts w:cs="Arial"/>
                <w:lang w:val="en-ZA"/>
              </w:rPr>
              <w:t>“Targeted labour shall be engaged in the performance of the contract to the value of …</w:t>
            </w:r>
            <w:proofErr w:type="gramStart"/>
            <w:r w:rsidRPr="004606F3">
              <w:rPr>
                <w:rFonts w:cs="Arial"/>
                <w:lang w:val="en-ZA"/>
              </w:rPr>
              <w:t>….%</w:t>
            </w:r>
            <w:proofErr w:type="gramEnd"/>
            <w:r w:rsidRPr="004606F3">
              <w:rPr>
                <w:rFonts w:cs="Arial"/>
                <w:lang w:val="en-ZA"/>
              </w:rPr>
              <w:t xml:space="preserve"> (insert %) of the Net Amount as defined in 2.6 of SANS 1914-5.”</w:t>
            </w:r>
          </w:p>
          <w:p w14:paraId="4CD3FB8F" w14:textId="77777777" w:rsidR="00B07C67" w:rsidRPr="004606F3" w:rsidRDefault="00B07C67" w:rsidP="00A80F39">
            <w:pPr>
              <w:ind w:left="720"/>
              <w:jc w:val="both"/>
              <w:rPr>
                <w:rFonts w:cs="Arial"/>
                <w:lang w:val="en-ZA"/>
              </w:rPr>
            </w:pPr>
          </w:p>
          <w:p w14:paraId="7B666A7F" w14:textId="77777777" w:rsidR="00B07C67" w:rsidRPr="004606F3" w:rsidRDefault="00B07C67" w:rsidP="00A80F39">
            <w:pPr>
              <w:jc w:val="both"/>
              <w:rPr>
                <w:rFonts w:cs="Arial"/>
                <w:lang w:val="en-ZA"/>
              </w:rPr>
            </w:pPr>
          </w:p>
          <w:p w14:paraId="0D6C66D9" w14:textId="77777777" w:rsidR="00F25436" w:rsidRPr="004606F3" w:rsidRDefault="00F25436" w:rsidP="00A80F39">
            <w:pPr>
              <w:jc w:val="both"/>
              <w:rPr>
                <w:rFonts w:cs="Arial"/>
                <w:lang w:val="en-ZA"/>
              </w:rPr>
            </w:pPr>
          </w:p>
          <w:p w14:paraId="5B79BF4B" w14:textId="77777777" w:rsidR="00F25436" w:rsidRPr="004606F3" w:rsidRDefault="00F25436" w:rsidP="00A80F39">
            <w:pPr>
              <w:jc w:val="both"/>
              <w:rPr>
                <w:rFonts w:cs="Arial"/>
                <w:lang w:val="en-ZA"/>
              </w:rPr>
            </w:pPr>
          </w:p>
          <w:p w14:paraId="23108A44"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lastRenderedPageBreak/>
              <w:t>4.</w:t>
            </w:r>
            <w:r w:rsidRPr="004606F3">
              <w:rPr>
                <w:rFonts w:cs="Arial"/>
                <w:b/>
                <w:lang w:val="en-ZA"/>
              </w:rPr>
              <w:tab/>
              <w:t>SANCTIONS</w:t>
            </w:r>
          </w:p>
          <w:p w14:paraId="4C951D8E" w14:textId="77777777" w:rsidR="00B07C67" w:rsidRPr="004606F3" w:rsidRDefault="00B07C67" w:rsidP="00A80F39">
            <w:pPr>
              <w:jc w:val="both"/>
              <w:rPr>
                <w:rFonts w:cs="Arial"/>
                <w:lang w:val="en-ZA"/>
              </w:rPr>
            </w:pPr>
          </w:p>
          <w:p w14:paraId="0F9BBC09" w14:textId="77777777" w:rsidR="00B07C67" w:rsidRPr="004606F3" w:rsidRDefault="00B07C67" w:rsidP="00A80F39">
            <w:pPr>
              <w:jc w:val="both"/>
              <w:rPr>
                <w:rFonts w:cs="Arial"/>
                <w:lang w:val="en-ZA"/>
              </w:rPr>
            </w:pPr>
            <w:r w:rsidRPr="004606F3">
              <w:rPr>
                <w:rFonts w:cs="Arial"/>
                <w:lang w:val="en-ZA"/>
              </w:rPr>
              <w:t>In the event that the Tenderer fails to substantiate that any failure to achieve the Contract Participation Goal was due to quantitative under runs, the elimination of items, or any other reason beyond the Contractor’s control which may be acceptable to the Employer, it shall be liable to pay to the Employer a financial penalty calculated in the following manner:</w:t>
            </w:r>
          </w:p>
          <w:p w14:paraId="64896AE0" w14:textId="77777777" w:rsidR="00B07C67" w:rsidRPr="004606F3" w:rsidRDefault="00B07C67" w:rsidP="00A80F39">
            <w:pPr>
              <w:jc w:val="both"/>
              <w:rPr>
                <w:rFonts w:cs="Arial"/>
                <w:lang w:val="en-ZA"/>
              </w:rPr>
            </w:pPr>
          </w:p>
          <w:p w14:paraId="06D609C4" w14:textId="77777777" w:rsidR="00B07C67" w:rsidRPr="004606F3" w:rsidRDefault="00B07C67" w:rsidP="00A80F39">
            <w:pPr>
              <w:tabs>
                <w:tab w:val="left" w:pos="602"/>
                <w:tab w:val="left" w:pos="1151"/>
                <w:tab w:val="left" w:pos="1691"/>
              </w:tabs>
              <w:jc w:val="both"/>
              <w:rPr>
                <w:rFonts w:cs="Arial"/>
                <w:lang w:val="en-ZA"/>
              </w:rPr>
            </w:pPr>
            <w:r w:rsidRPr="004606F3">
              <w:rPr>
                <w:rFonts w:cs="Arial"/>
                <w:lang w:val="en-ZA"/>
              </w:rPr>
              <w:tab/>
              <w:t>P</w:t>
            </w:r>
            <w:r w:rsidRPr="004606F3">
              <w:rPr>
                <w:rFonts w:cs="Arial"/>
                <w:lang w:val="en-ZA"/>
              </w:rPr>
              <w:tab/>
              <w:t>=</w:t>
            </w:r>
            <w:r w:rsidRPr="004606F3">
              <w:rPr>
                <w:rFonts w:cs="Arial"/>
                <w:lang w:val="en-ZA"/>
              </w:rPr>
              <w:tab/>
              <w:t xml:space="preserve">1.0 x </w:t>
            </w:r>
            <w:r w:rsidRPr="004606F3">
              <w:rPr>
                <w:rFonts w:cs="Arial"/>
                <w:u w:val="single"/>
                <w:lang w:val="en-ZA"/>
              </w:rPr>
              <w:t>(D – Do)</w:t>
            </w:r>
            <w:r w:rsidRPr="004606F3">
              <w:rPr>
                <w:rFonts w:cs="Arial"/>
                <w:lang w:val="en-ZA"/>
              </w:rPr>
              <w:t xml:space="preserve"> x N</w:t>
            </w:r>
            <w:r w:rsidRPr="004606F3">
              <w:rPr>
                <w:rFonts w:cs="Arial"/>
                <w:vertAlign w:val="subscript"/>
                <w:lang w:val="en-ZA"/>
              </w:rPr>
              <w:t>A</w:t>
            </w:r>
          </w:p>
          <w:p w14:paraId="5C415761" w14:textId="77777777" w:rsidR="00B07C67" w:rsidRPr="004606F3" w:rsidRDefault="00B07C67" w:rsidP="00A80F39">
            <w:pPr>
              <w:tabs>
                <w:tab w:val="left" w:pos="602"/>
                <w:tab w:val="left" w:pos="1151"/>
                <w:tab w:val="left" w:pos="1691"/>
              </w:tabs>
              <w:jc w:val="both"/>
              <w:rPr>
                <w:rFonts w:cs="Arial"/>
                <w:lang w:val="en-ZA"/>
              </w:rPr>
            </w:pPr>
            <w:r w:rsidRPr="004606F3">
              <w:rPr>
                <w:rFonts w:cs="Arial"/>
                <w:lang w:val="en-ZA"/>
              </w:rPr>
              <w:tab/>
            </w:r>
            <w:r w:rsidRPr="004606F3">
              <w:rPr>
                <w:rFonts w:cs="Arial"/>
                <w:lang w:val="en-ZA"/>
              </w:rPr>
              <w:tab/>
            </w:r>
            <w:r w:rsidRPr="004606F3">
              <w:rPr>
                <w:rFonts w:cs="Arial"/>
                <w:lang w:val="en-ZA"/>
              </w:rPr>
              <w:tab/>
              <w:t xml:space="preserve">          (100)</w:t>
            </w:r>
          </w:p>
          <w:p w14:paraId="51C20066" w14:textId="77777777" w:rsidR="00B07C67" w:rsidRPr="004606F3" w:rsidRDefault="00B07C67" w:rsidP="00A80F39">
            <w:pPr>
              <w:tabs>
                <w:tab w:val="left" w:pos="602"/>
                <w:tab w:val="left" w:pos="1151"/>
                <w:tab w:val="left" w:pos="1691"/>
              </w:tabs>
              <w:jc w:val="both"/>
              <w:rPr>
                <w:rFonts w:cs="Arial"/>
                <w:lang w:val="en-ZA"/>
              </w:rPr>
            </w:pPr>
            <w:r w:rsidRPr="004606F3">
              <w:rPr>
                <w:rFonts w:cs="Arial"/>
                <w:lang w:val="en-ZA"/>
              </w:rPr>
              <w:t>where:</w:t>
            </w:r>
          </w:p>
          <w:p w14:paraId="1A9632EE" w14:textId="77777777" w:rsidR="00B07C67" w:rsidRPr="004606F3" w:rsidRDefault="00B07C67" w:rsidP="00A80F39">
            <w:pPr>
              <w:tabs>
                <w:tab w:val="left" w:pos="602"/>
                <w:tab w:val="left" w:pos="1151"/>
                <w:tab w:val="left" w:pos="1452"/>
                <w:tab w:val="left" w:pos="1691"/>
                <w:tab w:val="left" w:pos="2161"/>
              </w:tabs>
              <w:ind w:left="2161" w:hanging="2161"/>
              <w:jc w:val="both"/>
              <w:rPr>
                <w:rFonts w:cs="Arial"/>
                <w:lang w:val="en-ZA"/>
              </w:rPr>
            </w:pPr>
            <w:r w:rsidRPr="004606F3">
              <w:rPr>
                <w:rFonts w:cs="Arial"/>
                <w:lang w:val="en-ZA"/>
              </w:rPr>
              <w:tab/>
              <w:t>D</w:t>
            </w:r>
            <w:r w:rsidRPr="004606F3">
              <w:rPr>
                <w:rFonts w:cs="Arial"/>
                <w:lang w:val="en-ZA"/>
              </w:rPr>
              <w:tab/>
              <w:t>=</w:t>
            </w:r>
            <w:r w:rsidRPr="004606F3">
              <w:rPr>
                <w:rFonts w:cs="Arial"/>
                <w:lang w:val="en-ZA"/>
              </w:rPr>
              <w:tab/>
              <w:t>tendered Contract Participation Goal percentage</w:t>
            </w:r>
          </w:p>
          <w:p w14:paraId="0F2CA131" w14:textId="77777777" w:rsidR="00B07C67" w:rsidRPr="004606F3" w:rsidRDefault="00B07C67" w:rsidP="00A80F39">
            <w:pPr>
              <w:tabs>
                <w:tab w:val="left" w:pos="602"/>
                <w:tab w:val="left" w:pos="1151"/>
                <w:tab w:val="left" w:pos="1452"/>
              </w:tabs>
              <w:ind w:left="1452" w:hanging="1452"/>
              <w:jc w:val="both"/>
              <w:rPr>
                <w:rFonts w:cs="Arial"/>
                <w:lang w:val="en-ZA"/>
              </w:rPr>
            </w:pPr>
            <w:r w:rsidRPr="004606F3">
              <w:rPr>
                <w:rFonts w:cs="Arial"/>
                <w:lang w:val="en-ZA"/>
              </w:rPr>
              <w:tab/>
              <w:t>Do</w:t>
            </w:r>
            <w:r w:rsidRPr="004606F3">
              <w:rPr>
                <w:rFonts w:cs="Arial"/>
                <w:lang w:val="en-ZA"/>
              </w:rPr>
              <w:tab/>
              <w:t>=</w:t>
            </w:r>
            <w:r w:rsidRPr="004606F3">
              <w:rPr>
                <w:rFonts w:cs="Arial"/>
                <w:lang w:val="en-ZA"/>
              </w:rPr>
              <w:tab/>
              <w:t>the Contract Participation Goal which the Employer’s representative based on the credits passed, certifies as being achieved upon completion of the Contract</w:t>
            </w:r>
          </w:p>
          <w:p w14:paraId="3E308847" w14:textId="77777777" w:rsidR="00B07C67" w:rsidRPr="004606F3" w:rsidRDefault="00B07C67" w:rsidP="00A80F39">
            <w:pPr>
              <w:tabs>
                <w:tab w:val="left" w:pos="602"/>
                <w:tab w:val="left" w:pos="1151"/>
                <w:tab w:val="left" w:pos="1452"/>
                <w:tab w:val="left" w:pos="1691"/>
                <w:tab w:val="left" w:pos="2161"/>
              </w:tabs>
              <w:ind w:left="2161" w:hanging="2161"/>
              <w:jc w:val="both"/>
              <w:rPr>
                <w:rFonts w:cs="Arial"/>
                <w:lang w:val="en-ZA"/>
              </w:rPr>
            </w:pPr>
            <w:r w:rsidRPr="004606F3">
              <w:rPr>
                <w:rFonts w:cs="Arial"/>
                <w:lang w:val="en-ZA"/>
              </w:rPr>
              <w:tab/>
              <w:t>NA</w:t>
            </w:r>
            <w:r w:rsidRPr="004606F3">
              <w:rPr>
                <w:rFonts w:cs="Arial"/>
                <w:lang w:val="en-ZA"/>
              </w:rPr>
              <w:tab/>
              <w:t>=</w:t>
            </w:r>
            <w:r w:rsidRPr="004606F3">
              <w:rPr>
                <w:rFonts w:cs="Arial"/>
                <w:lang w:val="en-ZA"/>
              </w:rPr>
              <w:tab/>
              <w:t>Net Amount (Actual contract expenditure, excluding VAT)</w:t>
            </w:r>
          </w:p>
          <w:p w14:paraId="66E8DD76" w14:textId="77777777" w:rsidR="00B07C67" w:rsidRPr="004606F3" w:rsidRDefault="00B07C67" w:rsidP="00A80F39">
            <w:pPr>
              <w:tabs>
                <w:tab w:val="left" w:pos="602"/>
                <w:tab w:val="left" w:pos="1151"/>
                <w:tab w:val="left" w:pos="1452"/>
                <w:tab w:val="left" w:pos="1691"/>
                <w:tab w:val="left" w:pos="2161"/>
              </w:tabs>
              <w:ind w:left="2161" w:hanging="2161"/>
              <w:jc w:val="both"/>
              <w:rPr>
                <w:rFonts w:cs="Arial"/>
                <w:lang w:val="en-ZA"/>
              </w:rPr>
            </w:pPr>
            <w:r w:rsidRPr="004606F3">
              <w:rPr>
                <w:rFonts w:cs="Arial"/>
                <w:lang w:val="en-ZA"/>
              </w:rPr>
              <w:tab/>
              <w:t>P</w:t>
            </w:r>
            <w:r w:rsidRPr="004606F3">
              <w:rPr>
                <w:rFonts w:cs="Arial"/>
                <w:lang w:val="en-ZA"/>
              </w:rPr>
              <w:tab/>
              <w:t>=</w:t>
            </w:r>
            <w:r w:rsidRPr="004606F3">
              <w:rPr>
                <w:rFonts w:cs="Arial"/>
                <w:lang w:val="en-ZA"/>
              </w:rPr>
              <w:tab/>
              <w:t>Rand value of penalty payable.</w:t>
            </w:r>
          </w:p>
          <w:p w14:paraId="0E84F7A0" w14:textId="77777777" w:rsidR="00B07C67" w:rsidRPr="004606F3" w:rsidRDefault="00B07C67" w:rsidP="00A80F39">
            <w:pPr>
              <w:jc w:val="both"/>
              <w:rPr>
                <w:rFonts w:cs="Arial"/>
                <w:lang w:val="en-ZA"/>
              </w:rPr>
            </w:pPr>
          </w:p>
          <w:p w14:paraId="1E1C5CFD" w14:textId="77777777" w:rsidR="00B07C67" w:rsidRPr="004606F3" w:rsidRDefault="00B07C67" w:rsidP="00A80F39">
            <w:pPr>
              <w:tabs>
                <w:tab w:val="left" w:pos="566"/>
              </w:tabs>
              <w:ind w:left="566" w:hanging="566"/>
              <w:jc w:val="both"/>
              <w:rPr>
                <w:rFonts w:cs="Arial"/>
                <w:b/>
                <w:lang w:val="en-ZA"/>
              </w:rPr>
            </w:pPr>
            <w:r w:rsidRPr="004606F3">
              <w:rPr>
                <w:rFonts w:cs="Arial"/>
                <w:b/>
                <w:lang w:val="en-ZA"/>
              </w:rPr>
              <w:t>5.</w:t>
            </w:r>
            <w:r w:rsidRPr="004606F3">
              <w:rPr>
                <w:rFonts w:cs="Arial"/>
                <w:b/>
                <w:lang w:val="en-ZA"/>
              </w:rPr>
              <w:tab/>
              <w:t>TENDERED CONTRACT PARTICIPATION GOAL (minimum set-aside on this contract is 7.5%)</w:t>
            </w:r>
          </w:p>
          <w:p w14:paraId="412821AA" w14:textId="77777777" w:rsidR="00B07C67" w:rsidRPr="004606F3" w:rsidRDefault="00B07C67" w:rsidP="00A80F39">
            <w:pPr>
              <w:jc w:val="both"/>
              <w:rPr>
                <w:rFonts w:cs="Arial"/>
                <w:lang w:val="en-ZA"/>
              </w:rPr>
            </w:pPr>
          </w:p>
          <w:p w14:paraId="3BA042BC" w14:textId="77777777" w:rsidR="00B07C67" w:rsidRPr="004606F3" w:rsidRDefault="00B07C67" w:rsidP="00A80F39">
            <w:pPr>
              <w:jc w:val="both"/>
              <w:rPr>
                <w:rFonts w:cs="Arial"/>
                <w:lang w:val="en-ZA"/>
              </w:rPr>
            </w:pPr>
            <w:r w:rsidRPr="004606F3">
              <w:rPr>
                <w:rFonts w:cs="Arial"/>
                <w:lang w:val="en-ZA"/>
              </w:rPr>
              <w:t>I/we hereby tender a Contract Participation Goal of ……</w:t>
            </w:r>
            <w:proofErr w:type="gramStart"/>
            <w:r w:rsidRPr="004606F3">
              <w:rPr>
                <w:rFonts w:cs="Arial"/>
                <w:lang w:val="en-ZA"/>
              </w:rPr>
              <w:t>….%</w:t>
            </w:r>
            <w:proofErr w:type="gramEnd"/>
            <w:r w:rsidRPr="004606F3">
              <w:rPr>
                <w:rFonts w:cs="Arial"/>
                <w:lang w:val="en-ZA"/>
              </w:rPr>
              <w:t xml:space="preserve"> for the Participation of Targeted Labour.</w:t>
            </w:r>
          </w:p>
          <w:p w14:paraId="0E2D072F" w14:textId="77777777" w:rsidR="00B07C67" w:rsidRPr="004606F3" w:rsidRDefault="00B07C67" w:rsidP="00A80F39">
            <w:pPr>
              <w:jc w:val="both"/>
              <w:rPr>
                <w:rFonts w:cs="Arial"/>
                <w:lang w:val="en-ZA"/>
              </w:rPr>
            </w:pPr>
          </w:p>
          <w:p w14:paraId="7079443A" w14:textId="77777777" w:rsidR="00B07C67" w:rsidRPr="004606F3" w:rsidRDefault="00B07C67" w:rsidP="00A80F39">
            <w:pPr>
              <w:jc w:val="both"/>
              <w:rPr>
                <w:rFonts w:cs="Arial"/>
                <w:lang w:val="en-ZA"/>
              </w:rPr>
            </w:pPr>
            <w:r w:rsidRPr="004606F3">
              <w:rPr>
                <w:rFonts w:cs="Arial"/>
                <w:lang w:val="en-ZA"/>
              </w:rPr>
              <w:t>The undersigned, who warrants that he/she is duly authorised to do so on behalf of the tenderer, confirms that he/she understands the conditions under which such Contract Participation Goal is approved and confirms that the tender satisfies the conditions pertaining to the Contract Participation Goal for the Participation of Targeted Enterprises.</w:t>
            </w:r>
          </w:p>
          <w:p w14:paraId="773B6113" w14:textId="77777777" w:rsidR="00B07C67" w:rsidRPr="004606F3" w:rsidRDefault="00B07C67" w:rsidP="00A80F39">
            <w:pPr>
              <w:jc w:val="both"/>
              <w:rPr>
                <w:rFonts w:cs="Arial"/>
                <w:lang w:val="en-ZA"/>
              </w:rPr>
            </w:pPr>
          </w:p>
          <w:p w14:paraId="3C08076B" w14:textId="77777777" w:rsidR="00B07C67" w:rsidRPr="004606F3" w:rsidRDefault="00B07C67" w:rsidP="00A80F39">
            <w:pPr>
              <w:jc w:val="both"/>
              <w:rPr>
                <w:rFonts w:cs="Arial"/>
                <w:lang w:val="en-ZA"/>
              </w:rPr>
            </w:pPr>
          </w:p>
          <w:p w14:paraId="1B1174E8" w14:textId="77777777" w:rsidR="00B07C67" w:rsidRPr="004606F3" w:rsidRDefault="00B07C67" w:rsidP="00A80F39">
            <w:pPr>
              <w:tabs>
                <w:tab w:val="left" w:leader="dot" w:pos="5606"/>
                <w:tab w:val="left" w:pos="6221"/>
                <w:tab w:val="right" w:leader="dot" w:pos="10274"/>
              </w:tabs>
              <w:jc w:val="both"/>
              <w:rPr>
                <w:rFonts w:cs="Arial"/>
                <w:lang w:val="en-ZA"/>
              </w:rPr>
            </w:pPr>
            <w:r w:rsidRPr="004606F3">
              <w:rPr>
                <w:rFonts w:cs="Arial"/>
                <w:lang w:val="en-ZA"/>
              </w:rPr>
              <w:t xml:space="preserve">SIGNATURE: </w:t>
            </w:r>
            <w:r w:rsidRPr="004606F3">
              <w:rPr>
                <w:rFonts w:cs="Arial"/>
                <w:lang w:val="en-ZA"/>
              </w:rPr>
              <w:tab/>
            </w:r>
            <w:r w:rsidRPr="004606F3">
              <w:rPr>
                <w:rFonts w:cs="Arial"/>
                <w:lang w:val="en-ZA"/>
              </w:rPr>
              <w:tab/>
              <w:t xml:space="preserve">NAME: </w:t>
            </w:r>
            <w:r w:rsidRPr="004606F3">
              <w:rPr>
                <w:rFonts w:cs="Arial"/>
                <w:lang w:val="en-ZA"/>
              </w:rPr>
              <w:tab/>
            </w:r>
          </w:p>
          <w:p w14:paraId="07BEA461" w14:textId="77777777" w:rsidR="00B07C67" w:rsidRPr="004606F3" w:rsidRDefault="00B07C67" w:rsidP="00A80F39">
            <w:pPr>
              <w:tabs>
                <w:tab w:val="left" w:pos="5606"/>
                <w:tab w:val="left" w:pos="6221"/>
                <w:tab w:val="right" w:pos="10274"/>
              </w:tabs>
              <w:jc w:val="both"/>
              <w:rPr>
                <w:rFonts w:cs="Arial"/>
                <w:lang w:val="en-ZA"/>
              </w:rPr>
            </w:pPr>
          </w:p>
          <w:p w14:paraId="37B4C447" w14:textId="77777777" w:rsidR="00B07C67" w:rsidRPr="004606F3" w:rsidRDefault="00B07C67" w:rsidP="00A80F39">
            <w:pPr>
              <w:tabs>
                <w:tab w:val="right" w:leader="dot" w:pos="10274"/>
              </w:tabs>
              <w:jc w:val="both"/>
              <w:rPr>
                <w:rFonts w:cs="Arial"/>
                <w:lang w:val="en-ZA"/>
              </w:rPr>
            </w:pPr>
            <w:r w:rsidRPr="004606F3">
              <w:rPr>
                <w:rFonts w:cs="Arial"/>
                <w:lang w:val="en-ZA"/>
              </w:rPr>
              <w:t xml:space="preserve">DULY AUTHORISED TO SIGN ON BEHALF OF CONTRACTOR: </w:t>
            </w:r>
            <w:r w:rsidRPr="004606F3">
              <w:rPr>
                <w:rFonts w:cs="Arial"/>
                <w:lang w:val="en-ZA"/>
              </w:rPr>
              <w:tab/>
            </w:r>
          </w:p>
          <w:p w14:paraId="2CDAA39F" w14:textId="77777777" w:rsidR="00B07C67" w:rsidRPr="004606F3" w:rsidRDefault="00B07C67" w:rsidP="00A80F39">
            <w:pPr>
              <w:tabs>
                <w:tab w:val="right" w:leader="dot" w:pos="10274"/>
              </w:tabs>
              <w:jc w:val="both"/>
              <w:rPr>
                <w:rFonts w:cs="Arial"/>
                <w:lang w:val="en-ZA"/>
              </w:rPr>
            </w:pPr>
          </w:p>
          <w:p w14:paraId="5AC3DDB5" w14:textId="77777777" w:rsidR="00B07C67" w:rsidRPr="004606F3" w:rsidRDefault="00B07C67" w:rsidP="00A80F39">
            <w:pPr>
              <w:tabs>
                <w:tab w:val="right" w:leader="dot" w:pos="10274"/>
              </w:tabs>
              <w:jc w:val="both"/>
              <w:rPr>
                <w:rFonts w:cs="Arial"/>
                <w:lang w:val="en-ZA"/>
              </w:rPr>
            </w:pPr>
          </w:p>
          <w:p w14:paraId="271D4584" w14:textId="77777777" w:rsidR="00B07C67" w:rsidRPr="004606F3" w:rsidRDefault="00B07C67" w:rsidP="00A80F39">
            <w:pPr>
              <w:tabs>
                <w:tab w:val="right" w:leader="dot" w:pos="10274"/>
              </w:tabs>
              <w:jc w:val="both"/>
              <w:rPr>
                <w:rFonts w:cs="Arial"/>
                <w:lang w:val="en-ZA"/>
              </w:rPr>
            </w:pPr>
          </w:p>
          <w:p w14:paraId="2900ADD9" w14:textId="77777777" w:rsidR="00B07C67" w:rsidRPr="004606F3" w:rsidRDefault="00B07C67" w:rsidP="00A80F39">
            <w:pPr>
              <w:tabs>
                <w:tab w:val="right" w:leader="dot" w:pos="10274"/>
              </w:tabs>
              <w:jc w:val="both"/>
              <w:rPr>
                <w:rFonts w:cs="Arial"/>
                <w:lang w:val="en-ZA"/>
              </w:rPr>
            </w:pPr>
          </w:p>
          <w:p w14:paraId="1A1A2FF5" w14:textId="77777777" w:rsidR="00B07C67" w:rsidRPr="004606F3" w:rsidRDefault="00B07C67" w:rsidP="00A80F39">
            <w:pPr>
              <w:tabs>
                <w:tab w:val="right" w:leader="dot" w:pos="10274"/>
              </w:tabs>
              <w:jc w:val="both"/>
              <w:rPr>
                <w:rFonts w:cs="Arial"/>
                <w:lang w:val="en-ZA"/>
              </w:rPr>
            </w:pPr>
          </w:p>
          <w:p w14:paraId="79AE8079" w14:textId="77777777" w:rsidR="00B07C67" w:rsidRPr="004606F3" w:rsidRDefault="00B07C67" w:rsidP="00A80F39">
            <w:pPr>
              <w:tabs>
                <w:tab w:val="right" w:leader="dot" w:pos="10274"/>
              </w:tabs>
              <w:jc w:val="both"/>
              <w:rPr>
                <w:rFonts w:cs="Arial"/>
                <w:lang w:val="en-ZA"/>
              </w:rPr>
            </w:pPr>
          </w:p>
          <w:p w14:paraId="3683A42F" w14:textId="77777777" w:rsidR="00B07C67" w:rsidRPr="004606F3" w:rsidRDefault="00B07C67" w:rsidP="00A80F39">
            <w:pPr>
              <w:tabs>
                <w:tab w:val="right" w:leader="dot" w:pos="10274"/>
              </w:tabs>
              <w:jc w:val="both"/>
              <w:rPr>
                <w:rFonts w:cs="Arial"/>
                <w:lang w:val="en-ZA"/>
              </w:rPr>
            </w:pPr>
          </w:p>
          <w:p w14:paraId="733E6D39" w14:textId="77777777" w:rsidR="00B07C67" w:rsidRPr="004606F3" w:rsidRDefault="00B07C67" w:rsidP="00A80F39">
            <w:pPr>
              <w:tabs>
                <w:tab w:val="right" w:leader="dot" w:pos="10274"/>
              </w:tabs>
              <w:jc w:val="both"/>
              <w:rPr>
                <w:rFonts w:cs="Arial"/>
                <w:lang w:val="en-ZA"/>
              </w:rPr>
            </w:pPr>
          </w:p>
          <w:p w14:paraId="3CF10EDB" w14:textId="77777777" w:rsidR="00B07C67" w:rsidRPr="004606F3" w:rsidRDefault="00B07C67" w:rsidP="00A80F39">
            <w:pPr>
              <w:tabs>
                <w:tab w:val="right" w:leader="dot" w:pos="10274"/>
              </w:tabs>
              <w:jc w:val="both"/>
              <w:rPr>
                <w:rFonts w:cs="Arial"/>
                <w:lang w:val="en-ZA"/>
              </w:rPr>
            </w:pPr>
          </w:p>
          <w:p w14:paraId="06D3B7D0" w14:textId="77777777" w:rsidR="00B07C67" w:rsidRPr="004606F3" w:rsidRDefault="00B07C67" w:rsidP="00A80F39">
            <w:pPr>
              <w:tabs>
                <w:tab w:val="right" w:leader="dot" w:pos="10274"/>
              </w:tabs>
              <w:jc w:val="both"/>
              <w:rPr>
                <w:rFonts w:cs="Arial"/>
                <w:lang w:val="en-ZA"/>
              </w:rPr>
            </w:pPr>
          </w:p>
          <w:p w14:paraId="033F4849" w14:textId="77777777" w:rsidR="00B07C67" w:rsidRPr="004606F3" w:rsidRDefault="00B07C67" w:rsidP="00A80F39">
            <w:pPr>
              <w:tabs>
                <w:tab w:val="right" w:leader="dot" w:pos="10274"/>
              </w:tabs>
              <w:jc w:val="both"/>
              <w:rPr>
                <w:rFonts w:cs="Arial"/>
                <w:lang w:val="en-ZA"/>
              </w:rPr>
            </w:pPr>
          </w:p>
          <w:p w14:paraId="2DC4C1F5" w14:textId="77777777" w:rsidR="00B07C67" w:rsidRPr="004606F3" w:rsidRDefault="00B07C67" w:rsidP="00A80F39">
            <w:pPr>
              <w:tabs>
                <w:tab w:val="right" w:leader="dot" w:pos="10274"/>
              </w:tabs>
              <w:jc w:val="both"/>
              <w:rPr>
                <w:rFonts w:cs="Arial"/>
                <w:lang w:val="en-ZA"/>
              </w:rPr>
            </w:pPr>
          </w:p>
          <w:p w14:paraId="705198A3" w14:textId="77777777" w:rsidR="00B07C67" w:rsidRPr="004606F3" w:rsidRDefault="00B07C67" w:rsidP="00A80F39">
            <w:pPr>
              <w:tabs>
                <w:tab w:val="right" w:leader="dot" w:pos="10274"/>
              </w:tabs>
              <w:jc w:val="both"/>
              <w:rPr>
                <w:rFonts w:cs="Arial"/>
                <w:lang w:val="en-ZA"/>
              </w:rPr>
            </w:pPr>
          </w:p>
          <w:p w14:paraId="0559A4BF" w14:textId="77777777" w:rsidR="00B07C67" w:rsidRPr="004606F3" w:rsidRDefault="00B07C67" w:rsidP="00A80F39">
            <w:pPr>
              <w:tabs>
                <w:tab w:val="right" w:leader="dot" w:pos="10274"/>
              </w:tabs>
              <w:jc w:val="both"/>
              <w:rPr>
                <w:rFonts w:cs="Arial"/>
                <w:lang w:val="en-ZA"/>
              </w:rPr>
            </w:pPr>
          </w:p>
          <w:p w14:paraId="5B11ECDB" w14:textId="77777777" w:rsidR="00B07C67" w:rsidRPr="004606F3" w:rsidRDefault="00B07C67" w:rsidP="00A80F39">
            <w:pPr>
              <w:tabs>
                <w:tab w:val="right" w:leader="dot" w:pos="10274"/>
              </w:tabs>
              <w:jc w:val="both"/>
              <w:rPr>
                <w:rFonts w:cs="Arial"/>
                <w:lang w:val="en-ZA"/>
              </w:rPr>
            </w:pPr>
          </w:p>
          <w:p w14:paraId="59B8739C" w14:textId="77777777" w:rsidR="00B07C67" w:rsidRPr="004606F3" w:rsidRDefault="00B07C67" w:rsidP="00A80F39">
            <w:pPr>
              <w:tabs>
                <w:tab w:val="right" w:leader="dot" w:pos="10274"/>
              </w:tabs>
              <w:jc w:val="both"/>
              <w:rPr>
                <w:rFonts w:cs="Arial"/>
                <w:lang w:val="en-ZA"/>
              </w:rPr>
            </w:pPr>
          </w:p>
          <w:p w14:paraId="143810A6" w14:textId="77777777" w:rsidR="00B07C67" w:rsidRPr="004606F3" w:rsidRDefault="00B07C67" w:rsidP="00A80F39">
            <w:pPr>
              <w:tabs>
                <w:tab w:val="right" w:leader="dot" w:pos="10274"/>
              </w:tabs>
              <w:jc w:val="both"/>
              <w:rPr>
                <w:rFonts w:cs="Arial"/>
                <w:lang w:val="en-ZA"/>
              </w:rPr>
            </w:pPr>
          </w:p>
          <w:p w14:paraId="45E37623" w14:textId="77777777" w:rsidR="00B07C67" w:rsidRPr="004606F3" w:rsidRDefault="00B07C67" w:rsidP="00A80F39">
            <w:pPr>
              <w:tabs>
                <w:tab w:val="right" w:leader="dot" w:pos="10274"/>
              </w:tabs>
              <w:jc w:val="both"/>
              <w:rPr>
                <w:rFonts w:cs="Arial"/>
                <w:lang w:val="en-ZA"/>
              </w:rPr>
            </w:pPr>
          </w:p>
          <w:p w14:paraId="423801A5" w14:textId="77777777" w:rsidR="00B07C67" w:rsidRPr="004606F3" w:rsidRDefault="00B07C67" w:rsidP="00A80F39">
            <w:pPr>
              <w:tabs>
                <w:tab w:val="right" w:leader="dot" w:pos="10274"/>
              </w:tabs>
              <w:jc w:val="both"/>
              <w:rPr>
                <w:rFonts w:cs="Arial"/>
                <w:lang w:val="en-ZA"/>
              </w:rPr>
            </w:pPr>
          </w:p>
        </w:tc>
      </w:tr>
    </w:tbl>
    <w:p w14:paraId="1F733030" w14:textId="77777777" w:rsidR="00B07C67" w:rsidRPr="004606F3" w:rsidRDefault="00B07C67" w:rsidP="005E29A8">
      <w:pPr>
        <w:ind w:left="772" w:hangingChars="386" w:hanging="772"/>
        <w:jc w:val="center"/>
        <w:rPr>
          <w:rFonts w:cs="Arial"/>
          <w:lang w:val="en-ZA"/>
        </w:rPr>
      </w:pPr>
    </w:p>
    <w:p w14:paraId="210C5A76" w14:textId="77777777" w:rsidR="00B07C67" w:rsidRPr="004606F3" w:rsidRDefault="00B07C67" w:rsidP="005E29A8">
      <w:pPr>
        <w:ind w:left="772" w:hangingChars="386" w:hanging="772"/>
        <w:rPr>
          <w:rFonts w:cs="Arial"/>
          <w:b/>
          <w:sz w:val="26"/>
          <w:szCs w:val="22"/>
          <w:lang w:val="en-ZA"/>
        </w:rPr>
      </w:pPr>
      <w:r w:rsidRPr="004606F3">
        <w:rPr>
          <w:rFonts w:cs="Arial"/>
          <w:lang w:val="en-ZA"/>
        </w:rPr>
        <w:br w:type="page"/>
      </w:r>
      <w:r w:rsidRPr="004606F3">
        <w:rPr>
          <w:rFonts w:cs="Arial"/>
          <w:b/>
          <w:sz w:val="26"/>
          <w:szCs w:val="22"/>
          <w:lang w:val="en-ZA"/>
        </w:rPr>
        <w:lastRenderedPageBreak/>
        <w:t>T2.3.6: LABOUR UTILISATION</w:t>
      </w:r>
    </w:p>
    <w:p w14:paraId="71F71D1B" w14:textId="77777777" w:rsidR="00B07C67" w:rsidRPr="004606F3" w:rsidRDefault="00B07C67" w:rsidP="005E29A8">
      <w:pPr>
        <w:ind w:left="849" w:hangingChars="386" w:hanging="849"/>
        <w:rPr>
          <w:rFonts w:cs="Arial"/>
          <w:sz w:val="22"/>
          <w:szCs w:val="22"/>
          <w:lang w:val="en-ZA"/>
        </w:rPr>
      </w:pPr>
    </w:p>
    <w:p w14:paraId="30249683" w14:textId="77777777" w:rsidR="00B07C67" w:rsidRPr="004606F3" w:rsidRDefault="00B07C67" w:rsidP="005E29A8">
      <w:pPr>
        <w:ind w:left="772" w:hangingChars="386" w:hanging="772"/>
        <w:rPr>
          <w:rFonts w:cs="Arial"/>
          <w:lang w:val="en-ZA"/>
        </w:rPr>
      </w:pPr>
      <w:r w:rsidRPr="004606F3">
        <w:rPr>
          <w:rFonts w:cs="Arial"/>
          <w:lang w:val="en-ZA"/>
        </w:rPr>
        <w:t>Labour Categories - Definitions</w:t>
      </w:r>
    </w:p>
    <w:p w14:paraId="06AEE341" w14:textId="77777777" w:rsidR="00B07C67" w:rsidRPr="004606F3" w:rsidRDefault="00B07C67" w:rsidP="005E29A8">
      <w:pPr>
        <w:ind w:left="772" w:hangingChars="386" w:hanging="772"/>
        <w:rPr>
          <w:rFonts w:cs="Arial"/>
          <w:lang w:val="en-ZA"/>
        </w:rPr>
      </w:pPr>
    </w:p>
    <w:p w14:paraId="7E50E8E9" w14:textId="77777777" w:rsidR="00B07C67" w:rsidRPr="004606F3" w:rsidRDefault="00B07C67" w:rsidP="005E29A8">
      <w:pPr>
        <w:ind w:left="772" w:hangingChars="386" w:hanging="772"/>
        <w:jc w:val="both"/>
        <w:rPr>
          <w:rFonts w:cs="Arial"/>
          <w:lang w:val="en-ZA"/>
        </w:rPr>
      </w:pPr>
      <w:r w:rsidRPr="004606F3">
        <w:rPr>
          <w:rFonts w:cs="Arial"/>
          <w:lang w:val="en-ZA"/>
        </w:rPr>
        <w:t>NOTE:</w:t>
      </w:r>
      <w:r w:rsidRPr="004606F3">
        <w:rPr>
          <w:rFonts w:cs="Arial"/>
          <w:lang w:val="en-ZA"/>
        </w:rPr>
        <w:tab/>
        <w:t>These definitions serve as a guideline to complete the following table and will in no respect alter the Project Specifications or Standardised Specifications.</w:t>
      </w:r>
    </w:p>
    <w:p w14:paraId="01042A9C" w14:textId="77777777" w:rsidR="00B07C67" w:rsidRPr="004606F3" w:rsidRDefault="00B07C67" w:rsidP="005E29A8">
      <w:pPr>
        <w:ind w:left="772" w:hangingChars="386" w:hanging="772"/>
        <w:rPr>
          <w:rFonts w:cs="Arial"/>
          <w:lang w:val="en-ZA"/>
        </w:rPr>
      </w:pPr>
    </w:p>
    <w:p w14:paraId="17E34ECF" w14:textId="77777777" w:rsidR="00B07C67" w:rsidRPr="004606F3" w:rsidRDefault="00B07C67" w:rsidP="005E29A8">
      <w:pPr>
        <w:ind w:left="772" w:hangingChars="386" w:hanging="772"/>
        <w:rPr>
          <w:rFonts w:cs="Arial"/>
          <w:b/>
          <w:lang w:val="en-ZA"/>
        </w:rPr>
      </w:pPr>
      <w:r w:rsidRPr="004606F3">
        <w:rPr>
          <w:rFonts w:cs="Arial"/>
          <w:b/>
          <w:lang w:val="en-ZA"/>
        </w:rPr>
        <w:t>1.</w:t>
      </w:r>
      <w:r w:rsidRPr="004606F3">
        <w:rPr>
          <w:rFonts w:cs="Arial"/>
          <w:b/>
          <w:lang w:val="en-ZA"/>
        </w:rPr>
        <w:tab/>
        <w:t>General Foreman/Foreman</w:t>
      </w:r>
    </w:p>
    <w:p w14:paraId="06530E28" w14:textId="77777777" w:rsidR="00B07C67" w:rsidRPr="004606F3" w:rsidRDefault="00B07C67" w:rsidP="005E29A8">
      <w:pPr>
        <w:ind w:left="772" w:hangingChars="386" w:hanging="772"/>
        <w:rPr>
          <w:rFonts w:cs="Arial"/>
          <w:lang w:val="en-ZA"/>
        </w:rPr>
      </w:pPr>
    </w:p>
    <w:p w14:paraId="3B52C0ED" w14:textId="77777777" w:rsidR="00B07C67" w:rsidRPr="004606F3" w:rsidRDefault="00B07C67" w:rsidP="005E29A8">
      <w:pPr>
        <w:ind w:left="772" w:hangingChars="386" w:hanging="772"/>
        <w:jc w:val="both"/>
        <w:rPr>
          <w:rFonts w:cs="Arial"/>
          <w:lang w:val="en-ZA"/>
        </w:rPr>
      </w:pPr>
      <w:r w:rsidRPr="004606F3">
        <w:rPr>
          <w:rFonts w:cs="Arial"/>
          <w:lang w:val="en-ZA"/>
        </w:rPr>
        <w:tab/>
        <w:t>An employee who gives out work to and directly co-ordinates and supervises employees.  His/her duties encompass any one or more of the following activities:</w:t>
      </w:r>
    </w:p>
    <w:p w14:paraId="70C0229E" w14:textId="77777777" w:rsidR="00B07C67" w:rsidRPr="004606F3" w:rsidRDefault="00B07C67" w:rsidP="005E29A8">
      <w:pPr>
        <w:ind w:left="772" w:hangingChars="386" w:hanging="772"/>
        <w:rPr>
          <w:rFonts w:cs="Arial"/>
          <w:lang w:val="en-ZA"/>
        </w:rPr>
      </w:pPr>
    </w:p>
    <w:p w14:paraId="15FCF9BE" w14:textId="77777777" w:rsidR="00B07C67" w:rsidRPr="004606F3" w:rsidRDefault="00B07C67" w:rsidP="005E29A8">
      <w:pPr>
        <w:ind w:leftChars="378" w:left="1418" w:hangingChars="331" w:hanging="662"/>
        <w:jc w:val="both"/>
        <w:rPr>
          <w:rFonts w:cs="Arial"/>
          <w:lang w:val="en-ZA"/>
        </w:rPr>
      </w:pPr>
      <w:r w:rsidRPr="004606F3">
        <w:rPr>
          <w:rFonts w:cs="Arial"/>
          <w:lang w:val="en-ZA"/>
        </w:rPr>
        <w:t>(a)</w:t>
      </w:r>
      <w:r w:rsidRPr="004606F3">
        <w:rPr>
          <w:rFonts w:cs="Arial"/>
          <w:lang w:val="en-ZA"/>
        </w:rPr>
        <w:tab/>
        <w:t>Supervision</w:t>
      </w:r>
    </w:p>
    <w:p w14:paraId="2505A8B2" w14:textId="77777777" w:rsidR="00B07C67" w:rsidRPr="004606F3" w:rsidRDefault="00B07C67" w:rsidP="005E29A8">
      <w:pPr>
        <w:ind w:leftChars="378" w:left="1418" w:hangingChars="331" w:hanging="662"/>
        <w:jc w:val="both"/>
        <w:rPr>
          <w:rFonts w:cs="Arial"/>
          <w:lang w:val="en-ZA"/>
        </w:rPr>
      </w:pPr>
    </w:p>
    <w:p w14:paraId="652570C1" w14:textId="77777777" w:rsidR="00B07C67" w:rsidRPr="004606F3" w:rsidRDefault="00B07C67" w:rsidP="005E29A8">
      <w:pPr>
        <w:ind w:leftChars="378" w:left="1418" w:hangingChars="331" w:hanging="662"/>
        <w:jc w:val="both"/>
        <w:rPr>
          <w:rFonts w:cs="Arial"/>
          <w:lang w:val="en-ZA"/>
        </w:rPr>
      </w:pPr>
      <w:r w:rsidRPr="004606F3">
        <w:rPr>
          <w:rFonts w:cs="Arial"/>
          <w:lang w:val="en-ZA"/>
        </w:rPr>
        <w:t>(b)</w:t>
      </w:r>
      <w:r w:rsidRPr="004606F3">
        <w:rPr>
          <w:rFonts w:cs="Arial"/>
          <w:lang w:val="en-ZA"/>
        </w:rPr>
        <w:tab/>
        <w:t>Maintaining discipline</w:t>
      </w:r>
    </w:p>
    <w:p w14:paraId="68638FE0" w14:textId="77777777" w:rsidR="00B07C67" w:rsidRPr="004606F3" w:rsidRDefault="00B07C67" w:rsidP="005E29A8">
      <w:pPr>
        <w:ind w:leftChars="378" w:left="1418" w:hangingChars="331" w:hanging="662"/>
        <w:jc w:val="both"/>
        <w:rPr>
          <w:rFonts w:cs="Arial"/>
          <w:lang w:val="en-ZA"/>
        </w:rPr>
      </w:pPr>
    </w:p>
    <w:p w14:paraId="4E937691" w14:textId="77777777" w:rsidR="00B07C67" w:rsidRPr="004606F3" w:rsidRDefault="00B07C67" w:rsidP="005E29A8">
      <w:pPr>
        <w:ind w:leftChars="378" w:left="1418" w:hangingChars="331" w:hanging="662"/>
        <w:jc w:val="both"/>
        <w:rPr>
          <w:rFonts w:cs="Arial"/>
          <w:lang w:val="en-ZA"/>
        </w:rPr>
      </w:pPr>
      <w:r w:rsidRPr="004606F3">
        <w:rPr>
          <w:rFonts w:cs="Arial"/>
          <w:lang w:val="en-ZA"/>
        </w:rPr>
        <w:t>(c)</w:t>
      </w:r>
      <w:r w:rsidRPr="004606F3">
        <w:rPr>
          <w:rFonts w:cs="Arial"/>
          <w:lang w:val="en-ZA"/>
        </w:rPr>
        <w:tab/>
        <w:t>Ensuring safety on the workplace</w:t>
      </w:r>
    </w:p>
    <w:p w14:paraId="0A386BA0" w14:textId="77777777" w:rsidR="00B07C67" w:rsidRPr="004606F3" w:rsidRDefault="00B07C67" w:rsidP="005E29A8">
      <w:pPr>
        <w:ind w:leftChars="378" w:left="1418" w:hangingChars="331" w:hanging="662"/>
        <w:jc w:val="both"/>
        <w:rPr>
          <w:rFonts w:cs="Arial"/>
          <w:lang w:val="en-ZA"/>
        </w:rPr>
      </w:pPr>
    </w:p>
    <w:p w14:paraId="31858F86" w14:textId="77777777" w:rsidR="00B07C67" w:rsidRPr="004606F3" w:rsidRDefault="00B07C67" w:rsidP="005E29A8">
      <w:pPr>
        <w:ind w:leftChars="378" w:left="1418" w:hangingChars="331" w:hanging="662"/>
        <w:jc w:val="both"/>
        <w:rPr>
          <w:rFonts w:cs="Arial"/>
          <w:lang w:val="en-ZA"/>
        </w:rPr>
      </w:pPr>
      <w:r w:rsidRPr="004606F3">
        <w:rPr>
          <w:rFonts w:cs="Arial"/>
          <w:lang w:val="en-ZA"/>
        </w:rPr>
        <w:t>(d)</w:t>
      </w:r>
      <w:r w:rsidRPr="004606F3">
        <w:rPr>
          <w:rFonts w:cs="Arial"/>
          <w:lang w:val="en-ZA"/>
        </w:rPr>
        <w:tab/>
        <w:t>Being responsible to the Contractor for efficiency and production for his/her portion of the works</w:t>
      </w:r>
    </w:p>
    <w:p w14:paraId="6BDFDC92" w14:textId="77777777" w:rsidR="00B07C67" w:rsidRPr="004606F3" w:rsidRDefault="00B07C67" w:rsidP="005E29A8">
      <w:pPr>
        <w:ind w:leftChars="378" w:left="1418" w:hangingChars="331" w:hanging="662"/>
        <w:jc w:val="both"/>
        <w:rPr>
          <w:rFonts w:cs="Arial"/>
          <w:lang w:val="en-ZA"/>
        </w:rPr>
      </w:pPr>
    </w:p>
    <w:p w14:paraId="061DC587" w14:textId="77777777" w:rsidR="00B07C67" w:rsidRPr="004606F3" w:rsidRDefault="00B07C67" w:rsidP="005E29A8">
      <w:pPr>
        <w:ind w:leftChars="378" w:left="1418" w:hangingChars="331" w:hanging="662"/>
        <w:jc w:val="both"/>
        <w:rPr>
          <w:rFonts w:cs="Arial"/>
          <w:lang w:val="en-ZA"/>
        </w:rPr>
      </w:pPr>
      <w:r w:rsidRPr="004606F3">
        <w:rPr>
          <w:rFonts w:cs="Arial"/>
          <w:lang w:val="en-ZA"/>
        </w:rPr>
        <w:t>(e)</w:t>
      </w:r>
      <w:r w:rsidRPr="004606F3">
        <w:rPr>
          <w:rFonts w:cs="Arial"/>
          <w:lang w:val="en-ZA"/>
        </w:rPr>
        <w:tab/>
        <w:t>Performing skilled work, whether in an instructional capacity or otherwise.</w:t>
      </w:r>
    </w:p>
    <w:p w14:paraId="3F2F8284" w14:textId="77777777" w:rsidR="00B07C67" w:rsidRPr="004606F3" w:rsidRDefault="00B07C67" w:rsidP="005E29A8">
      <w:pPr>
        <w:ind w:leftChars="378" w:left="1418" w:hangingChars="331" w:hanging="662"/>
        <w:rPr>
          <w:rFonts w:cs="Arial"/>
          <w:lang w:val="en-ZA"/>
        </w:rPr>
      </w:pPr>
    </w:p>
    <w:p w14:paraId="1CAEDDD1" w14:textId="77777777" w:rsidR="00B07C67" w:rsidRPr="004606F3" w:rsidRDefault="00B07C67" w:rsidP="005E29A8">
      <w:pPr>
        <w:ind w:left="772" w:hangingChars="386" w:hanging="772"/>
        <w:rPr>
          <w:rFonts w:cs="Arial"/>
          <w:b/>
          <w:lang w:val="en-ZA"/>
        </w:rPr>
      </w:pPr>
      <w:r w:rsidRPr="004606F3">
        <w:rPr>
          <w:rFonts w:cs="Arial"/>
          <w:b/>
          <w:lang w:val="en-ZA"/>
        </w:rPr>
        <w:t>2.</w:t>
      </w:r>
      <w:r w:rsidRPr="004606F3">
        <w:rPr>
          <w:rFonts w:cs="Arial"/>
          <w:b/>
          <w:lang w:val="en-ZA"/>
        </w:rPr>
        <w:tab/>
        <w:t>Charge hand</w:t>
      </w:r>
    </w:p>
    <w:p w14:paraId="7B8068EC" w14:textId="77777777" w:rsidR="00B07C67" w:rsidRPr="004606F3" w:rsidRDefault="00B07C67" w:rsidP="005E29A8">
      <w:pPr>
        <w:ind w:left="772" w:hangingChars="386" w:hanging="772"/>
        <w:rPr>
          <w:rFonts w:cs="Arial"/>
          <w:lang w:val="en-ZA"/>
        </w:rPr>
      </w:pPr>
    </w:p>
    <w:p w14:paraId="08462950" w14:textId="77777777" w:rsidR="00B07C67" w:rsidRPr="004606F3" w:rsidRDefault="00B07C67" w:rsidP="005E29A8">
      <w:pPr>
        <w:ind w:left="772" w:hangingChars="386" w:hanging="772"/>
        <w:rPr>
          <w:rFonts w:cs="Arial"/>
          <w:lang w:val="en-ZA"/>
        </w:rPr>
      </w:pPr>
      <w:r w:rsidRPr="004606F3">
        <w:rPr>
          <w:rFonts w:cs="Arial"/>
          <w:lang w:val="en-ZA"/>
        </w:rPr>
        <w:tab/>
        <w:t>An employee engaged in any one or more of the following activities:</w:t>
      </w:r>
    </w:p>
    <w:p w14:paraId="06AB940B" w14:textId="77777777" w:rsidR="00B07C67" w:rsidRPr="004606F3" w:rsidRDefault="00B07C67" w:rsidP="005E29A8">
      <w:pPr>
        <w:ind w:left="772" w:hangingChars="386" w:hanging="772"/>
        <w:rPr>
          <w:rFonts w:cs="Arial"/>
          <w:lang w:val="en-ZA"/>
        </w:rPr>
      </w:pPr>
    </w:p>
    <w:p w14:paraId="7F5B2363" w14:textId="77777777" w:rsidR="00B07C67" w:rsidRPr="004606F3" w:rsidRDefault="00B07C67" w:rsidP="005E29A8">
      <w:pPr>
        <w:ind w:leftChars="378" w:left="1418" w:hangingChars="331" w:hanging="662"/>
        <w:jc w:val="both"/>
        <w:rPr>
          <w:rFonts w:cs="Arial"/>
          <w:lang w:val="en-ZA"/>
        </w:rPr>
      </w:pPr>
      <w:r w:rsidRPr="004606F3">
        <w:rPr>
          <w:rFonts w:cs="Arial"/>
          <w:lang w:val="en-ZA"/>
        </w:rPr>
        <w:t>(a)</w:t>
      </w:r>
      <w:r w:rsidRPr="004606F3">
        <w:rPr>
          <w:rFonts w:cs="Arial"/>
          <w:lang w:val="en-ZA"/>
        </w:rPr>
        <w:tab/>
        <w:t>Being primarily employed in a supervisory capacity, but who may also be doing the work of an artisan</w:t>
      </w:r>
    </w:p>
    <w:p w14:paraId="66699269" w14:textId="77777777" w:rsidR="00B07C67" w:rsidRPr="004606F3" w:rsidRDefault="00B07C67" w:rsidP="005E29A8">
      <w:pPr>
        <w:ind w:leftChars="378" w:left="1418" w:hangingChars="331" w:hanging="662"/>
        <w:jc w:val="both"/>
        <w:rPr>
          <w:rFonts w:cs="Arial"/>
          <w:lang w:val="en-ZA"/>
        </w:rPr>
      </w:pPr>
    </w:p>
    <w:p w14:paraId="7B22B350" w14:textId="77777777" w:rsidR="00B07C67" w:rsidRPr="004606F3" w:rsidRDefault="00B07C67" w:rsidP="005E29A8">
      <w:pPr>
        <w:ind w:leftChars="378" w:left="1418" w:hangingChars="331" w:hanging="662"/>
        <w:jc w:val="both"/>
        <w:rPr>
          <w:rFonts w:cs="Arial"/>
          <w:lang w:val="en-ZA"/>
        </w:rPr>
      </w:pPr>
      <w:r w:rsidRPr="004606F3">
        <w:rPr>
          <w:rFonts w:cs="Arial"/>
          <w:lang w:val="en-ZA"/>
        </w:rPr>
        <w:t>(b)</w:t>
      </w:r>
      <w:r w:rsidRPr="004606F3">
        <w:rPr>
          <w:rFonts w:cs="Arial"/>
          <w:lang w:val="en-ZA"/>
        </w:rPr>
        <w:tab/>
        <w:t>Giving out work to other employees under his/her control and supervision</w:t>
      </w:r>
    </w:p>
    <w:p w14:paraId="7D45F6D9" w14:textId="77777777" w:rsidR="00B07C67" w:rsidRPr="004606F3" w:rsidRDefault="00B07C67" w:rsidP="005E29A8">
      <w:pPr>
        <w:ind w:leftChars="378" w:left="1418" w:hangingChars="331" w:hanging="662"/>
        <w:jc w:val="both"/>
        <w:rPr>
          <w:rFonts w:cs="Arial"/>
          <w:lang w:val="en-ZA"/>
        </w:rPr>
      </w:pPr>
    </w:p>
    <w:p w14:paraId="001BED87" w14:textId="77777777" w:rsidR="00B07C67" w:rsidRPr="004606F3" w:rsidRDefault="00B07C67" w:rsidP="005E29A8">
      <w:pPr>
        <w:ind w:leftChars="378" w:left="1418" w:hangingChars="331" w:hanging="662"/>
        <w:jc w:val="both"/>
        <w:rPr>
          <w:rFonts w:cs="Arial"/>
          <w:lang w:val="en-ZA"/>
        </w:rPr>
      </w:pPr>
      <w:r w:rsidRPr="004606F3">
        <w:rPr>
          <w:rFonts w:cs="Arial"/>
          <w:lang w:val="en-ZA"/>
        </w:rPr>
        <w:t>(c)</w:t>
      </w:r>
      <w:r w:rsidRPr="004606F3">
        <w:rPr>
          <w:rFonts w:cs="Arial"/>
          <w:lang w:val="en-ZA"/>
        </w:rPr>
        <w:tab/>
        <w:t>Ensuring safety on the workplace</w:t>
      </w:r>
    </w:p>
    <w:p w14:paraId="4A740FE9" w14:textId="77777777" w:rsidR="00B07C67" w:rsidRPr="004606F3" w:rsidRDefault="00B07C67" w:rsidP="005E29A8">
      <w:pPr>
        <w:ind w:leftChars="378" w:left="1418" w:hangingChars="331" w:hanging="662"/>
        <w:jc w:val="both"/>
        <w:rPr>
          <w:rFonts w:cs="Arial"/>
          <w:lang w:val="en-ZA"/>
        </w:rPr>
      </w:pPr>
    </w:p>
    <w:p w14:paraId="61933C81" w14:textId="77777777" w:rsidR="00B07C67" w:rsidRPr="004606F3" w:rsidRDefault="00B07C67" w:rsidP="005E29A8">
      <w:pPr>
        <w:ind w:leftChars="378" w:left="1418" w:hangingChars="331" w:hanging="662"/>
        <w:jc w:val="both"/>
        <w:rPr>
          <w:rFonts w:cs="Arial"/>
          <w:lang w:val="en-ZA"/>
        </w:rPr>
      </w:pPr>
      <w:r w:rsidRPr="004606F3">
        <w:rPr>
          <w:rFonts w:cs="Arial"/>
          <w:lang w:val="en-ZA"/>
        </w:rPr>
        <w:t>(d)</w:t>
      </w:r>
      <w:r w:rsidRPr="004606F3">
        <w:rPr>
          <w:rFonts w:cs="Arial"/>
          <w:lang w:val="en-ZA"/>
        </w:rPr>
        <w:tab/>
        <w:t>Maintaining discipline</w:t>
      </w:r>
    </w:p>
    <w:p w14:paraId="68850770" w14:textId="77777777" w:rsidR="00B07C67" w:rsidRPr="004606F3" w:rsidRDefault="00B07C67" w:rsidP="005E29A8">
      <w:pPr>
        <w:ind w:leftChars="378" w:left="1418" w:hangingChars="331" w:hanging="662"/>
        <w:jc w:val="both"/>
        <w:rPr>
          <w:rFonts w:cs="Arial"/>
          <w:lang w:val="en-ZA"/>
        </w:rPr>
      </w:pPr>
    </w:p>
    <w:p w14:paraId="527B4714" w14:textId="77777777" w:rsidR="00B07C67" w:rsidRPr="004606F3" w:rsidRDefault="00B07C67" w:rsidP="005E29A8">
      <w:pPr>
        <w:tabs>
          <w:tab w:val="left" w:pos="770"/>
          <w:tab w:val="left" w:pos="1418"/>
        </w:tabs>
        <w:ind w:leftChars="378" w:left="1418" w:hangingChars="331" w:hanging="662"/>
        <w:jc w:val="both"/>
        <w:rPr>
          <w:rFonts w:cs="Arial"/>
          <w:lang w:val="en-ZA"/>
        </w:rPr>
      </w:pPr>
      <w:r w:rsidRPr="004606F3">
        <w:rPr>
          <w:rFonts w:cs="Arial"/>
          <w:lang w:val="en-ZA"/>
        </w:rPr>
        <w:t>(e)</w:t>
      </w:r>
      <w:r w:rsidRPr="004606F3">
        <w:rPr>
          <w:rFonts w:cs="Arial"/>
          <w:lang w:val="en-ZA"/>
        </w:rPr>
        <w:tab/>
        <w:t>Being directly responsible to a general foreman or foreman or the Contractor or the Contractor's representative for efficiency and production for his/her portion of the works.</w:t>
      </w:r>
    </w:p>
    <w:p w14:paraId="5E62999D" w14:textId="77777777" w:rsidR="00B07C67" w:rsidRPr="004606F3" w:rsidRDefault="00B07C67" w:rsidP="005E29A8">
      <w:pPr>
        <w:ind w:leftChars="378" w:left="1418" w:hangingChars="331" w:hanging="662"/>
        <w:jc w:val="both"/>
        <w:rPr>
          <w:rFonts w:cs="Arial"/>
          <w:lang w:val="en-ZA"/>
        </w:rPr>
      </w:pPr>
    </w:p>
    <w:p w14:paraId="07AC0397" w14:textId="77777777" w:rsidR="00B07C67" w:rsidRPr="004606F3" w:rsidRDefault="00B07C67" w:rsidP="005E29A8">
      <w:pPr>
        <w:ind w:left="772" w:hangingChars="386" w:hanging="772"/>
        <w:rPr>
          <w:rFonts w:cs="Arial"/>
          <w:b/>
          <w:lang w:val="en-ZA"/>
        </w:rPr>
      </w:pPr>
      <w:r w:rsidRPr="004606F3">
        <w:rPr>
          <w:rFonts w:cs="Arial"/>
          <w:b/>
          <w:lang w:val="en-ZA"/>
        </w:rPr>
        <w:t>3.</w:t>
      </w:r>
      <w:r w:rsidRPr="004606F3">
        <w:rPr>
          <w:rFonts w:cs="Arial"/>
          <w:b/>
          <w:lang w:val="en-ZA"/>
        </w:rPr>
        <w:tab/>
        <w:t>Artisan</w:t>
      </w:r>
    </w:p>
    <w:p w14:paraId="6D126C61" w14:textId="77777777" w:rsidR="00B07C67" w:rsidRPr="004606F3" w:rsidRDefault="00B07C67" w:rsidP="005E29A8">
      <w:pPr>
        <w:ind w:left="772" w:hangingChars="386" w:hanging="772"/>
        <w:rPr>
          <w:rFonts w:cs="Arial"/>
          <w:lang w:val="en-ZA"/>
        </w:rPr>
      </w:pPr>
    </w:p>
    <w:p w14:paraId="76D4ABBD" w14:textId="77777777" w:rsidR="00B07C67" w:rsidRPr="004606F3" w:rsidRDefault="00B07C67" w:rsidP="005E29A8">
      <w:pPr>
        <w:ind w:left="772" w:hangingChars="386" w:hanging="772"/>
        <w:jc w:val="both"/>
        <w:rPr>
          <w:rFonts w:cs="Arial"/>
          <w:lang w:val="en-ZA"/>
        </w:rPr>
      </w:pPr>
      <w:r w:rsidRPr="004606F3">
        <w:rPr>
          <w:rFonts w:cs="Arial"/>
          <w:lang w:val="en-ZA"/>
        </w:rPr>
        <w:tab/>
        <w:t>An employee who has successfully completed all prescribed courses at a practical institutional training centre for a particular trade and who has successfully completed the on-site period of training as prescribed and who has successfully passed the prescribed trade tests.</w:t>
      </w:r>
    </w:p>
    <w:p w14:paraId="57CD5E15" w14:textId="77777777" w:rsidR="00B07C67" w:rsidRPr="004606F3" w:rsidRDefault="00B07C67" w:rsidP="005E29A8">
      <w:pPr>
        <w:ind w:left="772" w:hangingChars="386" w:hanging="772"/>
        <w:rPr>
          <w:rFonts w:cs="Arial"/>
          <w:lang w:val="en-ZA"/>
        </w:rPr>
      </w:pPr>
    </w:p>
    <w:p w14:paraId="7C9F1F2C" w14:textId="77777777" w:rsidR="00B07C67" w:rsidRPr="004606F3" w:rsidRDefault="00B07C67" w:rsidP="005E29A8">
      <w:pPr>
        <w:ind w:left="772" w:hangingChars="386" w:hanging="772"/>
        <w:rPr>
          <w:rFonts w:cs="Arial"/>
          <w:b/>
          <w:lang w:val="en-ZA"/>
        </w:rPr>
      </w:pPr>
      <w:r w:rsidRPr="004606F3">
        <w:rPr>
          <w:rFonts w:cs="Arial"/>
          <w:b/>
          <w:lang w:val="en-ZA"/>
        </w:rPr>
        <w:t>4.</w:t>
      </w:r>
      <w:r w:rsidRPr="004606F3">
        <w:rPr>
          <w:rFonts w:cs="Arial"/>
          <w:b/>
          <w:lang w:val="en-ZA"/>
        </w:rPr>
        <w:tab/>
        <w:t>Team Leader</w:t>
      </w:r>
    </w:p>
    <w:p w14:paraId="7F7BC920" w14:textId="77777777" w:rsidR="00B07C67" w:rsidRPr="004606F3" w:rsidRDefault="00B07C67" w:rsidP="005E29A8">
      <w:pPr>
        <w:ind w:left="772" w:hangingChars="386" w:hanging="772"/>
        <w:rPr>
          <w:rFonts w:cs="Arial"/>
          <w:lang w:val="en-ZA"/>
        </w:rPr>
      </w:pPr>
    </w:p>
    <w:p w14:paraId="4ADFD16D" w14:textId="77777777" w:rsidR="00B07C67" w:rsidRPr="004606F3" w:rsidRDefault="00B07C67" w:rsidP="005E29A8">
      <w:pPr>
        <w:ind w:left="772" w:hangingChars="386" w:hanging="772"/>
        <w:rPr>
          <w:rFonts w:cs="Arial"/>
          <w:lang w:val="en-ZA"/>
        </w:rPr>
      </w:pPr>
      <w:r w:rsidRPr="004606F3">
        <w:rPr>
          <w:rFonts w:cs="Arial"/>
          <w:lang w:val="en-ZA"/>
        </w:rPr>
        <w:tab/>
        <w:t>An employee engaged in any one or more of the following activities:</w:t>
      </w:r>
    </w:p>
    <w:p w14:paraId="077225BB" w14:textId="77777777" w:rsidR="00B07C67" w:rsidRPr="004606F3" w:rsidRDefault="00B07C67" w:rsidP="005E29A8">
      <w:pPr>
        <w:ind w:left="772" w:hangingChars="386" w:hanging="772"/>
        <w:rPr>
          <w:rFonts w:cs="Arial"/>
          <w:lang w:val="en-ZA"/>
        </w:rPr>
      </w:pPr>
      <w:r w:rsidRPr="004606F3">
        <w:rPr>
          <w:rFonts w:cs="Arial"/>
          <w:lang w:val="en-ZA"/>
        </w:rPr>
        <w:tab/>
      </w:r>
      <w:r w:rsidRPr="004606F3">
        <w:rPr>
          <w:rFonts w:cs="Arial"/>
          <w:lang w:val="en-ZA"/>
        </w:rPr>
        <w:tab/>
      </w:r>
    </w:p>
    <w:p w14:paraId="411E3653" w14:textId="77777777" w:rsidR="00B07C67" w:rsidRPr="004606F3" w:rsidRDefault="00B07C67" w:rsidP="005E29A8">
      <w:pPr>
        <w:tabs>
          <w:tab w:val="left" w:pos="770"/>
          <w:tab w:val="left" w:pos="1418"/>
        </w:tabs>
        <w:ind w:leftChars="378" w:left="1418" w:hangingChars="331" w:hanging="662"/>
        <w:jc w:val="both"/>
        <w:rPr>
          <w:rFonts w:cs="Arial"/>
          <w:lang w:val="en-ZA"/>
        </w:rPr>
      </w:pPr>
      <w:r w:rsidRPr="004606F3">
        <w:rPr>
          <w:rFonts w:cs="Arial"/>
          <w:lang w:val="en-ZA"/>
        </w:rPr>
        <w:t>(a)</w:t>
      </w:r>
      <w:r w:rsidRPr="004606F3">
        <w:rPr>
          <w:rFonts w:cs="Arial"/>
          <w:lang w:val="en-ZA"/>
        </w:rPr>
        <w:tab/>
        <w:t>Being employed in a supervisory capacity, but who may also be doing the work of a skilled person</w:t>
      </w:r>
    </w:p>
    <w:p w14:paraId="3F16DB41" w14:textId="77777777" w:rsidR="00B07C67" w:rsidRPr="004606F3" w:rsidRDefault="00B07C67" w:rsidP="005E29A8">
      <w:pPr>
        <w:tabs>
          <w:tab w:val="left" w:pos="770"/>
          <w:tab w:val="left" w:pos="1418"/>
        </w:tabs>
        <w:ind w:leftChars="378" w:left="1418" w:hangingChars="331" w:hanging="662"/>
        <w:jc w:val="both"/>
        <w:rPr>
          <w:rFonts w:cs="Arial"/>
          <w:lang w:val="en-ZA"/>
        </w:rPr>
      </w:pPr>
    </w:p>
    <w:p w14:paraId="6AE622EE" w14:textId="77777777" w:rsidR="00B07C67" w:rsidRPr="004606F3" w:rsidRDefault="00B07C67" w:rsidP="005E29A8">
      <w:pPr>
        <w:tabs>
          <w:tab w:val="left" w:pos="770"/>
          <w:tab w:val="left" w:pos="1418"/>
        </w:tabs>
        <w:ind w:leftChars="378" w:left="1418" w:hangingChars="331" w:hanging="662"/>
        <w:jc w:val="both"/>
        <w:rPr>
          <w:rFonts w:cs="Arial"/>
          <w:lang w:val="en-ZA"/>
        </w:rPr>
      </w:pPr>
      <w:r w:rsidRPr="004606F3">
        <w:rPr>
          <w:rFonts w:cs="Arial"/>
          <w:lang w:val="en-ZA"/>
        </w:rPr>
        <w:t>(b)</w:t>
      </w:r>
      <w:r w:rsidRPr="004606F3">
        <w:rPr>
          <w:rFonts w:cs="Arial"/>
          <w:lang w:val="en-ZA"/>
        </w:rPr>
        <w:tab/>
        <w:t>Giving out work to other employees under his control and supervision</w:t>
      </w:r>
    </w:p>
    <w:p w14:paraId="19D6E7E5" w14:textId="77777777" w:rsidR="00B07C67" w:rsidRPr="004606F3" w:rsidRDefault="00B07C67" w:rsidP="005E29A8">
      <w:pPr>
        <w:tabs>
          <w:tab w:val="left" w:pos="770"/>
          <w:tab w:val="left" w:pos="1418"/>
        </w:tabs>
        <w:ind w:leftChars="378" w:left="1418" w:hangingChars="331" w:hanging="662"/>
        <w:jc w:val="both"/>
        <w:rPr>
          <w:rFonts w:cs="Arial"/>
          <w:lang w:val="en-ZA"/>
        </w:rPr>
      </w:pPr>
    </w:p>
    <w:p w14:paraId="648AF12A" w14:textId="77777777" w:rsidR="00B07C67" w:rsidRPr="004606F3" w:rsidRDefault="00B07C67" w:rsidP="005E29A8">
      <w:pPr>
        <w:tabs>
          <w:tab w:val="left" w:pos="770"/>
          <w:tab w:val="left" w:pos="1418"/>
        </w:tabs>
        <w:ind w:leftChars="378" w:left="1418" w:hangingChars="331" w:hanging="662"/>
        <w:jc w:val="both"/>
        <w:rPr>
          <w:rFonts w:cs="Arial"/>
          <w:lang w:val="en-ZA"/>
        </w:rPr>
      </w:pPr>
      <w:r w:rsidRPr="004606F3">
        <w:rPr>
          <w:rFonts w:cs="Arial"/>
          <w:lang w:val="en-ZA"/>
        </w:rPr>
        <w:t>(c)</w:t>
      </w:r>
      <w:r w:rsidRPr="004606F3">
        <w:rPr>
          <w:rFonts w:cs="Arial"/>
          <w:lang w:val="en-ZA"/>
        </w:rPr>
        <w:tab/>
        <w:t>Maintaining discipline</w:t>
      </w:r>
    </w:p>
    <w:p w14:paraId="4152C235" w14:textId="77777777" w:rsidR="00B07C67" w:rsidRPr="004606F3" w:rsidRDefault="00B07C67" w:rsidP="005E29A8">
      <w:pPr>
        <w:tabs>
          <w:tab w:val="left" w:pos="770"/>
          <w:tab w:val="left" w:pos="1418"/>
        </w:tabs>
        <w:ind w:leftChars="378" w:left="1418" w:hangingChars="331" w:hanging="662"/>
        <w:jc w:val="both"/>
        <w:rPr>
          <w:rFonts w:cs="Arial"/>
          <w:lang w:val="en-ZA"/>
        </w:rPr>
      </w:pPr>
    </w:p>
    <w:p w14:paraId="1EF13EF3" w14:textId="77777777" w:rsidR="00B07C67" w:rsidRPr="004606F3" w:rsidRDefault="00B07C67" w:rsidP="005E29A8">
      <w:pPr>
        <w:tabs>
          <w:tab w:val="left" w:pos="770"/>
          <w:tab w:val="left" w:pos="1418"/>
        </w:tabs>
        <w:ind w:leftChars="378" w:left="1418" w:hangingChars="331" w:hanging="662"/>
        <w:jc w:val="both"/>
        <w:rPr>
          <w:rFonts w:cs="Arial"/>
          <w:lang w:val="en-ZA"/>
        </w:rPr>
      </w:pPr>
      <w:r w:rsidRPr="004606F3">
        <w:rPr>
          <w:rFonts w:cs="Arial"/>
          <w:lang w:val="en-ZA"/>
        </w:rPr>
        <w:t>(d)</w:t>
      </w:r>
      <w:r w:rsidRPr="004606F3">
        <w:rPr>
          <w:rFonts w:cs="Arial"/>
          <w:lang w:val="en-ZA"/>
        </w:rPr>
        <w:tab/>
        <w:t>Being directly responsible to a Charge hand or a foreman or a general foreman or the employer's authorised representative for efficiency and production for his portion of the works.</w:t>
      </w:r>
    </w:p>
    <w:p w14:paraId="2808C5FF" w14:textId="77777777" w:rsidR="00B07C67" w:rsidRPr="004606F3" w:rsidRDefault="00B07C67" w:rsidP="005E29A8">
      <w:pPr>
        <w:ind w:left="772" w:hangingChars="386" w:hanging="772"/>
        <w:rPr>
          <w:rFonts w:cs="Arial"/>
          <w:lang w:val="en-ZA"/>
        </w:rPr>
      </w:pPr>
    </w:p>
    <w:p w14:paraId="73A099AE" w14:textId="77777777" w:rsidR="00B07C67" w:rsidRPr="004606F3" w:rsidRDefault="00B07C67" w:rsidP="005E29A8">
      <w:pPr>
        <w:ind w:left="772" w:hangingChars="386" w:hanging="772"/>
        <w:rPr>
          <w:rFonts w:cs="Arial"/>
          <w:b/>
          <w:lang w:val="en-ZA"/>
        </w:rPr>
      </w:pPr>
      <w:r w:rsidRPr="004606F3">
        <w:rPr>
          <w:rFonts w:cs="Arial"/>
          <w:b/>
          <w:lang w:val="en-ZA"/>
        </w:rPr>
        <w:t>5.</w:t>
      </w:r>
      <w:r w:rsidRPr="004606F3">
        <w:rPr>
          <w:rFonts w:cs="Arial"/>
          <w:b/>
          <w:lang w:val="en-ZA"/>
        </w:rPr>
        <w:tab/>
        <w:t>Skilled Employee</w:t>
      </w:r>
    </w:p>
    <w:p w14:paraId="7334A470" w14:textId="77777777" w:rsidR="00B07C67" w:rsidRPr="004606F3" w:rsidRDefault="00B07C67" w:rsidP="005E29A8">
      <w:pPr>
        <w:ind w:left="772" w:hangingChars="386" w:hanging="772"/>
        <w:rPr>
          <w:rFonts w:cs="Arial"/>
          <w:lang w:val="en-ZA"/>
        </w:rPr>
      </w:pPr>
    </w:p>
    <w:p w14:paraId="4595632F" w14:textId="77777777" w:rsidR="00B07C67" w:rsidRPr="004606F3" w:rsidRDefault="00B07C67" w:rsidP="005E29A8">
      <w:pPr>
        <w:ind w:left="772" w:hangingChars="386" w:hanging="772"/>
        <w:rPr>
          <w:rFonts w:cs="Arial"/>
          <w:lang w:val="en-ZA"/>
        </w:rPr>
      </w:pPr>
      <w:r w:rsidRPr="004606F3">
        <w:rPr>
          <w:rFonts w:cs="Arial"/>
          <w:lang w:val="en-ZA"/>
        </w:rPr>
        <w:tab/>
        <w:t>An employee engaged in an ancillary trade or an assistant artisan.</w:t>
      </w:r>
    </w:p>
    <w:p w14:paraId="0F0ADDB7" w14:textId="77777777" w:rsidR="00B07C67" w:rsidRPr="004606F3" w:rsidRDefault="00B07C67" w:rsidP="005E29A8">
      <w:pPr>
        <w:ind w:left="772" w:hangingChars="386" w:hanging="772"/>
        <w:rPr>
          <w:rFonts w:cs="Arial"/>
          <w:lang w:val="en-ZA"/>
        </w:rPr>
      </w:pPr>
    </w:p>
    <w:p w14:paraId="2EE86E94" w14:textId="77777777" w:rsidR="00B07C67" w:rsidRPr="004606F3" w:rsidRDefault="00B07C67" w:rsidP="005E29A8">
      <w:pPr>
        <w:ind w:left="772" w:hangingChars="386" w:hanging="772"/>
        <w:rPr>
          <w:rFonts w:cs="Arial"/>
          <w:b/>
          <w:lang w:val="en-ZA"/>
        </w:rPr>
      </w:pPr>
      <w:r w:rsidRPr="004606F3">
        <w:rPr>
          <w:rFonts w:cs="Arial"/>
          <w:b/>
          <w:lang w:val="en-ZA"/>
        </w:rPr>
        <w:t>6.</w:t>
      </w:r>
      <w:r w:rsidRPr="004606F3">
        <w:rPr>
          <w:rFonts w:cs="Arial"/>
          <w:b/>
          <w:lang w:val="en-ZA"/>
        </w:rPr>
        <w:tab/>
        <w:t>Semi-Skilled Employee</w:t>
      </w:r>
    </w:p>
    <w:p w14:paraId="25E6E6FA" w14:textId="77777777" w:rsidR="00B07C67" w:rsidRPr="004606F3" w:rsidRDefault="00B07C67" w:rsidP="005E29A8">
      <w:pPr>
        <w:ind w:left="772" w:hangingChars="386" w:hanging="772"/>
        <w:rPr>
          <w:rFonts w:cs="Arial"/>
          <w:lang w:val="en-ZA"/>
        </w:rPr>
      </w:pPr>
    </w:p>
    <w:p w14:paraId="2637DC0A" w14:textId="77777777" w:rsidR="00B07C67" w:rsidRPr="004606F3" w:rsidRDefault="00B07C67" w:rsidP="005E29A8">
      <w:pPr>
        <w:ind w:left="772" w:hangingChars="386" w:hanging="772"/>
        <w:rPr>
          <w:rFonts w:cs="Arial"/>
          <w:lang w:val="en-ZA"/>
        </w:rPr>
      </w:pPr>
      <w:r w:rsidRPr="004606F3">
        <w:rPr>
          <w:rFonts w:cs="Arial"/>
          <w:lang w:val="en-ZA"/>
        </w:rPr>
        <w:tab/>
        <w:t>An employee with any specified skills, an apprentice or a trainee-artisan.</w:t>
      </w:r>
    </w:p>
    <w:p w14:paraId="48012F98" w14:textId="77777777" w:rsidR="00B07C67" w:rsidRPr="004606F3" w:rsidRDefault="00B07C67" w:rsidP="005E29A8">
      <w:pPr>
        <w:ind w:left="772" w:hangingChars="386" w:hanging="772"/>
        <w:rPr>
          <w:rFonts w:cs="Arial"/>
          <w:lang w:val="en-ZA"/>
        </w:rPr>
      </w:pPr>
    </w:p>
    <w:p w14:paraId="708BAA64" w14:textId="77777777" w:rsidR="00B07C67" w:rsidRPr="004606F3" w:rsidRDefault="00B07C67" w:rsidP="005E29A8">
      <w:pPr>
        <w:ind w:left="772" w:hangingChars="386" w:hanging="772"/>
        <w:rPr>
          <w:rFonts w:cs="Arial"/>
          <w:b/>
          <w:lang w:val="en-ZA"/>
        </w:rPr>
      </w:pPr>
      <w:r w:rsidRPr="004606F3">
        <w:rPr>
          <w:rFonts w:cs="Arial"/>
          <w:b/>
          <w:lang w:val="en-ZA"/>
        </w:rPr>
        <w:t>7.</w:t>
      </w:r>
      <w:r w:rsidRPr="004606F3">
        <w:rPr>
          <w:rFonts w:cs="Arial"/>
          <w:b/>
          <w:lang w:val="en-ZA"/>
        </w:rPr>
        <w:tab/>
        <w:t>Unskilled Employee</w:t>
      </w:r>
    </w:p>
    <w:p w14:paraId="3914A5CE" w14:textId="77777777" w:rsidR="00B07C67" w:rsidRPr="004606F3" w:rsidRDefault="00B07C67" w:rsidP="005E29A8">
      <w:pPr>
        <w:ind w:left="772" w:hangingChars="386" w:hanging="772"/>
        <w:rPr>
          <w:rFonts w:cs="Arial"/>
          <w:lang w:val="en-ZA"/>
        </w:rPr>
      </w:pPr>
    </w:p>
    <w:p w14:paraId="6829A3D4" w14:textId="77777777" w:rsidR="00B07C67" w:rsidRPr="004606F3" w:rsidRDefault="00B07C67" w:rsidP="005E29A8">
      <w:pPr>
        <w:ind w:left="772" w:hangingChars="386" w:hanging="772"/>
        <w:rPr>
          <w:rFonts w:cs="Arial"/>
          <w:lang w:val="en-ZA"/>
        </w:rPr>
      </w:pPr>
      <w:r w:rsidRPr="004606F3">
        <w:rPr>
          <w:rFonts w:cs="Arial"/>
          <w:lang w:val="en-ZA"/>
        </w:rPr>
        <w:tab/>
        <w:t>An employee engaged on any task or operation not specified above.</w:t>
      </w:r>
    </w:p>
    <w:p w14:paraId="207EED9C" w14:textId="77777777" w:rsidR="00B07C67" w:rsidRPr="004606F3" w:rsidRDefault="00B07C67" w:rsidP="005E29A8">
      <w:pPr>
        <w:ind w:left="772" w:hangingChars="386" w:hanging="772"/>
        <w:rPr>
          <w:rFonts w:cs="Arial"/>
          <w:lang w:val="en-ZA"/>
        </w:rPr>
      </w:pPr>
    </w:p>
    <w:p w14:paraId="406E3B3C" w14:textId="77777777" w:rsidR="00B07C67" w:rsidRPr="004606F3" w:rsidRDefault="00B07C67" w:rsidP="005E29A8">
      <w:pPr>
        <w:ind w:left="772" w:hangingChars="386" w:hanging="772"/>
        <w:rPr>
          <w:rFonts w:cs="Arial"/>
          <w:b/>
          <w:lang w:val="en-ZA"/>
        </w:rPr>
      </w:pPr>
      <w:r w:rsidRPr="004606F3">
        <w:rPr>
          <w:rFonts w:cs="Arial"/>
          <w:b/>
          <w:lang w:val="en-ZA"/>
        </w:rPr>
        <w:t>8.</w:t>
      </w:r>
      <w:r w:rsidRPr="004606F3">
        <w:rPr>
          <w:rFonts w:cs="Arial"/>
          <w:b/>
          <w:lang w:val="en-ZA"/>
        </w:rPr>
        <w:tab/>
        <w:t>Imported Employee</w:t>
      </w:r>
    </w:p>
    <w:p w14:paraId="5FE34429" w14:textId="77777777" w:rsidR="00B07C67" w:rsidRPr="004606F3" w:rsidRDefault="00B07C67" w:rsidP="005E29A8">
      <w:pPr>
        <w:ind w:left="772" w:hangingChars="386" w:hanging="772"/>
        <w:rPr>
          <w:rFonts w:cs="Arial"/>
          <w:lang w:val="en-ZA"/>
        </w:rPr>
      </w:pPr>
    </w:p>
    <w:p w14:paraId="2CBAD128" w14:textId="77777777" w:rsidR="00B07C67" w:rsidRPr="004606F3" w:rsidRDefault="00B07C67" w:rsidP="005E29A8">
      <w:pPr>
        <w:ind w:left="772" w:hangingChars="386" w:hanging="772"/>
        <w:rPr>
          <w:rFonts w:cs="Arial"/>
          <w:lang w:val="en-ZA"/>
        </w:rPr>
      </w:pPr>
      <w:r w:rsidRPr="004606F3">
        <w:rPr>
          <w:rFonts w:cs="Arial"/>
          <w:lang w:val="en-ZA"/>
        </w:rPr>
        <w:tab/>
        <w:t>Personnel permanently employed by Contractor.</w:t>
      </w:r>
    </w:p>
    <w:p w14:paraId="15F6B377" w14:textId="77777777" w:rsidR="00B07C67" w:rsidRPr="004606F3" w:rsidRDefault="00B07C67" w:rsidP="005E29A8">
      <w:pPr>
        <w:ind w:left="772" w:hangingChars="386" w:hanging="772"/>
        <w:rPr>
          <w:rFonts w:cs="Arial"/>
          <w:lang w:val="en-ZA"/>
        </w:rPr>
      </w:pPr>
    </w:p>
    <w:p w14:paraId="344F9E18" w14:textId="77777777" w:rsidR="00B07C67" w:rsidRPr="004606F3" w:rsidRDefault="00B07C67" w:rsidP="005E29A8">
      <w:pPr>
        <w:ind w:left="772" w:hangingChars="386" w:hanging="772"/>
        <w:rPr>
          <w:rFonts w:cs="Arial"/>
          <w:b/>
          <w:lang w:val="en-ZA"/>
        </w:rPr>
      </w:pPr>
      <w:r w:rsidRPr="004606F3">
        <w:rPr>
          <w:rFonts w:cs="Arial"/>
          <w:b/>
          <w:lang w:val="en-ZA"/>
        </w:rPr>
        <w:t>9.</w:t>
      </w:r>
      <w:r w:rsidRPr="004606F3">
        <w:rPr>
          <w:rFonts w:cs="Arial"/>
          <w:b/>
          <w:lang w:val="en-ZA"/>
        </w:rPr>
        <w:tab/>
        <w:t>Local Employee</w:t>
      </w:r>
    </w:p>
    <w:p w14:paraId="6D70CB98" w14:textId="77777777" w:rsidR="00B07C67" w:rsidRPr="004606F3" w:rsidRDefault="00B07C67" w:rsidP="005E29A8">
      <w:pPr>
        <w:ind w:left="772" w:hangingChars="386" w:hanging="772"/>
        <w:rPr>
          <w:rFonts w:cs="Arial"/>
          <w:lang w:val="en-ZA"/>
        </w:rPr>
      </w:pPr>
    </w:p>
    <w:p w14:paraId="1B3F6DFF" w14:textId="77777777" w:rsidR="00B07C67" w:rsidRPr="004606F3" w:rsidRDefault="00B07C67" w:rsidP="005E29A8">
      <w:pPr>
        <w:ind w:left="772" w:hangingChars="386" w:hanging="772"/>
        <w:rPr>
          <w:rFonts w:cs="Arial"/>
          <w:lang w:val="en-ZA"/>
        </w:rPr>
      </w:pPr>
      <w:r w:rsidRPr="004606F3">
        <w:rPr>
          <w:rFonts w:cs="Arial"/>
          <w:lang w:val="en-ZA"/>
        </w:rPr>
        <w:tab/>
        <w:t>Temporary workforce employed through Labour Desk.</w:t>
      </w:r>
    </w:p>
    <w:p w14:paraId="6B6B9924" w14:textId="77777777" w:rsidR="00B07C67" w:rsidRPr="004606F3" w:rsidRDefault="00B07C67" w:rsidP="005E29A8">
      <w:pPr>
        <w:spacing w:line="312" w:lineRule="auto"/>
        <w:jc w:val="center"/>
        <w:rPr>
          <w:lang w:val="en-ZA"/>
        </w:rPr>
      </w:pPr>
      <w:r w:rsidRPr="004606F3">
        <w:rPr>
          <w:lang w:val="en-ZA"/>
        </w:rPr>
        <w:br w:type="page"/>
      </w:r>
      <w:r w:rsidRPr="004606F3">
        <w:rPr>
          <w:b/>
          <w:lang w:val="en-ZA"/>
        </w:rPr>
        <w:lastRenderedPageBreak/>
        <w:t>MAN DAYS</w:t>
      </w:r>
    </w:p>
    <w:p w14:paraId="19DEDB30" w14:textId="77777777" w:rsidR="00B07C67" w:rsidRPr="004606F3" w:rsidRDefault="00B07C67" w:rsidP="007C267E">
      <w:pPr>
        <w:spacing w:line="312" w:lineRule="auto"/>
        <w:jc w:val="center"/>
        <w:rPr>
          <w:lang w:val="en-ZA"/>
        </w:rPr>
      </w:pPr>
    </w:p>
    <w:tbl>
      <w:tblPr>
        <w:tblW w:w="9922" w:type="dxa"/>
        <w:tblInd w:w="120" w:type="dxa"/>
        <w:tblLayout w:type="fixed"/>
        <w:tblCellMar>
          <w:left w:w="120" w:type="dxa"/>
          <w:right w:w="120" w:type="dxa"/>
        </w:tblCellMar>
        <w:tblLook w:val="0000" w:firstRow="0" w:lastRow="0" w:firstColumn="0" w:lastColumn="0" w:noHBand="0" w:noVBand="0"/>
      </w:tblPr>
      <w:tblGrid>
        <w:gridCol w:w="5103"/>
        <w:gridCol w:w="2409"/>
        <w:gridCol w:w="2410"/>
      </w:tblGrid>
      <w:tr w:rsidR="00B07C67" w:rsidRPr="004606F3" w14:paraId="64547958" w14:textId="77777777" w:rsidTr="00A80F39">
        <w:trPr>
          <w:cantSplit/>
          <w:trHeight w:val="397"/>
        </w:trPr>
        <w:tc>
          <w:tcPr>
            <w:tcW w:w="5103" w:type="dxa"/>
            <w:vMerge w:val="restart"/>
            <w:tcBorders>
              <w:top w:val="double" w:sz="6" w:space="0" w:color="auto"/>
              <w:left w:val="double" w:sz="6" w:space="0" w:color="auto"/>
              <w:bottom w:val="nil"/>
              <w:right w:val="double" w:sz="6" w:space="0" w:color="auto"/>
            </w:tcBorders>
          </w:tcPr>
          <w:p w14:paraId="158B8380" w14:textId="77777777" w:rsidR="00B07C67" w:rsidRPr="004606F3" w:rsidRDefault="00B07C67" w:rsidP="00A80F39">
            <w:pPr>
              <w:spacing w:line="312" w:lineRule="auto"/>
              <w:jc w:val="both"/>
              <w:rPr>
                <w:lang w:val="en-ZA"/>
              </w:rPr>
            </w:pPr>
          </w:p>
          <w:p w14:paraId="24408EC8" w14:textId="77777777" w:rsidR="00B07C67" w:rsidRPr="004606F3" w:rsidRDefault="00B07C67" w:rsidP="00A80F39">
            <w:pPr>
              <w:spacing w:line="312" w:lineRule="auto"/>
              <w:jc w:val="center"/>
              <w:rPr>
                <w:lang w:val="en-ZA"/>
              </w:rPr>
            </w:pPr>
            <w:r w:rsidRPr="004606F3">
              <w:rPr>
                <w:lang w:val="en-ZA"/>
              </w:rPr>
              <w:t>Categories</w:t>
            </w:r>
          </w:p>
        </w:tc>
        <w:tc>
          <w:tcPr>
            <w:tcW w:w="4819" w:type="dxa"/>
            <w:gridSpan w:val="2"/>
            <w:tcBorders>
              <w:top w:val="double" w:sz="6" w:space="0" w:color="auto"/>
              <w:left w:val="double" w:sz="6" w:space="0" w:color="auto"/>
              <w:right w:val="double" w:sz="6" w:space="0" w:color="auto"/>
            </w:tcBorders>
            <w:vAlign w:val="bottom"/>
          </w:tcPr>
          <w:p w14:paraId="5BB25ADB" w14:textId="77777777" w:rsidR="00B07C67" w:rsidRPr="004606F3" w:rsidRDefault="00B07C67" w:rsidP="00A80F39">
            <w:pPr>
              <w:pStyle w:val="Heading4"/>
              <w:numPr>
                <w:ilvl w:val="0"/>
                <w:numId w:val="0"/>
              </w:numPr>
              <w:ind w:left="22"/>
              <w:jc w:val="center"/>
              <w:rPr>
                <w:b w:val="0"/>
                <w:sz w:val="20"/>
                <w:szCs w:val="20"/>
                <w:lang w:val="en-ZA"/>
              </w:rPr>
            </w:pPr>
            <w:r w:rsidRPr="004606F3">
              <w:rPr>
                <w:b w:val="0"/>
                <w:sz w:val="20"/>
                <w:szCs w:val="20"/>
                <w:lang w:val="en-ZA"/>
              </w:rPr>
              <w:t>No. of Man Days</w:t>
            </w:r>
          </w:p>
        </w:tc>
      </w:tr>
      <w:tr w:rsidR="00B07C67" w:rsidRPr="004606F3" w14:paraId="12E2659C" w14:textId="77777777" w:rsidTr="00A80F39">
        <w:trPr>
          <w:cantSplit/>
          <w:trHeight w:val="419"/>
        </w:trPr>
        <w:tc>
          <w:tcPr>
            <w:tcW w:w="5103" w:type="dxa"/>
            <w:vMerge/>
            <w:tcBorders>
              <w:left w:val="double" w:sz="6" w:space="0" w:color="auto"/>
              <w:right w:val="double" w:sz="6" w:space="0" w:color="auto"/>
            </w:tcBorders>
          </w:tcPr>
          <w:p w14:paraId="17C0137E" w14:textId="77777777" w:rsidR="00B07C67" w:rsidRPr="004606F3" w:rsidRDefault="00B07C67" w:rsidP="00A80F39">
            <w:pPr>
              <w:spacing w:line="312" w:lineRule="auto"/>
              <w:jc w:val="both"/>
              <w:rPr>
                <w:lang w:val="en-ZA"/>
              </w:rPr>
            </w:pPr>
          </w:p>
        </w:tc>
        <w:tc>
          <w:tcPr>
            <w:tcW w:w="2409" w:type="dxa"/>
            <w:tcBorders>
              <w:top w:val="single" w:sz="6" w:space="0" w:color="auto"/>
              <w:left w:val="double" w:sz="6" w:space="0" w:color="auto"/>
              <w:bottom w:val="double" w:sz="6" w:space="0" w:color="auto"/>
              <w:right w:val="single" w:sz="6" w:space="0" w:color="auto"/>
            </w:tcBorders>
            <w:vAlign w:val="center"/>
          </w:tcPr>
          <w:p w14:paraId="3EB8792D" w14:textId="77777777" w:rsidR="00B07C67" w:rsidRPr="004606F3" w:rsidRDefault="00B07C67" w:rsidP="00A80F39">
            <w:pPr>
              <w:pStyle w:val="Heading4"/>
              <w:numPr>
                <w:ilvl w:val="0"/>
                <w:numId w:val="0"/>
              </w:numPr>
              <w:ind w:left="22"/>
              <w:jc w:val="center"/>
              <w:rPr>
                <w:b w:val="0"/>
                <w:sz w:val="20"/>
                <w:szCs w:val="20"/>
                <w:lang w:val="en-ZA"/>
              </w:rPr>
            </w:pPr>
            <w:r w:rsidRPr="004606F3">
              <w:rPr>
                <w:b w:val="0"/>
                <w:sz w:val="20"/>
                <w:szCs w:val="20"/>
                <w:lang w:val="en-ZA"/>
              </w:rPr>
              <w:t>Imported</w:t>
            </w:r>
          </w:p>
        </w:tc>
        <w:tc>
          <w:tcPr>
            <w:tcW w:w="2410" w:type="dxa"/>
            <w:tcBorders>
              <w:top w:val="single" w:sz="6" w:space="0" w:color="auto"/>
              <w:left w:val="nil"/>
              <w:bottom w:val="double" w:sz="6" w:space="0" w:color="auto"/>
              <w:right w:val="double" w:sz="6" w:space="0" w:color="auto"/>
            </w:tcBorders>
            <w:vAlign w:val="bottom"/>
          </w:tcPr>
          <w:p w14:paraId="460D9A39" w14:textId="77777777" w:rsidR="00B07C67" w:rsidRPr="004606F3" w:rsidRDefault="00B07C67" w:rsidP="00A80F39">
            <w:pPr>
              <w:pStyle w:val="Heading4"/>
              <w:numPr>
                <w:ilvl w:val="0"/>
                <w:numId w:val="0"/>
              </w:numPr>
              <w:ind w:left="23"/>
              <w:jc w:val="center"/>
              <w:rPr>
                <w:b w:val="0"/>
                <w:sz w:val="20"/>
                <w:szCs w:val="20"/>
                <w:lang w:val="en-ZA"/>
              </w:rPr>
            </w:pPr>
            <w:r w:rsidRPr="004606F3">
              <w:rPr>
                <w:b w:val="0"/>
                <w:sz w:val="20"/>
                <w:szCs w:val="20"/>
                <w:lang w:val="en-ZA"/>
              </w:rPr>
              <w:t>Local</w:t>
            </w:r>
          </w:p>
        </w:tc>
      </w:tr>
      <w:tr w:rsidR="00B07C67" w:rsidRPr="004606F3" w14:paraId="6206E80F" w14:textId="77777777" w:rsidTr="00A80F39">
        <w:trPr>
          <w:trHeight w:val="5260"/>
        </w:trPr>
        <w:tc>
          <w:tcPr>
            <w:tcW w:w="5103" w:type="dxa"/>
            <w:tcBorders>
              <w:top w:val="double" w:sz="6" w:space="0" w:color="auto"/>
              <w:left w:val="double" w:sz="6" w:space="0" w:color="auto"/>
              <w:bottom w:val="double" w:sz="6" w:space="0" w:color="auto"/>
              <w:right w:val="double" w:sz="6" w:space="0" w:color="auto"/>
            </w:tcBorders>
            <w:vAlign w:val="center"/>
          </w:tcPr>
          <w:p w14:paraId="1260D08A" w14:textId="77777777" w:rsidR="00B07C67" w:rsidRPr="004606F3" w:rsidRDefault="00B07C67" w:rsidP="00A80F39">
            <w:pPr>
              <w:tabs>
                <w:tab w:val="left" w:pos="731"/>
                <w:tab w:val="right" w:leader="dot" w:pos="4558"/>
              </w:tabs>
              <w:ind w:left="731" w:hanging="731"/>
              <w:jc w:val="both"/>
              <w:rPr>
                <w:lang w:val="en-ZA"/>
              </w:rPr>
            </w:pPr>
          </w:p>
          <w:p w14:paraId="272D00D2" w14:textId="77777777" w:rsidR="00B07C67" w:rsidRPr="004606F3" w:rsidRDefault="00B07C67" w:rsidP="009A32E7">
            <w:pPr>
              <w:numPr>
                <w:ilvl w:val="0"/>
                <w:numId w:val="6"/>
              </w:numPr>
              <w:tabs>
                <w:tab w:val="clear" w:pos="360"/>
                <w:tab w:val="left" w:pos="731"/>
                <w:tab w:val="right" w:leader="dot" w:pos="4558"/>
              </w:tabs>
              <w:ind w:left="731" w:hanging="731"/>
              <w:rPr>
                <w:lang w:val="en-ZA"/>
              </w:rPr>
            </w:pPr>
            <w:r w:rsidRPr="004606F3">
              <w:rPr>
                <w:lang w:val="en-ZA"/>
              </w:rPr>
              <w:t>Contracts Manager</w:t>
            </w:r>
          </w:p>
          <w:p w14:paraId="04854518" w14:textId="77777777" w:rsidR="00B07C67" w:rsidRPr="004606F3" w:rsidRDefault="00B07C67" w:rsidP="00A80F39">
            <w:pPr>
              <w:tabs>
                <w:tab w:val="left" w:pos="731"/>
                <w:tab w:val="right" w:leader="dot" w:pos="4558"/>
              </w:tabs>
              <w:ind w:left="731" w:hanging="731"/>
              <w:rPr>
                <w:lang w:val="en-ZA"/>
              </w:rPr>
            </w:pPr>
          </w:p>
          <w:p w14:paraId="07B8642B" w14:textId="77777777" w:rsidR="00B07C67" w:rsidRPr="004606F3" w:rsidRDefault="00B07C67" w:rsidP="009A32E7">
            <w:pPr>
              <w:numPr>
                <w:ilvl w:val="0"/>
                <w:numId w:val="6"/>
              </w:numPr>
              <w:tabs>
                <w:tab w:val="clear" w:pos="360"/>
                <w:tab w:val="left" w:pos="731"/>
                <w:tab w:val="right" w:leader="dot" w:pos="4558"/>
              </w:tabs>
              <w:ind w:left="731" w:hanging="731"/>
              <w:rPr>
                <w:lang w:val="en-ZA"/>
              </w:rPr>
            </w:pPr>
            <w:r w:rsidRPr="004606F3">
              <w:rPr>
                <w:lang w:val="en-ZA"/>
              </w:rPr>
              <w:t>Site Agent</w:t>
            </w:r>
          </w:p>
          <w:p w14:paraId="47E76CCF" w14:textId="77777777" w:rsidR="00B07C67" w:rsidRPr="004606F3" w:rsidRDefault="00B07C67" w:rsidP="00A80F39">
            <w:pPr>
              <w:tabs>
                <w:tab w:val="left" w:pos="731"/>
                <w:tab w:val="right" w:leader="dot" w:pos="4558"/>
              </w:tabs>
              <w:ind w:left="731" w:hanging="731"/>
              <w:rPr>
                <w:lang w:val="en-ZA"/>
              </w:rPr>
            </w:pPr>
          </w:p>
          <w:p w14:paraId="14461AF7" w14:textId="77777777" w:rsidR="00B07C67" w:rsidRPr="004606F3" w:rsidRDefault="00B07C67" w:rsidP="009A32E7">
            <w:pPr>
              <w:numPr>
                <w:ilvl w:val="0"/>
                <w:numId w:val="6"/>
              </w:numPr>
              <w:tabs>
                <w:tab w:val="clear" w:pos="360"/>
                <w:tab w:val="left" w:pos="731"/>
                <w:tab w:val="right" w:leader="dot" w:pos="4558"/>
              </w:tabs>
              <w:ind w:left="731" w:hanging="731"/>
              <w:jc w:val="both"/>
              <w:rPr>
                <w:lang w:val="en-ZA"/>
              </w:rPr>
            </w:pPr>
            <w:r w:rsidRPr="004606F3">
              <w:rPr>
                <w:lang w:val="en-ZA"/>
              </w:rPr>
              <w:t>Foreman/Supervisors (specify type)</w:t>
            </w:r>
          </w:p>
          <w:p w14:paraId="6085406F" w14:textId="77777777" w:rsidR="00B07C67" w:rsidRPr="004606F3" w:rsidRDefault="00B07C67" w:rsidP="00A80F39">
            <w:pPr>
              <w:tabs>
                <w:tab w:val="left" w:pos="731"/>
                <w:tab w:val="right" w:leader="dot" w:pos="4558"/>
              </w:tabs>
              <w:ind w:left="731" w:hanging="731"/>
              <w:jc w:val="both"/>
              <w:rPr>
                <w:lang w:val="en-ZA"/>
              </w:rPr>
            </w:pPr>
          </w:p>
          <w:p w14:paraId="7305BFD5" w14:textId="77777777" w:rsidR="00B07C67" w:rsidRPr="004606F3" w:rsidRDefault="00B07C67" w:rsidP="00A80F39">
            <w:pPr>
              <w:tabs>
                <w:tab w:val="left" w:pos="731"/>
                <w:tab w:val="right" w:leader="dot" w:pos="4558"/>
              </w:tabs>
              <w:ind w:left="731" w:hanging="731"/>
              <w:jc w:val="both"/>
              <w:rPr>
                <w:lang w:val="en-ZA"/>
              </w:rPr>
            </w:pPr>
            <w:r w:rsidRPr="004606F3">
              <w:rPr>
                <w:lang w:val="en-ZA"/>
              </w:rPr>
              <w:t>3.1</w:t>
            </w:r>
            <w:r w:rsidRPr="004606F3">
              <w:rPr>
                <w:lang w:val="en-ZA"/>
              </w:rPr>
              <w:tab/>
            </w:r>
            <w:r w:rsidRPr="004606F3">
              <w:rPr>
                <w:lang w:val="en-ZA"/>
              </w:rPr>
              <w:tab/>
            </w:r>
          </w:p>
          <w:p w14:paraId="3E9D4298" w14:textId="77777777" w:rsidR="00B07C67" w:rsidRPr="004606F3" w:rsidRDefault="00B07C67" w:rsidP="00A80F39">
            <w:pPr>
              <w:tabs>
                <w:tab w:val="left" w:pos="731"/>
                <w:tab w:val="right" w:leader="dot" w:pos="4558"/>
              </w:tabs>
              <w:ind w:left="731" w:hanging="731"/>
              <w:jc w:val="both"/>
              <w:rPr>
                <w:lang w:val="en-ZA"/>
              </w:rPr>
            </w:pPr>
          </w:p>
          <w:p w14:paraId="32109092" w14:textId="77777777" w:rsidR="00B07C67" w:rsidRPr="004606F3" w:rsidRDefault="00B07C67" w:rsidP="00A80F39">
            <w:pPr>
              <w:tabs>
                <w:tab w:val="left" w:pos="731"/>
                <w:tab w:val="right" w:leader="dot" w:pos="4558"/>
              </w:tabs>
              <w:ind w:left="731" w:hanging="731"/>
              <w:jc w:val="both"/>
              <w:rPr>
                <w:lang w:val="en-ZA"/>
              </w:rPr>
            </w:pPr>
            <w:r w:rsidRPr="004606F3">
              <w:rPr>
                <w:lang w:val="en-ZA"/>
              </w:rPr>
              <w:t>3.2</w:t>
            </w:r>
            <w:r w:rsidRPr="004606F3">
              <w:rPr>
                <w:lang w:val="en-ZA"/>
              </w:rPr>
              <w:tab/>
            </w:r>
            <w:r w:rsidRPr="004606F3">
              <w:rPr>
                <w:lang w:val="en-ZA"/>
              </w:rPr>
              <w:tab/>
            </w:r>
          </w:p>
          <w:p w14:paraId="4086F23A" w14:textId="77777777" w:rsidR="00B07C67" w:rsidRPr="004606F3" w:rsidRDefault="00B07C67" w:rsidP="00A80F39">
            <w:pPr>
              <w:tabs>
                <w:tab w:val="left" w:pos="731"/>
                <w:tab w:val="right" w:leader="dot" w:pos="4558"/>
              </w:tabs>
              <w:ind w:left="731" w:hanging="731"/>
              <w:jc w:val="both"/>
              <w:rPr>
                <w:lang w:val="en-ZA"/>
              </w:rPr>
            </w:pPr>
          </w:p>
          <w:p w14:paraId="140775F6" w14:textId="77777777" w:rsidR="00B07C67" w:rsidRPr="004606F3" w:rsidRDefault="00B07C67" w:rsidP="00A80F39">
            <w:pPr>
              <w:tabs>
                <w:tab w:val="left" w:pos="731"/>
                <w:tab w:val="right" w:leader="dot" w:pos="4558"/>
              </w:tabs>
              <w:ind w:left="731" w:hanging="731"/>
              <w:jc w:val="both"/>
              <w:rPr>
                <w:lang w:val="en-ZA"/>
              </w:rPr>
            </w:pPr>
            <w:r w:rsidRPr="004606F3">
              <w:rPr>
                <w:lang w:val="en-ZA"/>
              </w:rPr>
              <w:t>3.3</w:t>
            </w:r>
            <w:r w:rsidRPr="004606F3">
              <w:rPr>
                <w:lang w:val="en-ZA"/>
              </w:rPr>
              <w:tab/>
            </w:r>
            <w:r w:rsidRPr="004606F3">
              <w:rPr>
                <w:lang w:val="en-ZA"/>
              </w:rPr>
              <w:tab/>
            </w:r>
          </w:p>
          <w:p w14:paraId="7D451E81" w14:textId="77777777" w:rsidR="00B07C67" w:rsidRPr="004606F3" w:rsidRDefault="00B07C67" w:rsidP="00A80F39">
            <w:pPr>
              <w:tabs>
                <w:tab w:val="left" w:pos="731"/>
                <w:tab w:val="right" w:leader="dot" w:pos="4558"/>
              </w:tabs>
              <w:ind w:left="731" w:hanging="731"/>
              <w:jc w:val="both"/>
              <w:rPr>
                <w:lang w:val="en-ZA"/>
              </w:rPr>
            </w:pPr>
          </w:p>
          <w:p w14:paraId="5FB02748" w14:textId="77777777" w:rsidR="00B07C67" w:rsidRPr="004606F3" w:rsidRDefault="00B07C67" w:rsidP="009A32E7">
            <w:pPr>
              <w:numPr>
                <w:ilvl w:val="0"/>
                <w:numId w:val="6"/>
              </w:numPr>
              <w:tabs>
                <w:tab w:val="clear" w:pos="360"/>
                <w:tab w:val="left" w:pos="731"/>
                <w:tab w:val="right" w:leader="dot" w:pos="4558"/>
              </w:tabs>
              <w:ind w:left="731" w:hanging="731"/>
              <w:jc w:val="both"/>
              <w:rPr>
                <w:lang w:val="en-ZA"/>
              </w:rPr>
            </w:pPr>
            <w:r w:rsidRPr="004606F3">
              <w:rPr>
                <w:lang w:val="en-ZA"/>
              </w:rPr>
              <w:t>Safety Inspectors (specify type)</w:t>
            </w:r>
          </w:p>
          <w:p w14:paraId="03DFEF12" w14:textId="77777777" w:rsidR="00B07C67" w:rsidRPr="004606F3" w:rsidRDefault="00B07C67" w:rsidP="00A80F39">
            <w:pPr>
              <w:tabs>
                <w:tab w:val="left" w:pos="731"/>
                <w:tab w:val="right" w:leader="dot" w:pos="4558"/>
              </w:tabs>
              <w:ind w:left="731" w:hanging="731"/>
              <w:jc w:val="both"/>
              <w:rPr>
                <w:lang w:val="en-ZA"/>
              </w:rPr>
            </w:pPr>
          </w:p>
          <w:p w14:paraId="40E326F5" w14:textId="77777777" w:rsidR="00B07C67" w:rsidRPr="004606F3" w:rsidRDefault="00B07C67" w:rsidP="00A80F39">
            <w:pPr>
              <w:tabs>
                <w:tab w:val="left" w:pos="731"/>
                <w:tab w:val="right" w:leader="dot" w:pos="4558"/>
              </w:tabs>
              <w:ind w:left="731" w:hanging="731"/>
              <w:jc w:val="both"/>
              <w:rPr>
                <w:lang w:val="en-ZA"/>
              </w:rPr>
            </w:pPr>
            <w:r w:rsidRPr="004606F3">
              <w:rPr>
                <w:lang w:val="en-ZA"/>
              </w:rPr>
              <w:t>4.1</w:t>
            </w:r>
            <w:r w:rsidRPr="004606F3">
              <w:rPr>
                <w:lang w:val="en-ZA"/>
              </w:rPr>
              <w:tab/>
            </w:r>
            <w:r w:rsidRPr="004606F3">
              <w:rPr>
                <w:lang w:val="en-ZA"/>
              </w:rPr>
              <w:tab/>
            </w:r>
          </w:p>
          <w:p w14:paraId="655A5F4A" w14:textId="77777777" w:rsidR="00B07C67" w:rsidRPr="004606F3" w:rsidRDefault="00B07C67" w:rsidP="00A80F39">
            <w:pPr>
              <w:tabs>
                <w:tab w:val="left" w:pos="731"/>
                <w:tab w:val="right" w:leader="dot" w:pos="4558"/>
              </w:tabs>
              <w:ind w:left="731" w:hanging="731"/>
              <w:jc w:val="both"/>
              <w:rPr>
                <w:lang w:val="en-ZA"/>
              </w:rPr>
            </w:pPr>
          </w:p>
          <w:p w14:paraId="5706955D" w14:textId="77777777" w:rsidR="00B07C67" w:rsidRPr="004606F3" w:rsidRDefault="00B07C67" w:rsidP="00A80F39">
            <w:pPr>
              <w:tabs>
                <w:tab w:val="left" w:pos="731"/>
                <w:tab w:val="right" w:leader="dot" w:pos="4558"/>
              </w:tabs>
              <w:ind w:left="731" w:hanging="731"/>
              <w:jc w:val="both"/>
              <w:rPr>
                <w:lang w:val="en-ZA"/>
              </w:rPr>
            </w:pPr>
            <w:r w:rsidRPr="004606F3">
              <w:rPr>
                <w:lang w:val="en-ZA"/>
              </w:rPr>
              <w:t>4.2</w:t>
            </w:r>
            <w:r w:rsidRPr="004606F3">
              <w:rPr>
                <w:lang w:val="en-ZA"/>
              </w:rPr>
              <w:tab/>
            </w:r>
            <w:r w:rsidRPr="004606F3">
              <w:rPr>
                <w:lang w:val="en-ZA"/>
              </w:rPr>
              <w:tab/>
            </w:r>
          </w:p>
          <w:p w14:paraId="329CF7D0" w14:textId="77777777" w:rsidR="00B07C67" w:rsidRPr="004606F3" w:rsidRDefault="00B07C67" w:rsidP="00A80F39">
            <w:pPr>
              <w:tabs>
                <w:tab w:val="left" w:pos="731"/>
                <w:tab w:val="right" w:leader="dot" w:pos="4558"/>
              </w:tabs>
              <w:ind w:left="731" w:hanging="731"/>
              <w:jc w:val="both"/>
              <w:rPr>
                <w:lang w:val="en-ZA"/>
              </w:rPr>
            </w:pPr>
          </w:p>
          <w:p w14:paraId="4ADBB709" w14:textId="77777777" w:rsidR="00B07C67" w:rsidRPr="004606F3" w:rsidRDefault="00B07C67" w:rsidP="00A80F39">
            <w:pPr>
              <w:tabs>
                <w:tab w:val="left" w:pos="731"/>
                <w:tab w:val="right" w:leader="dot" w:pos="4558"/>
              </w:tabs>
              <w:ind w:left="731" w:hanging="731"/>
              <w:jc w:val="both"/>
              <w:rPr>
                <w:lang w:val="en-ZA"/>
              </w:rPr>
            </w:pPr>
            <w:r w:rsidRPr="004606F3">
              <w:rPr>
                <w:lang w:val="en-ZA"/>
              </w:rPr>
              <w:t>5.</w:t>
            </w:r>
            <w:r w:rsidRPr="004606F3">
              <w:rPr>
                <w:lang w:val="en-ZA"/>
              </w:rPr>
              <w:tab/>
              <w:t>Charge hands</w:t>
            </w:r>
          </w:p>
          <w:p w14:paraId="6A09B141" w14:textId="77777777" w:rsidR="00B07C67" w:rsidRPr="004606F3" w:rsidRDefault="00B07C67" w:rsidP="00A80F39">
            <w:pPr>
              <w:tabs>
                <w:tab w:val="left" w:pos="731"/>
                <w:tab w:val="right" w:leader="dot" w:pos="4558"/>
              </w:tabs>
              <w:ind w:left="731" w:hanging="731"/>
              <w:jc w:val="both"/>
              <w:rPr>
                <w:lang w:val="en-ZA"/>
              </w:rPr>
            </w:pPr>
          </w:p>
          <w:p w14:paraId="10E1F46A" w14:textId="77777777" w:rsidR="00B07C67" w:rsidRPr="004606F3" w:rsidRDefault="00B07C67" w:rsidP="00A80F39">
            <w:pPr>
              <w:tabs>
                <w:tab w:val="left" w:pos="731"/>
                <w:tab w:val="right" w:leader="dot" w:pos="4558"/>
              </w:tabs>
              <w:ind w:left="731" w:hanging="731"/>
              <w:jc w:val="both"/>
              <w:rPr>
                <w:lang w:val="en-ZA"/>
              </w:rPr>
            </w:pPr>
            <w:r w:rsidRPr="004606F3">
              <w:rPr>
                <w:lang w:val="en-ZA"/>
              </w:rPr>
              <w:t>6.</w:t>
            </w:r>
            <w:r w:rsidRPr="004606F3">
              <w:rPr>
                <w:lang w:val="en-ZA"/>
              </w:rPr>
              <w:tab/>
              <w:t>Artisans</w:t>
            </w:r>
          </w:p>
          <w:p w14:paraId="476A4C44" w14:textId="77777777" w:rsidR="00B07C67" w:rsidRPr="004606F3" w:rsidRDefault="00B07C67" w:rsidP="00A80F39">
            <w:pPr>
              <w:tabs>
                <w:tab w:val="left" w:pos="731"/>
                <w:tab w:val="right" w:leader="dot" w:pos="4558"/>
              </w:tabs>
              <w:ind w:left="731" w:hanging="731"/>
              <w:jc w:val="both"/>
              <w:rPr>
                <w:lang w:val="en-ZA"/>
              </w:rPr>
            </w:pPr>
          </w:p>
          <w:p w14:paraId="53FCAAAA" w14:textId="77777777" w:rsidR="00B07C67" w:rsidRPr="004606F3" w:rsidRDefault="00B07C67" w:rsidP="00A80F39">
            <w:pPr>
              <w:tabs>
                <w:tab w:val="left" w:pos="731"/>
                <w:tab w:val="right" w:leader="dot" w:pos="4558"/>
              </w:tabs>
              <w:ind w:left="731" w:hanging="731"/>
              <w:jc w:val="both"/>
              <w:rPr>
                <w:lang w:val="en-ZA"/>
              </w:rPr>
            </w:pPr>
            <w:r w:rsidRPr="004606F3">
              <w:rPr>
                <w:lang w:val="en-ZA"/>
              </w:rPr>
              <w:t>7.</w:t>
            </w:r>
            <w:r w:rsidRPr="004606F3">
              <w:rPr>
                <w:lang w:val="en-ZA"/>
              </w:rPr>
              <w:tab/>
              <w:t>Operators/Drivers</w:t>
            </w:r>
          </w:p>
          <w:p w14:paraId="1F2C0D0F" w14:textId="77777777" w:rsidR="00B07C67" w:rsidRPr="004606F3" w:rsidRDefault="00B07C67" w:rsidP="00A80F39">
            <w:pPr>
              <w:tabs>
                <w:tab w:val="left" w:pos="731"/>
                <w:tab w:val="right" w:leader="dot" w:pos="4558"/>
              </w:tabs>
              <w:ind w:left="731" w:hanging="731"/>
              <w:jc w:val="both"/>
              <w:rPr>
                <w:lang w:val="en-ZA"/>
              </w:rPr>
            </w:pPr>
          </w:p>
          <w:p w14:paraId="77FDAEFE" w14:textId="77777777" w:rsidR="00B07C67" w:rsidRPr="004606F3" w:rsidRDefault="00B07C67" w:rsidP="00A80F39">
            <w:pPr>
              <w:tabs>
                <w:tab w:val="left" w:pos="731"/>
                <w:tab w:val="right" w:leader="dot" w:pos="4558"/>
              </w:tabs>
              <w:ind w:left="731" w:hanging="731"/>
              <w:jc w:val="both"/>
              <w:rPr>
                <w:lang w:val="en-ZA"/>
              </w:rPr>
            </w:pPr>
            <w:r w:rsidRPr="004606F3">
              <w:rPr>
                <w:lang w:val="en-ZA"/>
              </w:rPr>
              <w:t>8.</w:t>
            </w:r>
            <w:r w:rsidRPr="004606F3">
              <w:rPr>
                <w:lang w:val="en-ZA"/>
              </w:rPr>
              <w:tab/>
              <w:t>Clerks/Storeman</w:t>
            </w:r>
          </w:p>
          <w:p w14:paraId="5A2F4F77" w14:textId="77777777" w:rsidR="00B07C67" w:rsidRPr="004606F3" w:rsidRDefault="00B07C67" w:rsidP="00A80F39">
            <w:pPr>
              <w:tabs>
                <w:tab w:val="left" w:pos="731"/>
                <w:tab w:val="right" w:leader="dot" w:pos="4558"/>
              </w:tabs>
              <w:ind w:left="731" w:hanging="731"/>
              <w:jc w:val="both"/>
              <w:rPr>
                <w:lang w:val="en-ZA"/>
              </w:rPr>
            </w:pPr>
          </w:p>
          <w:p w14:paraId="6408788C" w14:textId="77777777" w:rsidR="00B07C67" w:rsidRPr="004606F3" w:rsidRDefault="00B07C67" w:rsidP="00A80F39">
            <w:pPr>
              <w:tabs>
                <w:tab w:val="left" w:pos="731"/>
                <w:tab w:val="right" w:leader="dot" w:pos="4558"/>
              </w:tabs>
              <w:ind w:left="731" w:hanging="731"/>
              <w:jc w:val="both"/>
              <w:rPr>
                <w:lang w:val="en-ZA"/>
              </w:rPr>
            </w:pPr>
            <w:r w:rsidRPr="004606F3">
              <w:rPr>
                <w:lang w:val="en-ZA"/>
              </w:rPr>
              <w:t>9.</w:t>
            </w:r>
            <w:r w:rsidRPr="004606F3">
              <w:rPr>
                <w:lang w:val="en-ZA"/>
              </w:rPr>
              <w:tab/>
              <w:t>Team Leader</w:t>
            </w:r>
          </w:p>
          <w:p w14:paraId="3405776A" w14:textId="77777777" w:rsidR="00B07C67" w:rsidRPr="004606F3" w:rsidRDefault="00B07C67" w:rsidP="00A80F39">
            <w:pPr>
              <w:tabs>
                <w:tab w:val="left" w:pos="731"/>
                <w:tab w:val="right" w:leader="dot" w:pos="4558"/>
              </w:tabs>
              <w:ind w:left="731" w:hanging="731"/>
              <w:jc w:val="both"/>
              <w:rPr>
                <w:lang w:val="en-ZA"/>
              </w:rPr>
            </w:pPr>
          </w:p>
          <w:p w14:paraId="50C2EE34" w14:textId="77777777" w:rsidR="00B07C67" w:rsidRPr="004606F3" w:rsidRDefault="00B07C67" w:rsidP="00A80F39">
            <w:pPr>
              <w:tabs>
                <w:tab w:val="left" w:pos="731"/>
                <w:tab w:val="right" w:leader="dot" w:pos="4558"/>
              </w:tabs>
              <w:ind w:left="731" w:hanging="731"/>
              <w:jc w:val="both"/>
              <w:rPr>
                <w:lang w:val="en-ZA"/>
              </w:rPr>
            </w:pPr>
            <w:r w:rsidRPr="004606F3">
              <w:rPr>
                <w:lang w:val="en-ZA"/>
              </w:rPr>
              <w:t>10.</w:t>
            </w:r>
            <w:r w:rsidRPr="004606F3">
              <w:rPr>
                <w:lang w:val="en-ZA"/>
              </w:rPr>
              <w:tab/>
              <w:t>Skilled Labour</w:t>
            </w:r>
          </w:p>
          <w:p w14:paraId="613932C8" w14:textId="77777777" w:rsidR="00B07C67" w:rsidRPr="004606F3" w:rsidRDefault="00B07C67" w:rsidP="00A80F39">
            <w:pPr>
              <w:tabs>
                <w:tab w:val="left" w:pos="731"/>
                <w:tab w:val="right" w:leader="dot" w:pos="4558"/>
              </w:tabs>
              <w:ind w:left="731" w:hanging="731"/>
              <w:jc w:val="both"/>
              <w:rPr>
                <w:lang w:val="en-ZA"/>
              </w:rPr>
            </w:pPr>
          </w:p>
          <w:p w14:paraId="6A5E0017" w14:textId="77777777" w:rsidR="00B07C67" w:rsidRPr="004606F3" w:rsidRDefault="00B07C67" w:rsidP="00A80F39">
            <w:pPr>
              <w:tabs>
                <w:tab w:val="left" w:pos="731"/>
                <w:tab w:val="right" w:leader="dot" w:pos="4558"/>
              </w:tabs>
              <w:ind w:left="731" w:hanging="731"/>
              <w:jc w:val="both"/>
              <w:rPr>
                <w:lang w:val="en-ZA"/>
              </w:rPr>
            </w:pPr>
            <w:r w:rsidRPr="004606F3">
              <w:rPr>
                <w:lang w:val="en-ZA"/>
              </w:rPr>
              <w:t>11.</w:t>
            </w:r>
            <w:r w:rsidRPr="004606F3">
              <w:rPr>
                <w:lang w:val="en-ZA"/>
              </w:rPr>
              <w:tab/>
              <w:t>Semi-skilled Labour</w:t>
            </w:r>
          </w:p>
          <w:p w14:paraId="33365F9A" w14:textId="77777777" w:rsidR="00B07C67" w:rsidRPr="004606F3" w:rsidRDefault="00B07C67" w:rsidP="00A80F39">
            <w:pPr>
              <w:tabs>
                <w:tab w:val="left" w:pos="731"/>
                <w:tab w:val="right" w:leader="dot" w:pos="4558"/>
              </w:tabs>
              <w:ind w:left="731" w:hanging="731"/>
              <w:jc w:val="both"/>
              <w:rPr>
                <w:lang w:val="en-ZA"/>
              </w:rPr>
            </w:pPr>
          </w:p>
          <w:p w14:paraId="47FE6A57" w14:textId="77777777" w:rsidR="00B07C67" w:rsidRPr="004606F3" w:rsidRDefault="00B07C67" w:rsidP="00A80F39">
            <w:pPr>
              <w:tabs>
                <w:tab w:val="left" w:pos="731"/>
                <w:tab w:val="right" w:leader="dot" w:pos="4558"/>
              </w:tabs>
              <w:ind w:left="731" w:hanging="731"/>
              <w:jc w:val="both"/>
              <w:rPr>
                <w:lang w:val="en-ZA"/>
              </w:rPr>
            </w:pPr>
            <w:r w:rsidRPr="004606F3">
              <w:rPr>
                <w:lang w:val="en-ZA"/>
              </w:rPr>
              <w:t>12.</w:t>
            </w:r>
            <w:r w:rsidRPr="004606F3">
              <w:rPr>
                <w:lang w:val="en-ZA"/>
              </w:rPr>
              <w:tab/>
              <w:t>Unskilled Labour</w:t>
            </w:r>
          </w:p>
          <w:p w14:paraId="06426BD1" w14:textId="77777777" w:rsidR="00B07C67" w:rsidRPr="004606F3" w:rsidRDefault="00B07C67" w:rsidP="00A80F39">
            <w:pPr>
              <w:tabs>
                <w:tab w:val="left" w:pos="731"/>
                <w:tab w:val="right" w:leader="dot" w:pos="4558"/>
              </w:tabs>
              <w:spacing w:line="312" w:lineRule="auto"/>
              <w:ind w:left="731" w:hanging="731"/>
              <w:jc w:val="both"/>
              <w:rPr>
                <w:lang w:val="en-ZA"/>
              </w:rPr>
            </w:pPr>
          </w:p>
        </w:tc>
        <w:tc>
          <w:tcPr>
            <w:tcW w:w="2409" w:type="dxa"/>
            <w:tcBorders>
              <w:left w:val="nil"/>
              <w:bottom w:val="double" w:sz="6" w:space="0" w:color="auto"/>
            </w:tcBorders>
          </w:tcPr>
          <w:p w14:paraId="3D2EED18" w14:textId="77777777" w:rsidR="00B07C67" w:rsidRPr="004606F3" w:rsidRDefault="00B07C67" w:rsidP="00A80F39">
            <w:pPr>
              <w:spacing w:line="312" w:lineRule="auto"/>
              <w:jc w:val="both"/>
              <w:rPr>
                <w:lang w:val="en-ZA"/>
              </w:rPr>
            </w:pPr>
          </w:p>
        </w:tc>
        <w:tc>
          <w:tcPr>
            <w:tcW w:w="2410" w:type="dxa"/>
            <w:tcBorders>
              <w:left w:val="single" w:sz="6" w:space="0" w:color="auto"/>
              <w:bottom w:val="double" w:sz="6" w:space="0" w:color="auto"/>
              <w:right w:val="double" w:sz="6" w:space="0" w:color="auto"/>
            </w:tcBorders>
          </w:tcPr>
          <w:p w14:paraId="4C4A8616" w14:textId="77777777" w:rsidR="00B07C67" w:rsidRPr="004606F3" w:rsidRDefault="00B07C67" w:rsidP="00A80F39">
            <w:pPr>
              <w:spacing w:line="312" w:lineRule="auto"/>
              <w:jc w:val="both"/>
              <w:rPr>
                <w:lang w:val="en-ZA"/>
              </w:rPr>
            </w:pPr>
          </w:p>
        </w:tc>
      </w:tr>
    </w:tbl>
    <w:p w14:paraId="3E018122"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AC3CE97"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24D95D82"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41E51839"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0CDF0DF0"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642671BF"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31E6AA1E" w14:textId="77777777" w:rsidR="00B07C67" w:rsidRPr="004606F3" w:rsidRDefault="00B07C67" w:rsidP="007C267E">
      <w:pPr>
        <w:tabs>
          <w:tab w:val="left" w:leader="dot" w:pos="6237"/>
          <w:tab w:val="left" w:pos="6663"/>
          <w:tab w:val="right" w:leader="dot" w:pos="9920"/>
        </w:tabs>
        <w:spacing w:line="312" w:lineRule="auto"/>
        <w:rPr>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791912CB"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jc w:val="both"/>
        <w:rPr>
          <w:lang w:val="en-ZA"/>
        </w:rPr>
        <w:sectPr w:rsidR="00B07C67" w:rsidRPr="004606F3" w:rsidSect="00716294">
          <w:headerReference w:type="even" r:id="rId47"/>
          <w:headerReference w:type="default" r:id="rId48"/>
          <w:footerReference w:type="default" r:id="rId49"/>
          <w:pgSz w:w="11905" w:h="16837" w:code="9"/>
          <w:pgMar w:top="851" w:right="851" w:bottom="851" w:left="1134" w:header="680" w:footer="283" w:gutter="0"/>
          <w:cols w:space="720"/>
          <w:docGrid w:linePitch="272"/>
        </w:sectPr>
      </w:pPr>
    </w:p>
    <w:p w14:paraId="51F2E40A" w14:textId="77777777" w:rsidR="00B07C67" w:rsidRPr="004606F3" w:rsidRDefault="00B07C67" w:rsidP="005E29A8">
      <w:pPr>
        <w:rPr>
          <w:rFonts w:cs="Arial"/>
          <w:b/>
          <w:sz w:val="26"/>
          <w:szCs w:val="26"/>
          <w:lang w:val="en-ZA"/>
        </w:rPr>
      </w:pPr>
      <w:r w:rsidRPr="004606F3">
        <w:rPr>
          <w:rFonts w:cs="Arial"/>
          <w:b/>
          <w:sz w:val="26"/>
          <w:szCs w:val="26"/>
          <w:lang w:val="en-ZA"/>
        </w:rPr>
        <w:lastRenderedPageBreak/>
        <w:t>T2.3.7: COMPLIANCE WITH OHSA (ACT 85 OF 1993)</w:t>
      </w:r>
    </w:p>
    <w:p w14:paraId="6E233BDB" w14:textId="77777777" w:rsidR="00B07C67" w:rsidRPr="004606F3" w:rsidRDefault="00B07C67" w:rsidP="005E29A8">
      <w:pPr>
        <w:jc w:val="both"/>
        <w:rPr>
          <w:rFonts w:cs="Arial"/>
          <w:lang w:val="en-ZA"/>
        </w:rPr>
      </w:pPr>
    </w:p>
    <w:p w14:paraId="58BC33CC" w14:textId="77777777" w:rsidR="00B07C67" w:rsidRPr="004606F3" w:rsidRDefault="00B07C67" w:rsidP="005E29A8">
      <w:pPr>
        <w:jc w:val="both"/>
        <w:rPr>
          <w:rFonts w:cs="Arial"/>
          <w:lang w:val="en-ZA"/>
        </w:rPr>
      </w:pPr>
      <w:r w:rsidRPr="004606F3">
        <w:rPr>
          <w:rFonts w:cs="Arial"/>
          <w:lang w:val="en-ZA"/>
        </w:rPr>
        <w:t>Tenderers are required to satisfy the Employer and the Engineer as to their ability and available resources to comply with the above by answering the following questions and providing the relevant information required below.</w:t>
      </w:r>
    </w:p>
    <w:p w14:paraId="471C0109" w14:textId="77777777" w:rsidR="00B07C67" w:rsidRPr="004606F3" w:rsidRDefault="00B07C67" w:rsidP="005E29A8">
      <w:pPr>
        <w:jc w:val="both"/>
        <w:rPr>
          <w:rFonts w:cs="Arial"/>
          <w:lang w:val="en-ZA"/>
        </w:rPr>
      </w:pPr>
    </w:p>
    <w:p w14:paraId="18608DA3"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1.</w:t>
      </w:r>
      <w:r w:rsidRPr="004606F3">
        <w:rPr>
          <w:rFonts w:cs="Arial"/>
          <w:lang w:val="en-ZA"/>
        </w:rPr>
        <w:tab/>
        <w:t xml:space="preserve">Is the Contractor familiar with the OHSA (ACT 85 OF 1993) and its Regulations? </w:t>
      </w:r>
      <w:r w:rsidRPr="004606F3">
        <w:rPr>
          <w:rFonts w:cs="Arial"/>
          <w:lang w:val="en-ZA"/>
        </w:rPr>
        <w:tab/>
        <w:t>YES / NO</w:t>
      </w:r>
    </w:p>
    <w:p w14:paraId="4B26781C" w14:textId="77777777" w:rsidR="00B07C67" w:rsidRPr="004606F3" w:rsidRDefault="00B07C67" w:rsidP="005E29A8">
      <w:pPr>
        <w:tabs>
          <w:tab w:val="left" w:pos="8789"/>
        </w:tabs>
        <w:ind w:left="772" w:hangingChars="386" w:hanging="772"/>
        <w:jc w:val="both"/>
        <w:rPr>
          <w:rFonts w:cs="Arial"/>
          <w:lang w:val="en-ZA"/>
        </w:rPr>
      </w:pPr>
    </w:p>
    <w:p w14:paraId="1DDAB878"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2.</w:t>
      </w:r>
      <w:r w:rsidRPr="004606F3">
        <w:rPr>
          <w:rFonts w:cs="Arial"/>
          <w:lang w:val="en-ZA"/>
        </w:rPr>
        <w:tab/>
        <w:t>Who will prepare the Contractors Health and Safety Plan? (Provide a copy of</w:t>
      </w:r>
    </w:p>
    <w:p w14:paraId="6AE39574"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the person/s curriculum vitae/s or company profile).</w:t>
      </w:r>
    </w:p>
    <w:p w14:paraId="37E97662" w14:textId="77777777" w:rsidR="00B07C67" w:rsidRPr="004606F3" w:rsidRDefault="00B07C67" w:rsidP="005E29A8">
      <w:pPr>
        <w:tabs>
          <w:tab w:val="left" w:pos="8789"/>
        </w:tabs>
        <w:ind w:left="772" w:hangingChars="386" w:hanging="772"/>
        <w:jc w:val="both"/>
        <w:rPr>
          <w:rFonts w:cs="Arial"/>
          <w:lang w:val="en-ZA"/>
        </w:rPr>
      </w:pPr>
    </w:p>
    <w:p w14:paraId="126F4F2B" w14:textId="02530AF4"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00632699" w:rsidRPr="004606F3">
        <w:rPr>
          <w:rFonts w:cs="Arial"/>
          <w:lang w:val="en-ZA"/>
        </w:rPr>
        <w:tab/>
      </w:r>
    </w:p>
    <w:p w14:paraId="533CD5A0" w14:textId="77777777" w:rsidR="00B07C67" w:rsidRPr="004606F3" w:rsidRDefault="00B07C67" w:rsidP="005E29A8">
      <w:pPr>
        <w:tabs>
          <w:tab w:val="left" w:leader="dot" w:pos="7655"/>
          <w:tab w:val="left" w:pos="8789"/>
        </w:tabs>
        <w:ind w:left="772" w:hangingChars="386" w:hanging="772"/>
        <w:jc w:val="both"/>
        <w:rPr>
          <w:rFonts w:cs="Arial"/>
          <w:lang w:val="en-ZA"/>
        </w:rPr>
      </w:pPr>
    </w:p>
    <w:p w14:paraId="5FDC2D05"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3.</w:t>
      </w:r>
      <w:r w:rsidRPr="004606F3">
        <w:rPr>
          <w:rFonts w:cs="Arial"/>
          <w:lang w:val="en-ZA"/>
        </w:rPr>
        <w:tab/>
        <w:t xml:space="preserve">Does the Contractor have a health and safety policy? (If yes, provide a copy). </w:t>
      </w:r>
      <w:r w:rsidRPr="004606F3">
        <w:rPr>
          <w:rFonts w:cs="Arial"/>
          <w:lang w:val="en-ZA"/>
        </w:rPr>
        <w:tab/>
        <w:t>YES / NO</w:t>
      </w:r>
    </w:p>
    <w:p w14:paraId="1CB8071D"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How is this policy communicated to all employees?</w:t>
      </w:r>
    </w:p>
    <w:p w14:paraId="5AF5A565" w14:textId="77777777" w:rsidR="00B07C67" w:rsidRPr="004606F3" w:rsidRDefault="00B07C67" w:rsidP="005E29A8">
      <w:pPr>
        <w:tabs>
          <w:tab w:val="left" w:pos="8789"/>
        </w:tabs>
        <w:ind w:left="772" w:hangingChars="386" w:hanging="772"/>
        <w:jc w:val="both"/>
        <w:rPr>
          <w:rFonts w:cs="Arial"/>
          <w:lang w:val="en-ZA"/>
        </w:rPr>
      </w:pPr>
    </w:p>
    <w:p w14:paraId="1CD706EF"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0031C03E" w14:textId="77777777" w:rsidR="00B07C67" w:rsidRPr="004606F3" w:rsidRDefault="00B07C67" w:rsidP="005E29A8">
      <w:pPr>
        <w:tabs>
          <w:tab w:val="left" w:pos="8789"/>
        </w:tabs>
        <w:ind w:left="772" w:hangingChars="386" w:hanging="772"/>
        <w:jc w:val="both"/>
        <w:rPr>
          <w:rFonts w:cs="Arial"/>
          <w:lang w:val="en-ZA"/>
        </w:rPr>
      </w:pPr>
    </w:p>
    <w:p w14:paraId="0FA8AD98"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4.</w:t>
      </w:r>
      <w:r w:rsidRPr="004606F3">
        <w:rPr>
          <w:rFonts w:cs="Arial"/>
          <w:lang w:val="en-ZA"/>
        </w:rPr>
        <w:tab/>
        <w:t xml:space="preserve">Does the Contractor keep records of safety aspects of each construction site? </w:t>
      </w:r>
      <w:r w:rsidRPr="004606F3">
        <w:rPr>
          <w:rFonts w:cs="Arial"/>
          <w:lang w:val="en-ZA"/>
        </w:rPr>
        <w:tab/>
        <w:t>YES / NO</w:t>
      </w:r>
    </w:p>
    <w:p w14:paraId="551853FF"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If yes, what records are kept?</w:t>
      </w:r>
    </w:p>
    <w:p w14:paraId="215B3330" w14:textId="77777777" w:rsidR="00B07C67" w:rsidRPr="004606F3" w:rsidRDefault="00B07C67" w:rsidP="005E29A8">
      <w:pPr>
        <w:tabs>
          <w:tab w:val="left" w:pos="8789"/>
        </w:tabs>
        <w:ind w:left="772" w:hangingChars="386" w:hanging="772"/>
        <w:jc w:val="both"/>
        <w:rPr>
          <w:rFonts w:cs="Arial"/>
          <w:lang w:val="en-ZA"/>
        </w:rPr>
      </w:pPr>
    </w:p>
    <w:p w14:paraId="42C7846A"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7B2FB763" w14:textId="77777777" w:rsidR="00B07C67" w:rsidRPr="004606F3" w:rsidRDefault="00B07C67" w:rsidP="005E29A8">
      <w:pPr>
        <w:tabs>
          <w:tab w:val="left" w:pos="8789"/>
        </w:tabs>
        <w:ind w:left="772" w:hangingChars="386" w:hanging="772"/>
        <w:jc w:val="both"/>
        <w:rPr>
          <w:rFonts w:cs="Arial"/>
          <w:lang w:val="en-ZA"/>
        </w:rPr>
      </w:pPr>
    </w:p>
    <w:p w14:paraId="709B4BD8"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5.</w:t>
      </w:r>
      <w:r w:rsidRPr="004606F3">
        <w:rPr>
          <w:rFonts w:cs="Arial"/>
          <w:lang w:val="en-ZA"/>
        </w:rPr>
        <w:tab/>
        <w:t xml:space="preserve">Does the Contractor conduct monthly safety meetings? If yes, who is the </w:t>
      </w:r>
      <w:r w:rsidRPr="004606F3">
        <w:rPr>
          <w:rFonts w:cs="Arial"/>
          <w:lang w:val="en-ZA"/>
        </w:rPr>
        <w:tab/>
        <w:t>YES / NO</w:t>
      </w:r>
    </w:p>
    <w:p w14:paraId="10B9997A"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chairperson of the meeting, and who attends these meetings?</w:t>
      </w:r>
    </w:p>
    <w:p w14:paraId="3B41A879" w14:textId="77777777" w:rsidR="00B07C67" w:rsidRPr="004606F3" w:rsidRDefault="00B07C67" w:rsidP="005E29A8">
      <w:pPr>
        <w:tabs>
          <w:tab w:val="left" w:pos="8789"/>
        </w:tabs>
        <w:ind w:left="772" w:hangingChars="386" w:hanging="772"/>
        <w:jc w:val="both"/>
        <w:rPr>
          <w:rFonts w:cs="Arial"/>
          <w:lang w:val="en-ZA"/>
        </w:rPr>
      </w:pPr>
    </w:p>
    <w:p w14:paraId="60E90AEA"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67548E7E" w14:textId="77777777" w:rsidR="00B07C67" w:rsidRPr="004606F3" w:rsidRDefault="00B07C67" w:rsidP="005E29A8">
      <w:pPr>
        <w:tabs>
          <w:tab w:val="left" w:pos="8789"/>
        </w:tabs>
        <w:ind w:left="772" w:hangingChars="386" w:hanging="772"/>
        <w:jc w:val="both"/>
        <w:rPr>
          <w:rFonts w:cs="Arial"/>
          <w:lang w:val="en-ZA"/>
        </w:rPr>
      </w:pPr>
    </w:p>
    <w:p w14:paraId="31EB6FA9"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6.</w:t>
      </w:r>
      <w:r w:rsidRPr="004606F3">
        <w:rPr>
          <w:rFonts w:cs="Arial"/>
          <w:lang w:val="en-ZA"/>
        </w:rPr>
        <w:tab/>
        <w:t xml:space="preserve">Does the Contractor have a safety officer in his employment, responsible for the </w:t>
      </w:r>
      <w:r w:rsidRPr="004606F3">
        <w:rPr>
          <w:rFonts w:cs="Arial"/>
          <w:lang w:val="en-ZA"/>
        </w:rPr>
        <w:tab/>
        <w:t>YES / NO</w:t>
      </w:r>
    </w:p>
    <w:p w14:paraId="302771D9"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 xml:space="preserve">overall safety of his company? </w:t>
      </w:r>
    </w:p>
    <w:p w14:paraId="7447684C"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If yes, please explain his duties and provide a copy of his CV.</w:t>
      </w:r>
    </w:p>
    <w:p w14:paraId="72791CF9" w14:textId="77777777" w:rsidR="00B07C67" w:rsidRPr="004606F3" w:rsidRDefault="00B07C67" w:rsidP="005E29A8">
      <w:pPr>
        <w:tabs>
          <w:tab w:val="left" w:pos="8789"/>
        </w:tabs>
        <w:ind w:left="772" w:hangingChars="386" w:hanging="772"/>
        <w:jc w:val="both"/>
        <w:rPr>
          <w:rFonts w:cs="Arial"/>
          <w:lang w:val="en-ZA"/>
        </w:rPr>
      </w:pPr>
    </w:p>
    <w:p w14:paraId="2B5975EB"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220D7CC8" w14:textId="77777777" w:rsidR="00B07C67" w:rsidRPr="004606F3" w:rsidRDefault="00B07C67" w:rsidP="005E29A8">
      <w:pPr>
        <w:tabs>
          <w:tab w:val="left" w:leader="dot" w:pos="7655"/>
          <w:tab w:val="left" w:pos="8789"/>
        </w:tabs>
        <w:ind w:left="772" w:hangingChars="386" w:hanging="772"/>
        <w:jc w:val="both"/>
        <w:rPr>
          <w:rFonts w:cs="Arial"/>
          <w:lang w:val="en-ZA"/>
        </w:rPr>
      </w:pPr>
    </w:p>
    <w:p w14:paraId="7A78D846"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090DEA8C" w14:textId="77777777" w:rsidR="00B07C67" w:rsidRPr="004606F3" w:rsidRDefault="00B07C67" w:rsidP="005E29A8">
      <w:pPr>
        <w:tabs>
          <w:tab w:val="left" w:pos="8789"/>
        </w:tabs>
        <w:ind w:left="772" w:hangingChars="386" w:hanging="772"/>
        <w:jc w:val="both"/>
        <w:rPr>
          <w:rFonts w:cs="Arial"/>
          <w:lang w:val="en-ZA"/>
        </w:rPr>
      </w:pPr>
    </w:p>
    <w:p w14:paraId="75EBACBC"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7.</w:t>
      </w:r>
      <w:r w:rsidRPr="004606F3">
        <w:rPr>
          <w:rFonts w:cs="Arial"/>
          <w:lang w:val="en-ZA"/>
        </w:rPr>
        <w:tab/>
        <w:t>Does the Contractor have trained first aid employees? If yes, indicate who.</w:t>
      </w:r>
      <w:r w:rsidRPr="004606F3">
        <w:rPr>
          <w:rFonts w:cs="Arial"/>
          <w:lang w:val="en-ZA"/>
        </w:rPr>
        <w:tab/>
        <w:t>YES / NO</w:t>
      </w:r>
    </w:p>
    <w:p w14:paraId="6D4EAB1F" w14:textId="77777777" w:rsidR="00B07C67" w:rsidRPr="004606F3" w:rsidRDefault="00B07C67" w:rsidP="005E29A8">
      <w:pPr>
        <w:tabs>
          <w:tab w:val="left" w:pos="8789"/>
        </w:tabs>
        <w:ind w:left="772" w:hangingChars="386" w:hanging="772"/>
        <w:jc w:val="both"/>
        <w:rPr>
          <w:rFonts w:cs="Arial"/>
          <w:lang w:val="en-ZA"/>
        </w:rPr>
      </w:pPr>
    </w:p>
    <w:p w14:paraId="7E07A3CB" w14:textId="77777777" w:rsidR="00B07C67" w:rsidRPr="004606F3" w:rsidRDefault="00B07C67" w:rsidP="005E29A8">
      <w:pPr>
        <w:tabs>
          <w:tab w:val="left" w:leader="dot" w:pos="7655"/>
          <w:tab w:val="left" w:pos="8789"/>
        </w:tabs>
        <w:ind w:left="772" w:hangingChars="386" w:hanging="772"/>
        <w:jc w:val="both"/>
        <w:rPr>
          <w:rFonts w:cs="Arial"/>
          <w:lang w:val="en-ZA"/>
        </w:rPr>
      </w:pPr>
      <w:r w:rsidRPr="004606F3">
        <w:rPr>
          <w:rFonts w:cs="Arial"/>
          <w:lang w:val="en-ZA"/>
        </w:rPr>
        <w:tab/>
      </w:r>
      <w:r w:rsidRPr="004606F3">
        <w:rPr>
          <w:rFonts w:cs="Arial"/>
          <w:lang w:val="en-ZA"/>
        </w:rPr>
        <w:tab/>
      </w:r>
    </w:p>
    <w:p w14:paraId="0623935E" w14:textId="77777777" w:rsidR="00B07C67" w:rsidRPr="004606F3" w:rsidRDefault="00B07C67" w:rsidP="005E29A8">
      <w:pPr>
        <w:tabs>
          <w:tab w:val="left" w:pos="8789"/>
        </w:tabs>
        <w:ind w:left="772" w:hangingChars="386" w:hanging="772"/>
        <w:jc w:val="both"/>
        <w:rPr>
          <w:rFonts w:cs="Arial"/>
          <w:lang w:val="en-ZA"/>
        </w:rPr>
      </w:pPr>
    </w:p>
    <w:p w14:paraId="1DD930ED"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8.</w:t>
      </w:r>
      <w:r w:rsidRPr="004606F3">
        <w:rPr>
          <w:rFonts w:cs="Arial"/>
          <w:lang w:val="en-ZA"/>
        </w:rPr>
        <w:tab/>
        <w:t xml:space="preserve">Does the Contractor have a safety induction training programme in place? </w:t>
      </w:r>
      <w:r w:rsidRPr="004606F3">
        <w:rPr>
          <w:rFonts w:cs="Arial"/>
          <w:lang w:val="en-ZA"/>
        </w:rPr>
        <w:tab/>
        <w:t xml:space="preserve">YES / NO </w:t>
      </w:r>
    </w:p>
    <w:p w14:paraId="3036BB48" w14:textId="77777777" w:rsidR="00B07C67" w:rsidRPr="004606F3" w:rsidRDefault="00B07C67" w:rsidP="005E29A8">
      <w:pPr>
        <w:tabs>
          <w:tab w:val="left" w:pos="8789"/>
        </w:tabs>
        <w:ind w:left="772" w:hangingChars="386" w:hanging="772"/>
        <w:jc w:val="both"/>
        <w:rPr>
          <w:rFonts w:cs="Arial"/>
          <w:lang w:val="en-ZA"/>
        </w:rPr>
      </w:pPr>
      <w:r w:rsidRPr="004606F3">
        <w:rPr>
          <w:rFonts w:cs="Arial"/>
          <w:lang w:val="en-ZA"/>
        </w:rPr>
        <w:tab/>
        <w:t>(If yes, provide a copy).</w:t>
      </w:r>
    </w:p>
    <w:p w14:paraId="3EBB8210" w14:textId="77777777" w:rsidR="00B07C67" w:rsidRPr="004606F3" w:rsidRDefault="00B07C67" w:rsidP="005E29A8">
      <w:pPr>
        <w:jc w:val="both"/>
        <w:rPr>
          <w:rFonts w:cs="Arial"/>
          <w:lang w:val="en-ZA"/>
        </w:rPr>
      </w:pPr>
    </w:p>
    <w:p w14:paraId="3A796F89" w14:textId="77777777" w:rsidR="00B07C67" w:rsidRPr="004606F3" w:rsidRDefault="00B07C67" w:rsidP="005E29A8">
      <w:pPr>
        <w:jc w:val="both"/>
        <w:rPr>
          <w:rFonts w:cs="Arial"/>
          <w:lang w:val="en-ZA"/>
        </w:rPr>
      </w:pPr>
    </w:p>
    <w:p w14:paraId="5FB8BECC" w14:textId="77777777" w:rsidR="00B07C67" w:rsidRPr="004606F3" w:rsidRDefault="00B07C67" w:rsidP="005E29A8">
      <w:pPr>
        <w:jc w:val="both"/>
        <w:rPr>
          <w:rFonts w:cs="Arial"/>
          <w:lang w:val="en-ZA"/>
        </w:rPr>
      </w:pPr>
    </w:p>
    <w:p w14:paraId="4D7C84C1" w14:textId="77777777" w:rsidR="00B07C67" w:rsidRPr="004606F3" w:rsidRDefault="00B07C67" w:rsidP="005E29A8">
      <w:pPr>
        <w:jc w:val="both"/>
        <w:rPr>
          <w:rFonts w:cs="Arial"/>
          <w:lang w:val="en-ZA"/>
        </w:rPr>
      </w:pPr>
    </w:p>
    <w:p w14:paraId="3CFDC87D" w14:textId="77777777" w:rsidR="00B07C67" w:rsidRPr="004606F3" w:rsidRDefault="00B07C67" w:rsidP="005E29A8">
      <w:pPr>
        <w:jc w:val="both"/>
        <w:rPr>
          <w:rFonts w:cs="Arial"/>
          <w:lang w:val="en-ZA"/>
        </w:rPr>
      </w:pPr>
    </w:p>
    <w:p w14:paraId="6F013E38" w14:textId="77777777" w:rsidR="00B07C67" w:rsidRPr="004606F3" w:rsidRDefault="00B07C67" w:rsidP="005E29A8">
      <w:pPr>
        <w:jc w:val="both"/>
        <w:rPr>
          <w:rFonts w:cs="Arial"/>
          <w:lang w:val="en-ZA"/>
        </w:rPr>
      </w:pPr>
    </w:p>
    <w:p w14:paraId="1DBCF03E" w14:textId="77777777" w:rsidR="00B07C67" w:rsidRPr="004606F3" w:rsidRDefault="00B07C67" w:rsidP="005E29A8">
      <w:pPr>
        <w:tabs>
          <w:tab w:val="left" w:leader="dot" w:pos="6237"/>
          <w:tab w:val="left" w:pos="6663"/>
          <w:tab w:val="right" w:leader="dot" w:pos="9920"/>
        </w:tabs>
        <w:spacing w:line="312" w:lineRule="auto"/>
        <w:rPr>
          <w:sz w:val="22"/>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745944C6" w14:textId="77777777" w:rsidR="00B07C67" w:rsidRPr="004606F3" w:rsidRDefault="00B07C67" w:rsidP="005E29A8">
      <w:pPr>
        <w:jc w:val="both"/>
        <w:rPr>
          <w:rFonts w:cs="Arial"/>
          <w:lang w:val="en-ZA"/>
        </w:rPr>
      </w:pPr>
    </w:p>
    <w:p w14:paraId="1FB0605C" w14:textId="77777777" w:rsidR="00B07C67" w:rsidRPr="004606F3" w:rsidRDefault="00B07C67" w:rsidP="005E29A8">
      <w:pPr>
        <w:jc w:val="both"/>
        <w:rPr>
          <w:rFonts w:cs="Arial"/>
          <w:lang w:val="en-ZA"/>
        </w:rPr>
        <w:sectPr w:rsidR="00B07C67" w:rsidRPr="004606F3" w:rsidSect="00632699">
          <w:headerReference w:type="even" r:id="rId50"/>
          <w:pgSz w:w="11905" w:h="16837" w:code="9"/>
          <w:pgMar w:top="851" w:right="851" w:bottom="851" w:left="1134" w:header="283" w:footer="283" w:gutter="0"/>
          <w:cols w:space="720"/>
          <w:docGrid w:linePitch="272"/>
        </w:sectPr>
      </w:pPr>
    </w:p>
    <w:p w14:paraId="4C6D69C9" w14:textId="77777777" w:rsidR="00B07C67" w:rsidRPr="004606F3" w:rsidRDefault="00B07C67" w:rsidP="005E29A8">
      <w:pPr>
        <w:spacing w:line="264" w:lineRule="atLeast"/>
        <w:rPr>
          <w:b/>
          <w:sz w:val="26"/>
          <w:szCs w:val="26"/>
          <w:lang w:val="en-ZA"/>
        </w:rPr>
      </w:pPr>
      <w:r w:rsidRPr="004606F3">
        <w:rPr>
          <w:b/>
          <w:sz w:val="26"/>
          <w:szCs w:val="26"/>
          <w:lang w:val="en-ZA"/>
        </w:rPr>
        <w:lastRenderedPageBreak/>
        <w:t>T2.3.8: PLANT AND EQUIPMENT</w:t>
      </w:r>
    </w:p>
    <w:p w14:paraId="1C801EFC" w14:textId="77777777" w:rsidR="00B07C67" w:rsidRPr="004606F3" w:rsidRDefault="00B07C67" w:rsidP="005E29A8">
      <w:pPr>
        <w:spacing w:line="312" w:lineRule="auto"/>
        <w:jc w:val="both"/>
        <w:rPr>
          <w:b/>
          <w:lang w:val="en-ZA"/>
        </w:rPr>
      </w:pPr>
    </w:p>
    <w:p w14:paraId="7A3170A7" w14:textId="77777777" w:rsidR="00B07C67" w:rsidRPr="004606F3" w:rsidRDefault="00B07C67" w:rsidP="005E29A8">
      <w:pPr>
        <w:ind w:left="567" w:hanging="567"/>
        <w:jc w:val="both"/>
        <w:rPr>
          <w:rFonts w:cs="Arial"/>
          <w:lang w:val="en-ZA"/>
        </w:rPr>
      </w:pPr>
      <w:r w:rsidRPr="004606F3">
        <w:rPr>
          <w:rFonts w:cs="Arial"/>
          <w:lang w:val="en-ZA"/>
        </w:rPr>
        <w:t>1.</w:t>
      </w:r>
      <w:r w:rsidRPr="004606F3">
        <w:rPr>
          <w:rFonts w:cs="Arial"/>
          <w:lang w:val="en-ZA"/>
        </w:rPr>
        <w:tab/>
        <w:t xml:space="preserve">Major Plant and Equipment available for this </w:t>
      </w:r>
      <w:proofErr w:type="gramStart"/>
      <w:r w:rsidRPr="004606F3">
        <w:rPr>
          <w:rFonts w:cs="Arial"/>
          <w:lang w:val="en-ZA"/>
        </w:rPr>
        <w:t>Contract :</w:t>
      </w:r>
      <w:proofErr w:type="gramEnd"/>
    </w:p>
    <w:p w14:paraId="55BB9EF8" w14:textId="77777777" w:rsidR="00B07C67" w:rsidRPr="004606F3" w:rsidRDefault="00B07C67" w:rsidP="005E29A8">
      <w:pPr>
        <w:spacing w:line="312" w:lineRule="auto"/>
        <w:jc w:val="both"/>
        <w:rPr>
          <w:lang w:val="en-ZA"/>
        </w:rPr>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B07C67" w:rsidRPr="004606F3" w14:paraId="3B6B1546" w14:textId="77777777" w:rsidTr="00A80F39">
        <w:trPr>
          <w:trHeight w:val="499"/>
        </w:trPr>
        <w:tc>
          <w:tcPr>
            <w:tcW w:w="2995" w:type="dxa"/>
            <w:tcBorders>
              <w:top w:val="double" w:sz="6" w:space="0" w:color="auto"/>
              <w:left w:val="double" w:sz="6" w:space="0" w:color="auto"/>
              <w:bottom w:val="double" w:sz="6" w:space="0" w:color="auto"/>
            </w:tcBorders>
            <w:vAlign w:val="center"/>
          </w:tcPr>
          <w:p w14:paraId="19CE63F1" w14:textId="77777777" w:rsidR="00B07C67" w:rsidRPr="004606F3" w:rsidRDefault="00B07C67" w:rsidP="00A80F39">
            <w:pPr>
              <w:spacing w:line="312" w:lineRule="auto"/>
              <w:jc w:val="center"/>
              <w:rPr>
                <w:lang w:val="en-ZA"/>
              </w:rPr>
            </w:pPr>
            <w:r w:rsidRPr="004606F3">
              <w:rPr>
                <w:lang w:val="en-ZA"/>
              </w:rPr>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1DDCD1D8" w14:textId="77777777" w:rsidR="00B07C67" w:rsidRPr="004606F3" w:rsidRDefault="00B07C67" w:rsidP="00A80F39">
            <w:pPr>
              <w:spacing w:line="312" w:lineRule="auto"/>
              <w:jc w:val="center"/>
              <w:rPr>
                <w:lang w:val="en-ZA"/>
              </w:rPr>
            </w:pPr>
            <w:r w:rsidRPr="004606F3">
              <w:rPr>
                <w:lang w:val="en-ZA"/>
              </w:rPr>
              <w:t xml:space="preserve">Size, Description, Capacity, </w:t>
            </w:r>
            <w:proofErr w:type="spellStart"/>
            <w:r w:rsidRPr="004606F3">
              <w:rPr>
                <w:lang w:val="en-ZA"/>
              </w:rPr>
              <w:t>etc</w:t>
            </w:r>
            <w:proofErr w:type="spellEnd"/>
          </w:p>
        </w:tc>
      </w:tr>
      <w:tr w:rsidR="00B07C67" w:rsidRPr="004606F3" w14:paraId="5FB9AA51" w14:textId="77777777" w:rsidTr="00A80F39">
        <w:trPr>
          <w:trHeight w:val="3734"/>
        </w:trPr>
        <w:tc>
          <w:tcPr>
            <w:tcW w:w="2995" w:type="dxa"/>
            <w:tcBorders>
              <w:top w:val="single" w:sz="6" w:space="0" w:color="auto"/>
              <w:left w:val="double" w:sz="6" w:space="0" w:color="auto"/>
              <w:bottom w:val="double" w:sz="6" w:space="0" w:color="auto"/>
            </w:tcBorders>
          </w:tcPr>
          <w:p w14:paraId="161BF50D" w14:textId="77777777" w:rsidR="00B07C67" w:rsidRPr="004606F3" w:rsidRDefault="00B07C67" w:rsidP="00A80F39">
            <w:pPr>
              <w:spacing w:line="312" w:lineRule="auto"/>
              <w:jc w:val="center"/>
              <w:rPr>
                <w:lang w:val="en-ZA"/>
              </w:rPr>
            </w:pPr>
          </w:p>
          <w:p w14:paraId="4994A64D" w14:textId="77777777" w:rsidR="00B07C67" w:rsidRPr="004606F3" w:rsidRDefault="00B07C67" w:rsidP="00A80F39">
            <w:pPr>
              <w:spacing w:line="312" w:lineRule="auto"/>
              <w:jc w:val="center"/>
              <w:rPr>
                <w:lang w:val="en-ZA"/>
              </w:rPr>
            </w:pPr>
          </w:p>
          <w:p w14:paraId="66BCA2C0" w14:textId="77777777" w:rsidR="00B07C67" w:rsidRPr="004606F3" w:rsidRDefault="00B07C67" w:rsidP="00A80F39">
            <w:pPr>
              <w:spacing w:line="312" w:lineRule="auto"/>
              <w:jc w:val="center"/>
              <w:rPr>
                <w:lang w:val="en-ZA"/>
              </w:rPr>
            </w:pPr>
          </w:p>
          <w:p w14:paraId="6DBC843A" w14:textId="77777777" w:rsidR="00B07C67" w:rsidRPr="004606F3" w:rsidRDefault="00B07C67" w:rsidP="00A80F39">
            <w:pPr>
              <w:spacing w:line="312" w:lineRule="auto"/>
              <w:jc w:val="center"/>
              <w:rPr>
                <w:lang w:val="en-ZA"/>
              </w:rPr>
            </w:pPr>
          </w:p>
          <w:p w14:paraId="74299529" w14:textId="77777777" w:rsidR="00B07C67" w:rsidRPr="004606F3" w:rsidRDefault="00B07C67" w:rsidP="00A80F39">
            <w:pPr>
              <w:spacing w:line="312" w:lineRule="auto"/>
              <w:jc w:val="center"/>
              <w:rPr>
                <w:lang w:val="en-ZA"/>
              </w:rPr>
            </w:pPr>
          </w:p>
          <w:p w14:paraId="7A4C3BE7" w14:textId="77777777" w:rsidR="00B07C67" w:rsidRPr="004606F3" w:rsidRDefault="00B07C67" w:rsidP="00A80F39">
            <w:pPr>
              <w:spacing w:line="312" w:lineRule="auto"/>
              <w:jc w:val="center"/>
              <w:rPr>
                <w:lang w:val="en-ZA"/>
              </w:rPr>
            </w:pPr>
          </w:p>
        </w:tc>
        <w:tc>
          <w:tcPr>
            <w:tcW w:w="6132" w:type="dxa"/>
            <w:tcBorders>
              <w:top w:val="single" w:sz="6" w:space="0" w:color="auto"/>
              <w:left w:val="single" w:sz="6" w:space="0" w:color="auto"/>
              <w:bottom w:val="double" w:sz="6" w:space="0" w:color="auto"/>
              <w:right w:val="double" w:sz="6" w:space="0" w:color="auto"/>
            </w:tcBorders>
          </w:tcPr>
          <w:p w14:paraId="59A3106A" w14:textId="77777777" w:rsidR="00B07C67" w:rsidRPr="004606F3" w:rsidRDefault="00B07C67" w:rsidP="00A80F39">
            <w:pPr>
              <w:spacing w:line="312" w:lineRule="auto"/>
              <w:jc w:val="center"/>
              <w:rPr>
                <w:lang w:val="en-ZA"/>
              </w:rPr>
            </w:pPr>
          </w:p>
        </w:tc>
      </w:tr>
    </w:tbl>
    <w:p w14:paraId="70C7D045" w14:textId="77777777" w:rsidR="00B07C67" w:rsidRPr="004606F3" w:rsidRDefault="00B07C67" w:rsidP="005E29A8">
      <w:pPr>
        <w:jc w:val="both"/>
        <w:rPr>
          <w:lang w:val="en-ZA"/>
        </w:rPr>
      </w:pPr>
    </w:p>
    <w:p w14:paraId="3C8DE805" w14:textId="77777777" w:rsidR="00B07C67" w:rsidRPr="004606F3" w:rsidRDefault="00B07C67" w:rsidP="005E29A8">
      <w:pPr>
        <w:jc w:val="both"/>
        <w:rPr>
          <w:lang w:val="en-ZA"/>
        </w:rPr>
      </w:pPr>
    </w:p>
    <w:p w14:paraId="2B0AD286" w14:textId="77777777" w:rsidR="00B07C67" w:rsidRPr="004606F3" w:rsidRDefault="00B07C67" w:rsidP="005E29A8">
      <w:pPr>
        <w:pStyle w:val="BodyText3"/>
        <w:tabs>
          <w:tab w:val="left" w:pos="567"/>
        </w:tabs>
        <w:spacing w:after="0"/>
        <w:rPr>
          <w:sz w:val="20"/>
          <w:szCs w:val="20"/>
          <w:lang w:val="en-ZA"/>
        </w:rPr>
      </w:pPr>
      <w:r w:rsidRPr="004606F3">
        <w:rPr>
          <w:sz w:val="20"/>
          <w:szCs w:val="20"/>
          <w:lang w:val="en-ZA"/>
        </w:rPr>
        <w:t>2.</w:t>
      </w:r>
      <w:r w:rsidRPr="004606F3">
        <w:rPr>
          <w:sz w:val="20"/>
          <w:szCs w:val="20"/>
          <w:lang w:val="en-ZA"/>
        </w:rPr>
        <w:tab/>
        <w:t>Major Plant and Equipment that will be acquired for this contract if my/our tender is accepted:</w:t>
      </w:r>
    </w:p>
    <w:p w14:paraId="593B15D3" w14:textId="77777777" w:rsidR="00B07C67" w:rsidRPr="004606F3" w:rsidRDefault="00B07C67" w:rsidP="005E29A8">
      <w:pPr>
        <w:tabs>
          <w:tab w:val="left" w:pos="-720"/>
        </w:tabs>
        <w:jc w:val="both"/>
        <w:rPr>
          <w:lang w:val="en-ZA"/>
        </w:rPr>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B07C67" w:rsidRPr="004606F3" w14:paraId="33173051" w14:textId="77777777" w:rsidTr="00A80F39">
        <w:trPr>
          <w:trHeight w:val="499"/>
        </w:trPr>
        <w:tc>
          <w:tcPr>
            <w:tcW w:w="2995" w:type="dxa"/>
            <w:tcBorders>
              <w:top w:val="double" w:sz="6" w:space="0" w:color="auto"/>
              <w:left w:val="double" w:sz="6" w:space="0" w:color="auto"/>
              <w:bottom w:val="double" w:sz="6" w:space="0" w:color="auto"/>
            </w:tcBorders>
            <w:vAlign w:val="center"/>
          </w:tcPr>
          <w:p w14:paraId="4AC133DE" w14:textId="77777777" w:rsidR="00B07C67" w:rsidRPr="004606F3" w:rsidRDefault="00B07C67" w:rsidP="00A80F39">
            <w:pPr>
              <w:spacing w:line="312" w:lineRule="auto"/>
              <w:jc w:val="center"/>
              <w:rPr>
                <w:lang w:val="en-ZA"/>
              </w:rPr>
            </w:pPr>
            <w:r w:rsidRPr="004606F3">
              <w:rPr>
                <w:lang w:val="en-ZA"/>
              </w:rPr>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70EF9AEB" w14:textId="77777777" w:rsidR="00B07C67" w:rsidRPr="004606F3" w:rsidRDefault="00B07C67" w:rsidP="00A80F39">
            <w:pPr>
              <w:spacing w:line="312" w:lineRule="auto"/>
              <w:jc w:val="center"/>
              <w:rPr>
                <w:lang w:val="en-ZA"/>
              </w:rPr>
            </w:pPr>
            <w:r w:rsidRPr="004606F3">
              <w:rPr>
                <w:lang w:val="en-ZA"/>
              </w:rPr>
              <w:t xml:space="preserve">Size, Description, Capacity, </w:t>
            </w:r>
            <w:proofErr w:type="spellStart"/>
            <w:r w:rsidRPr="004606F3">
              <w:rPr>
                <w:lang w:val="en-ZA"/>
              </w:rPr>
              <w:t>etc</w:t>
            </w:r>
            <w:proofErr w:type="spellEnd"/>
          </w:p>
        </w:tc>
      </w:tr>
      <w:tr w:rsidR="00B07C67" w:rsidRPr="004606F3" w14:paraId="7DCAF827" w14:textId="77777777" w:rsidTr="00A80F39">
        <w:trPr>
          <w:trHeight w:val="2888"/>
        </w:trPr>
        <w:tc>
          <w:tcPr>
            <w:tcW w:w="2995" w:type="dxa"/>
            <w:tcBorders>
              <w:top w:val="single" w:sz="6" w:space="0" w:color="auto"/>
              <w:left w:val="double" w:sz="6" w:space="0" w:color="auto"/>
              <w:bottom w:val="double" w:sz="6" w:space="0" w:color="auto"/>
            </w:tcBorders>
          </w:tcPr>
          <w:p w14:paraId="1BA57283" w14:textId="77777777" w:rsidR="00B07C67" w:rsidRPr="004606F3" w:rsidRDefault="00B07C67" w:rsidP="00A80F39">
            <w:pPr>
              <w:spacing w:line="312" w:lineRule="auto"/>
              <w:jc w:val="center"/>
              <w:rPr>
                <w:lang w:val="en-ZA"/>
              </w:rPr>
            </w:pPr>
          </w:p>
          <w:p w14:paraId="3526D253" w14:textId="77777777" w:rsidR="00B07C67" w:rsidRPr="004606F3" w:rsidRDefault="00B07C67" w:rsidP="00A80F39">
            <w:pPr>
              <w:spacing w:line="312" w:lineRule="auto"/>
              <w:jc w:val="center"/>
              <w:rPr>
                <w:lang w:val="en-ZA"/>
              </w:rPr>
            </w:pPr>
          </w:p>
          <w:p w14:paraId="2D5F7F9D" w14:textId="77777777" w:rsidR="00B07C67" w:rsidRPr="004606F3" w:rsidRDefault="00B07C67" w:rsidP="00A80F39">
            <w:pPr>
              <w:spacing w:line="312" w:lineRule="auto"/>
              <w:jc w:val="center"/>
              <w:rPr>
                <w:lang w:val="en-ZA"/>
              </w:rPr>
            </w:pPr>
          </w:p>
          <w:p w14:paraId="43AF6C1F" w14:textId="77777777" w:rsidR="00B07C67" w:rsidRPr="004606F3" w:rsidRDefault="00B07C67" w:rsidP="00A80F39">
            <w:pPr>
              <w:spacing w:line="312" w:lineRule="auto"/>
              <w:jc w:val="center"/>
              <w:rPr>
                <w:lang w:val="en-ZA"/>
              </w:rPr>
            </w:pPr>
          </w:p>
          <w:p w14:paraId="3BD3C30B" w14:textId="77777777" w:rsidR="00B07C67" w:rsidRPr="004606F3" w:rsidRDefault="00B07C67" w:rsidP="00A80F39">
            <w:pPr>
              <w:spacing w:line="312" w:lineRule="auto"/>
              <w:jc w:val="center"/>
              <w:rPr>
                <w:lang w:val="en-ZA"/>
              </w:rPr>
            </w:pPr>
          </w:p>
          <w:p w14:paraId="45EE5869" w14:textId="77777777" w:rsidR="00B07C67" w:rsidRPr="004606F3" w:rsidRDefault="00B07C67" w:rsidP="00A80F39">
            <w:pPr>
              <w:spacing w:line="312" w:lineRule="auto"/>
              <w:jc w:val="center"/>
              <w:rPr>
                <w:lang w:val="en-ZA"/>
              </w:rPr>
            </w:pPr>
          </w:p>
          <w:p w14:paraId="63C27EB2" w14:textId="77777777" w:rsidR="00B07C67" w:rsidRPr="004606F3" w:rsidRDefault="00B07C67" w:rsidP="00A80F39">
            <w:pPr>
              <w:spacing w:line="312" w:lineRule="auto"/>
              <w:jc w:val="center"/>
              <w:rPr>
                <w:lang w:val="en-ZA"/>
              </w:rPr>
            </w:pPr>
          </w:p>
          <w:p w14:paraId="3783689A" w14:textId="77777777" w:rsidR="00B07C67" w:rsidRPr="004606F3" w:rsidRDefault="00B07C67" w:rsidP="00A80F39">
            <w:pPr>
              <w:spacing w:line="312" w:lineRule="auto"/>
              <w:jc w:val="center"/>
              <w:rPr>
                <w:lang w:val="en-ZA"/>
              </w:rPr>
            </w:pPr>
          </w:p>
        </w:tc>
        <w:tc>
          <w:tcPr>
            <w:tcW w:w="6132" w:type="dxa"/>
            <w:tcBorders>
              <w:top w:val="single" w:sz="6" w:space="0" w:color="auto"/>
              <w:left w:val="single" w:sz="6" w:space="0" w:color="auto"/>
              <w:bottom w:val="double" w:sz="6" w:space="0" w:color="auto"/>
              <w:right w:val="double" w:sz="6" w:space="0" w:color="auto"/>
            </w:tcBorders>
          </w:tcPr>
          <w:p w14:paraId="4750B20A" w14:textId="77777777" w:rsidR="00B07C67" w:rsidRPr="004606F3" w:rsidRDefault="00B07C67" w:rsidP="00A80F39">
            <w:pPr>
              <w:spacing w:line="312" w:lineRule="auto"/>
              <w:jc w:val="center"/>
              <w:rPr>
                <w:lang w:val="en-ZA"/>
              </w:rPr>
            </w:pPr>
          </w:p>
        </w:tc>
      </w:tr>
    </w:tbl>
    <w:p w14:paraId="6E9EFE28" w14:textId="77777777" w:rsidR="00B07C67" w:rsidRPr="004606F3" w:rsidRDefault="00B07C67" w:rsidP="005E29A8">
      <w:pPr>
        <w:jc w:val="both"/>
        <w:rPr>
          <w:lang w:val="en-ZA"/>
        </w:rPr>
      </w:pPr>
    </w:p>
    <w:p w14:paraId="64892676" w14:textId="77777777" w:rsidR="00B07C67" w:rsidRPr="004606F3" w:rsidRDefault="00B07C67" w:rsidP="005E29A8">
      <w:pPr>
        <w:jc w:val="both"/>
        <w:rPr>
          <w:lang w:val="en-ZA"/>
        </w:rPr>
      </w:pPr>
    </w:p>
    <w:p w14:paraId="7C95664A" w14:textId="77777777" w:rsidR="00B07C67" w:rsidRPr="004606F3" w:rsidRDefault="00B07C67" w:rsidP="005E29A8">
      <w:pPr>
        <w:jc w:val="both"/>
        <w:rPr>
          <w:lang w:val="en-ZA"/>
        </w:rPr>
      </w:pPr>
    </w:p>
    <w:p w14:paraId="0A821488" w14:textId="77777777" w:rsidR="00B07C67" w:rsidRPr="004606F3" w:rsidRDefault="00B07C67" w:rsidP="005E29A8">
      <w:pPr>
        <w:jc w:val="both"/>
        <w:rPr>
          <w:lang w:val="en-ZA"/>
        </w:rPr>
      </w:pPr>
    </w:p>
    <w:p w14:paraId="3B5A4B65" w14:textId="77777777" w:rsidR="00B07C67" w:rsidRPr="004606F3" w:rsidRDefault="00B07C67" w:rsidP="005E29A8">
      <w:pPr>
        <w:jc w:val="both"/>
        <w:rPr>
          <w:lang w:val="en-ZA"/>
        </w:rPr>
      </w:pPr>
    </w:p>
    <w:p w14:paraId="120B3F0E" w14:textId="77777777" w:rsidR="00B07C67" w:rsidRPr="004606F3" w:rsidRDefault="00B07C67" w:rsidP="005E29A8">
      <w:pPr>
        <w:jc w:val="both"/>
        <w:rPr>
          <w:lang w:val="en-ZA"/>
        </w:rPr>
      </w:pPr>
    </w:p>
    <w:p w14:paraId="547EBC00" w14:textId="77777777" w:rsidR="00B07C67" w:rsidRPr="004606F3" w:rsidRDefault="00B07C67" w:rsidP="007C267E">
      <w:pPr>
        <w:tabs>
          <w:tab w:val="left" w:leader="dot" w:pos="6237"/>
          <w:tab w:val="left" w:pos="6663"/>
          <w:tab w:val="right" w:leader="dot" w:pos="9920"/>
        </w:tabs>
        <w:rPr>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1CFF2385" w14:textId="77777777" w:rsidR="00B07C67" w:rsidRPr="004606F3" w:rsidRDefault="00B07C67" w:rsidP="005E29A8">
      <w:pPr>
        <w:spacing w:line="312" w:lineRule="auto"/>
        <w:jc w:val="both"/>
        <w:rPr>
          <w:lang w:val="en-ZA"/>
        </w:rPr>
        <w:sectPr w:rsidR="00B07C67" w:rsidRPr="004606F3" w:rsidSect="004C6A99">
          <w:headerReference w:type="even" r:id="rId51"/>
          <w:pgSz w:w="11905" w:h="16837" w:code="9"/>
          <w:pgMar w:top="851" w:right="851" w:bottom="851" w:left="1134" w:header="680" w:footer="283" w:gutter="0"/>
          <w:cols w:space="720"/>
          <w:docGrid w:linePitch="272"/>
        </w:sectPr>
      </w:pPr>
    </w:p>
    <w:p w14:paraId="03025ECA" w14:textId="77777777" w:rsidR="00B07C67" w:rsidRPr="004606F3" w:rsidRDefault="00B07C67" w:rsidP="005E29A8">
      <w:pPr>
        <w:rPr>
          <w:rFonts w:cs="Arial"/>
          <w:b/>
          <w:sz w:val="26"/>
          <w:szCs w:val="26"/>
          <w:lang w:val="en-ZA"/>
        </w:rPr>
      </w:pPr>
      <w:r w:rsidRPr="004606F3">
        <w:rPr>
          <w:rFonts w:cs="Arial"/>
          <w:b/>
          <w:sz w:val="26"/>
          <w:szCs w:val="26"/>
          <w:lang w:val="en-ZA"/>
        </w:rPr>
        <w:lastRenderedPageBreak/>
        <w:t>T2.3.9: SUB-CONTRACTORS</w:t>
      </w:r>
    </w:p>
    <w:p w14:paraId="0CFB2B13" w14:textId="77777777" w:rsidR="00B07C67" w:rsidRPr="004606F3" w:rsidRDefault="00B07C67" w:rsidP="005E29A8">
      <w:pPr>
        <w:jc w:val="both"/>
        <w:rPr>
          <w:rFonts w:cs="Arial"/>
          <w:lang w:val="en-ZA"/>
        </w:rPr>
      </w:pPr>
    </w:p>
    <w:p w14:paraId="1AB03A85" w14:textId="77777777" w:rsidR="00B07C67" w:rsidRPr="004606F3" w:rsidRDefault="00B07C67" w:rsidP="005E29A8">
      <w:pPr>
        <w:jc w:val="both"/>
        <w:rPr>
          <w:rFonts w:cs="Arial"/>
          <w:lang w:val="en-ZA"/>
        </w:rPr>
      </w:pPr>
      <w:r w:rsidRPr="004606F3">
        <w:rPr>
          <w:rFonts w:cs="Arial"/>
          <w:lang w:val="en-ZA"/>
        </w:rPr>
        <w:t>The tenderer shall list below any subcontractors he/she intends to employ to carry out part(s) of the Works.</w:t>
      </w:r>
    </w:p>
    <w:p w14:paraId="75C1B6C7" w14:textId="77777777" w:rsidR="00B07C67" w:rsidRPr="004606F3" w:rsidRDefault="00B07C67" w:rsidP="005E29A8">
      <w:pPr>
        <w:jc w:val="both"/>
        <w:rPr>
          <w:rFonts w:cs="Arial"/>
          <w:lang w:val="en-ZA"/>
        </w:rPr>
      </w:pPr>
    </w:p>
    <w:p w14:paraId="238DE346" w14:textId="77777777" w:rsidR="00B07C67" w:rsidRPr="004606F3" w:rsidRDefault="00B07C67" w:rsidP="005E29A8">
      <w:pPr>
        <w:jc w:val="both"/>
        <w:rPr>
          <w:rFonts w:cs="Arial"/>
          <w:lang w:val="en-ZA"/>
        </w:rPr>
      </w:pPr>
      <w:r w:rsidRPr="004606F3">
        <w:rPr>
          <w:rFonts w:cs="Arial"/>
          <w:lang w:val="en-ZA"/>
        </w:rPr>
        <w:t>The acceptance of this tender shall not be construed as being approval of all or any of the listed subcontractors.  Should any or all of the subcontractors be not approved subsequent to the acceptance of the tender, it shall in no way invalidate this tender, and the tendered unit rates for the various items of work shall remain final and binding in the event of a subcontractor not listed below being approved by the Employer.</w:t>
      </w:r>
    </w:p>
    <w:p w14:paraId="1554B0C0"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lang w:val="en-ZA"/>
        </w:rPr>
      </w:pPr>
    </w:p>
    <w:tbl>
      <w:tblPr>
        <w:tblW w:w="0" w:type="auto"/>
        <w:jc w:val="center"/>
        <w:tblLayout w:type="fixed"/>
        <w:tblCellMar>
          <w:left w:w="120" w:type="dxa"/>
          <w:right w:w="120" w:type="dxa"/>
        </w:tblCellMar>
        <w:tblLook w:val="0000" w:firstRow="0" w:lastRow="0" w:firstColumn="0" w:lastColumn="0" w:noHBand="0" w:noVBand="0"/>
      </w:tblPr>
      <w:tblGrid>
        <w:gridCol w:w="3723"/>
        <w:gridCol w:w="2932"/>
        <w:gridCol w:w="2935"/>
      </w:tblGrid>
      <w:tr w:rsidR="00B07C67" w:rsidRPr="004606F3" w14:paraId="5925E084" w14:textId="77777777" w:rsidTr="00A80F39">
        <w:trPr>
          <w:trHeight w:val="441"/>
          <w:jc w:val="center"/>
        </w:trPr>
        <w:tc>
          <w:tcPr>
            <w:tcW w:w="3723" w:type="dxa"/>
            <w:tcBorders>
              <w:top w:val="double" w:sz="4" w:space="0" w:color="auto"/>
              <w:left w:val="double" w:sz="4" w:space="0" w:color="auto"/>
              <w:bottom w:val="double" w:sz="4" w:space="0" w:color="auto"/>
            </w:tcBorders>
            <w:vAlign w:val="center"/>
          </w:tcPr>
          <w:p w14:paraId="6D0D71B1" w14:textId="77777777" w:rsidR="00B07C67" w:rsidRPr="004606F3" w:rsidRDefault="00B07C67" w:rsidP="00A80F39">
            <w:pPr>
              <w:jc w:val="center"/>
              <w:rPr>
                <w:lang w:val="en-ZA"/>
              </w:rPr>
            </w:pPr>
            <w:r w:rsidRPr="004606F3">
              <w:rPr>
                <w:lang w:val="en-ZA"/>
              </w:rPr>
              <w:t>Company</w:t>
            </w:r>
          </w:p>
        </w:tc>
        <w:tc>
          <w:tcPr>
            <w:tcW w:w="2932" w:type="dxa"/>
            <w:tcBorders>
              <w:top w:val="double" w:sz="4" w:space="0" w:color="auto"/>
              <w:left w:val="single" w:sz="6" w:space="0" w:color="auto"/>
              <w:bottom w:val="double" w:sz="4" w:space="0" w:color="auto"/>
              <w:right w:val="single" w:sz="6" w:space="0" w:color="auto"/>
            </w:tcBorders>
            <w:vAlign w:val="center"/>
          </w:tcPr>
          <w:p w14:paraId="37CF7921" w14:textId="77777777" w:rsidR="00B07C67" w:rsidRPr="004606F3" w:rsidRDefault="00B07C67" w:rsidP="00A80F39">
            <w:pPr>
              <w:jc w:val="center"/>
              <w:rPr>
                <w:lang w:val="en-ZA"/>
              </w:rPr>
            </w:pPr>
            <w:r w:rsidRPr="004606F3">
              <w:rPr>
                <w:lang w:val="en-ZA"/>
              </w:rPr>
              <w:t>Portion of Contract</w:t>
            </w:r>
          </w:p>
        </w:tc>
        <w:tc>
          <w:tcPr>
            <w:tcW w:w="2935" w:type="dxa"/>
            <w:tcBorders>
              <w:top w:val="double" w:sz="4" w:space="0" w:color="auto"/>
              <w:bottom w:val="double" w:sz="4" w:space="0" w:color="auto"/>
              <w:right w:val="double" w:sz="4" w:space="0" w:color="auto"/>
            </w:tcBorders>
            <w:vAlign w:val="center"/>
          </w:tcPr>
          <w:p w14:paraId="2D66BB22" w14:textId="77777777" w:rsidR="00B07C67" w:rsidRPr="004606F3" w:rsidRDefault="00B07C67" w:rsidP="00A80F39">
            <w:pPr>
              <w:jc w:val="center"/>
              <w:rPr>
                <w:lang w:val="en-ZA"/>
              </w:rPr>
            </w:pPr>
            <w:r w:rsidRPr="004606F3">
              <w:rPr>
                <w:lang w:val="en-ZA"/>
              </w:rPr>
              <w:t>Approx. Value</w:t>
            </w:r>
          </w:p>
        </w:tc>
      </w:tr>
      <w:tr w:rsidR="00B07C67" w:rsidRPr="004606F3" w14:paraId="658F5BF7" w14:textId="77777777" w:rsidTr="00A80F39">
        <w:trPr>
          <w:trHeight w:val="4060"/>
          <w:jc w:val="center"/>
        </w:trPr>
        <w:tc>
          <w:tcPr>
            <w:tcW w:w="3723" w:type="dxa"/>
            <w:tcBorders>
              <w:top w:val="double" w:sz="4" w:space="0" w:color="auto"/>
              <w:left w:val="double" w:sz="6" w:space="0" w:color="auto"/>
              <w:bottom w:val="double" w:sz="6" w:space="0" w:color="auto"/>
            </w:tcBorders>
          </w:tcPr>
          <w:p w14:paraId="1D2307A4" w14:textId="77777777" w:rsidR="00B07C67" w:rsidRPr="004606F3" w:rsidRDefault="00B07C67" w:rsidP="00A80F39">
            <w:pPr>
              <w:jc w:val="both"/>
              <w:rPr>
                <w:lang w:val="en-ZA"/>
              </w:rPr>
            </w:pPr>
          </w:p>
          <w:p w14:paraId="63E8D054" w14:textId="77777777" w:rsidR="00B07C67" w:rsidRPr="004606F3" w:rsidRDefault="00B07C67" w:rsidP="00A80F39">
            <w:pPr>
              <w:jc w:val="both"/>
              <w:rPr>
                <w:lang w:val="en-ZA"/>
              </w:rPr>
            </w:pPr>
          </w:p>
          <w:p w14:paraId="758D17BB" w14:textId="77777777" w:rsidR="00B07C67" w:rsidRPr="004606F3" w:rsidRDefault="00B07C67" w:rsidP="00A80F39">
            <w:pPr>
              <w:jc w:val="both"/>
              <w:rPr>
                <w:lang w:val="en-ZA"/>
              </w:rPr>
            </w:pPr>
          </w:p>
          <w:p w14:paraId="40D44C62" w14:textId="77777777" w:rsidR="00B07C67" w:rsidRPr="004606F3" w:rsidRDefault="00B07C67" w:rsidP="00A80F39">
            <w:pPr>
              <w:jc w:val="both"/>
              <w:rPr>
                <w:lang w:val="en-ZA"/>
              </w:rPr>
            </w:pPr>
          </w:p>
          <w:p w14:paraId="2B83115D" w14:textId="77777777" w:rsidR="00B07C67" w:rsidRPr="004606F3" w:rsidRDefault="00B07C67" w:rsidP="00A80F39">
            <w:pPr>
              <w:jc w:val="both"/>
              <w:rPr>
                <w:lang w:val="en-ZA"/>
              </w:rPr>
            </w:pPr>
          </w:p>
          <w:p w14:paraId="5E3DD461" w14:textId="77777777" w:rsidR="00B07C67" w:rsidRPr="004606F3" w:rsidRDefault="00B07C67" w:rsidP="00A80F39">
            <w:pPr>
              <w:jc w:val="both"/>
              <w:rPr>
                <w:lang w:val="en-ZA"/>
              </w:rPr>
            </w:pPr>
          </w:p>
          <w:p w14:paraId="050984E7" w14:textId="77777777" w:rsidR="00B07C67" w:rsidRPr="004606F3" w:rsidRDefault="00B07C67" w:rsidP="00A80F39">
            <w:pPr>
              <w:jc w:val="both"/>
              <w:rPr>
                <w:lang w:val="en-ZA"/>
              </w:rPr>
            </w:pPr>
          </w:p>
          <w:p w14:paraId="593C4877" w14:textId="77777777" w:rsidR="00B07C67" w:rsidRPr="004606F3" w:rsidRDefault="00B07C67" w:rsidP="00A80F39">
            <w:pPr>
              <w:jc w:val="both"/>
              <w:rPr>
                <w:lang w:val="en-ZA"/>
              </w:rPr>
            </w:pPr>
          </w:p>
        </w:tc>
        <w:tc>
          <w:tcPr>
            <w:tcW w:w="2932" w:type="dxa"/>
            <w:tcBorders>
              <w:top w:val="double" w:sz="4" w:space="0" w:color="auto"/>
              <w:left w:val="single" w:sz="6" w:space="0" w:color="auto"/>
              <w:bottom w:val="double" w:sz="6" w:space="0" w:color="auto"/>
              <w:right w:val="single" w:sz="6" w:space="0" w:color="auto"/>
            </w:tcBorders>
          </w:tcPr>
          <w:p w14:paraId="78B4E00F" w14:textId="77777777" w:rsidR="00B07C67" w:rsidRPr="004606F3" w:rsidRDefault="00B07C67" w:rsidP="00A80F39">
            <w:pPr>
              <w:jc w:val="both"/>
              <w:rPr>
                <w:lang w:val="en-ZA"/>
              </w:rPr>
            </w:pPr>
          </w:p>
        </w:tc>
        <w:tc>
          <w:tcPr>
            <w:tcW w:w="2935" w:type="dxa"/>
            <w:tcBorders>
              <w:top w:val="double" w:sz="4" w:space="0" w:color="auto"/>
              <w:bottom w:val="double" w:sz="6" w:space="0" w:color="auto"/>
              <w:right w:val="double" w:sz="6" w:space="0" w:color="auto"/>
            </w:tcBorders>
          </w:tcPr>
          <w:p w14:paraId="4E048FB1" w14:textId="77777777" w:rsidR="00B07C67" w:rsidRPr="004606F3" w:rsidRDefault="00B07C67" w:rsidP="00A80F39">
            <w:pPr>
              <w:jc w:val="both"/>
              <w:rPr>
                <w:lang w:val="en-ZA"/>
              </w:rPr>
            </w:pPr>
          </w:p>
          <w:p w14:paraId="2009570A" w14:textId="77777777" w:rsidR="00B07C67" w:rsidRPr="004606F3" w:rsidRDefault="00B07C67" w:rsidP="00A80F39">
            <w:pPr>
              <w:jc w:val="both"/>
              <w:rPr>
                <w:lang w:val="en-ZA"/>
              </w:rPr>
            </w:pPr>
          </w:p>
          <w:p w14:paraId="215CD707" w14:textId="77777777" w:rsidR="00B07C67" w:rsidRPr="004606F3" w:rsidRDefault="00B07C67" w:rsidP="00A80F39">
            <w:pPr>
              <w:jc w:val="both"/>
              <w:rPr>
                <w:lang w:val="en-ZA"/>
              </w:rPr>
            </w:pPr>
          </w:p>
          <w:p w14:paraId="01B1EA75" w14:textId="77777777" w:rsidR="00B07C67" w:rsidRPr="004606F3" w:rsidRDefault="00B07C67" w:rsidP="00A80F39">
            <w:pPr>
              <w:jc w:val="both"/>
              <w:rPr>
                <w:lang w:val="en-ZA"/>
              </w:rPr>
            </w:pPr>
          </w:p>
          <w:p w14:paraId="217C45D9" w14:textId="77777777" w:rsidR="00B07C67" w:rsidRPr="004606F3" w:rsidRDefault="00B07C67" w:rsidP="00A80F39">
            <w:pPr>
              <w:jc w:val="both"/>
              <w:rPr>
                <w:lang w:val="en-ZA"/>
              </w:rPr>
            </w:pPr>
          </w:p>
          <w:p w14:paraId="37906A48" w14:textId="77777777" w:rsidR="00B07C67" w:rsidRPr="004606F3" w:rsidRDefault="00B07C67" w:rsidP="00A80F39">
            <w:pPr>
              <w:jc w:val="both"/>
              <w:rPr>
                <w:lang w:val="en-ZA"/>
              </w:rPr>
            </w:pPr>
          </w:p>
          <w:p w14:paraId="3A4A0B79" w14:textId="77777777" w:rsidR="00B07C67" w:rsidRPr="004606F3" w:rsidRDefault="00B07C67" w:rsidP="00A80F39">
            <w:pPr>
              <w:jc w:val="both"/>
              <w:rPr>
                <w:lang w:val="en-ZA"/>
              </w:rPr>
            </w:pPr>
          </w:p>
          <w:p w14:paraId="45A6E717" w14:textId="77777777" w:rsidR="00B07C67" w:rsidRPr="004606F3" w:rsidRDefault="00B07C67" w:rsidP="00A80F39">
            <w:pPr>
              <w:jc w:val="both"/>
              <w:rPr>
                <w:lang w:val="en-ZA"/>
              </w:rPr>
            </w:pPr>
          </w:p>
          <w:p w14:paraId="2EFC37CC" w14:textId="77777777" w:rsidR="00B07C67" w:rsidRPr="004606F3" w:rsidRDefault="00B07C67" w:rsidP="00A80F39">
            <w:pPr>
              <w:jc w:val="both"/>
              <w:rPr>
                <w:lang w:val="en-ZA"/>
              </w:rPr>
            </w:pPr>
          </w:p>
          <w:p w14:paraId="1CF549CE" w14:textId="77777777" w:rsidR="00B07C67" w:rsidRPr="004606F3" w:rsidRDefault="00B07C67" w:rsidP="00A80F39">
            <w:pPr>
              <w:jc w:val="both"/>
              <w:rPr>
                <w:lang w:val="en-ZA"/>
              </w:rPr>
            </w:pPr>
          </w:p>
          <w:p w14:paraId="091D1C43" w14:textId="77777777" w:rsidR="00B07C67" w:rsidRPr="004606F3" w:rsidRDefault="00B07C67" w:rsidP="00A80F39">
            <w:pPr>
              <w:jc w:val="both"/>
              <w:rPr>
                <w:lang w:val="en-ZA"/>
              </w:rPr>
            </w:pPr>
          </w:p>
          <w:p w14:paraId="3CD1E133" w14:textId="77777777" w:rsidR="00B07C67" w:rsidRPr="004606F3" w:rsidRDefault="00B07C67" w:rsidP="00A80F39">
            <w:pPr>
              <w:jc w:val="both"/>
              <w:rPr>
                <w:lang w:val="en-ZA"/>
              </w:rPr>
            </w:pPr>
          </w:p>
          <w:p w14:paraId="5AB93778" w14:textId="77777777" w:rsidR="00B07C67" w:rsidRPr="004606F3" w:rsidRDefault="00B07C67" w:rsidP="00A80F39">
            <w:pPr>
              <w:jc w:val="both"/>
              <w:rPr>
                <w:lang w:val="en-ZA"/>
              </w:rPr>
            </w:pPr>
          </w:p>
          <w:p w14:paraId="0E91DD8C" w14:textId="77777777" w:rsidR="00B07C67" w:rsidRPr="004606F3" w:rsidRDefault="00B07C67" w:rsidP="00A80F39">
            <w:pPr>
              <w:jc w:val="both"/>
              <w:rPr>
                <w:lang w:val="en-ZA"/>
              </w:rPr>
            </w:pPr>
          </w:p>
          <w:p w14:paraId="0CED0D5E" w14:textId="77777777" w:rsidR="00B07C67" w:rsidRPr="004606F3" w:rsidRDefault="00B07C67" w:rsidP="00A80F39">
            <w:pPr>
              <w:jc w:val="both"/>
              <w:rPr>
                <w:lang w:val="en-ZA"/>
              </w:rPr>
            </w:pPr>
          </w:p>
          <w:p w14:paraId="7D2689E4" w14:textId="77777777" w:rsidR="00B07C67" w:rsidRPr="004606F3" w:rsidRDefault="00B07C67" w:rsidP="00A80F39">
            <w:pPr>
              <w:jc w:val="both"/>
              <w:rPr>
                <w:lang w:val="en-ZA"/>
              </w:rPr>
            </w:pPr>
          </w:p>
          <w:p w14:paraId="4A84D940" w14:textId="77777777" w:rsidR="00B07C67" w:rsidRPr="004606F3" w:rsidRDefault="00B07C67" w:rsidP="00A80F39">
            <w:pPr>
              <w:jc w:val="both"/>
              <w:rPr>
                <w:lang w:val="en-ZA"/>
              </w:rPr>
            </w:pPr>
          </w:p>
        </w:tc>
      </w:tr>
    </w:tbl>
    <w:p w14:paraId="47C80C44"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608B5801"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CBC0D41"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35557039"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29BF0CFB"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2161BD98"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3DB343D7"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213E5DDB"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70A370B9"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49286510"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2DB9FA65"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2C7B787"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2D890C8"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9372138"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33025602"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7BAA5D72"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jc w:val="both"/>
        <w:rPr>
          <w:lang w:val="en-ZA"/>
        </w:rPr>
      </w:pPr>
    </w:p>
    <w:p w14:paraId="51CFCCA2" w14:textId="77777777" w:rsidR="00B07C67" w:rsidRPr="004606F3" w:rsidRDefault="00B07C67" w:rsidP="005E29A8">
      <w:pPr>
        <w:tabs>
          <w:tab w:val="left" w:leader="dot" w:pos="6237"/>
          <w:tab w:val="left" w:pos="6663"/>
          <w:tab w:val="right" w:leader="dot" w:pos="9920"/>
        </w:tabs>
        <w:spacing w:line="312" w:lineRule="auto"/>
        <w:rPr>
          <w:sz w:val="22"/>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2BEA442F"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lang w:val="en-ZA"/>
        </w:rPr>
      </w:pPr>
    </w:p>
    <w:p w14:paraId="5546970A"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lang w:val="en-ZA"/>
        </w:rPr>
      </w:pPr>
    </w:p>
    <w:p w14:paraId="101D3DEB"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lang w:val="en-ZA"/>
        </w:rPr>
        <w:sectPr w:rsidR="00B07C67" w:rsidRPr="004606F3" w:rsidSect="00632699">
          <w:headerReference w:type="even" r:id="rId52"/>
          <w:pgSz w:w="11905" w:h="16837" w:code="9"/>
          <w:pgMar w:top="567" w:right="1021" w:bottom="567" w:left="1134" w:header="851" w:footer="283" w:gutter="0"/>
          <w:cols w:space="720"/>
          <w:docGrid w:linePitch="272"/>
        </w:sectPr>
      </w:pPr>
    </w:p>
    <w:p w14:paraId="4CDD0755" w14:textId="77777777" w:rsidR="00B07C67" w:rsidRPr="004606F3" w:rsidRDefault="00B07C67" w:rsidP="005E29A8">
      <w:pPr>
        <w:pStyle w:val="Heading5"/>
        <w:numPr>
          <w:ilvl w:val="0"/>
          <w:numId w:val="0"/>
        </w:numPr>
        <w:spacing w:before="0" w:after="0"/>
        <w:jc w:val="both"/>
        <w:rPr>
          <w:i w:val="0"/>
          <w:lang w:val="en-ZA"/>
        </w:rPr>
      </w:pPr>
      <w:r w:rsidRPr="004606F3">
        <w:rPr>
          <w:i w:val="0"/>
          <w:lang w:val="en-ZA"/>
        </w:rPr>
        <w:lastRenderedPageBreak/>
        <w:t>T2.3.10: SITE INSPECTION CERTIFICATE</w:t>
      </w:r>
    </w:p>
    <w:p w14:paraId="566F331A" w14:textId="77777777" w:rsidR="00B07C67" w:rsidRPr="004606F3" w:rsidRDefault="00B07C67" w:rsidP="005E29A8">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88" w:lineRule="auto"/>
        <w:jc w:val="both"/>
        <w:rPr>
          <w:lang w:val="en-ZA"/>
        </w:rPr>
      </w:pPr>
    </w:p>
    <w:p w14:paraId="03084384" w14:textId="77777777" w:rsidR="00B07C67" w:rsidRPr="004606F3" w:rsidRDefault="00B07C67" w:rsidP="005E29A8">
      <w:pPr>
        <w:jc w:val="both"/>
        <w:rPr>
          <w:rFonts w:cs="Arial"/>
          <w:lang w:val="en-ZA"/>
        </w:rPr>
      </w:pPr>
      <w:r w:rsidRPr="004606F3">
        <w:rPr>
          <w:rFonts w:cs="Arial"/>
          <w:lang w:val="en-ZA"/>
        </w:rPr>
        <w:t>As required by Clause 2.7 of the Tender Data, I/we certify that I/we have visited the site of the Works and attended the compulsory site visit and clarification meeting on the date certified below.</w:t>
      </w:r>
    </w:p>
    <w:p w14:paraId="6F12D4F9" w14:textId="77777777" w:rsidR="00B07C67" w:rsidRPr="004606F3" w:rsidRDefault="00B07C67" w:rsidP="005E29A8">
      <w:pPr>
        <w:jc w:val="both"/>
        <w:rPr>
          <w:rFonts w:cs="Arial"/>
          <w:lang w:val="en-ZA"/>
        </w:rPr>
      </w:pPr>
    </w:p>
    <w:p w14:paraId="4081533D" w14:textId="77777777" w:rsidR="00B07C67" w:rsidRPr="004606F3" w:rsidRDefault="00B07C67" w:rsidP="005E29A8">
      <w:pPr>
        <w:jc w:val="both"/>
        <w:rPr>
          <w:rFonts w:cs="Arial"/>
          <w:lang w:val="en-ZA"/>
        </w:rPr>
      </w:pPr>
      <w:r w:rsidRPr="004606F3">
        <w:rPr>
          <w:rFonts w:cs="Arial"/>
          <w:lang w:val="en-ZA"/>
        </w:rPr>
        <w:t>I/we further certify that I am/we are satisfied with the description of the Work and the explanations given by the Engineer at the site visit and clarification meeting.</w:t>
      </w:r>
    </w:p>
    <w:p w14:paraId="3C63229A" w14:textId="77777777" w:rsidR="00B07C67" w:rsidRPr="004606F3" w:rsidRDefault="00B07C67" w:rsidP="005E29A8">
      <w:pPr>
        <w:jc w:val="both"/>
        <w:rPr>
          <w:lang w:val="en-ZA"/>
        </w:rPr>
      </w:pPr>
    </w:p>
    <w:p w14:paraId="423346CF" w14:textId="77777777" w:rsidR="00B07C67" w:rsidRPr="004606F3" w:rsidRDefault="00B07C67" w:rsidP="005E29A8">
      <w:pPr>
        <w:jc w:val="both"/>
        <w:rPr>
          <w:lang w:val="en-ZA"/>
        </w:rPr>
      </w:pPr>
    </w:p>
    <w:p w14:paraId="44305D5F" w14:textId="77777777" w:rsidR="00B07C67" w:rsidRPr="004606F3" w:rsidRDefault="00B07C67" w:rsidP="005E29A8">
      <w:pPr>
        <w:jc w:val="both"/>
        <w:rPr>
          <w:lang w:val="en-ZA"/>
        </w:rPr>
      </w:pPr>
    </w:p>
    <w:p w14:paraId="0E7AEE1D" w14:textId="77777777" w:rsidR="00B07C67" w:rsidRPr="004606F3" w:rsidRDefault="00B07C67" w:rsidP="005E29A8">
      <w:pPr>
        <w:jc w:val="both"/>
        <w:rPr>
          <w:lang w:val="en-ZA"/>
        </w:rPr>
      </w:pPr>
    </w:p>
    <w:p w14:paraId="1D0D97E4" w14:textId="77777777" w:rsidR="00B07C67" w:rsidRPr="004606F3" w:rsidRDefault="00B07C67" w:rsidP="005E29A8">
      <w:pPr>
        <w:jc w:val="both"/>
        <w:rPr>
          <w:lang w:val="en-ZA"/>
        </w:rPr>
      </w:pPr>
    </w:p>
    <w:p w14:paraId="2D88D900" w14:textId="77777777" w:rsidR="00B07C67" w:rsidRPr="004606F3" w:rsidRDefault="00B07C67" w:rsidP="005E29A8">
      <w:pPr>
        <w:jc w:val="both"/>
        <w:rPr>
          <w:lang w:val="en-ZA"/>
        </w:rPr>
      </w:pPr>
    </w:p>
    <w:p w14:paraId="75F9A04D" w14:textId="77777777" w:rsidR="00B07C67" w:rsidRPr="004606F3" w:rsidRDefault="00B07C67" w:rsidP="005E29A8">
      <w:pPr>
        <w:tabs>
          <w:tab w:val="left" w:leader="dot" w:pos="6237"/>
          <w:tab w:val="left" w:pos="6663"/>
          <w:tab w:val="right" w:leader="dot" w:pos="9920"/>
        </w:tabs>
        <w:spacing w:line="312" w:lineRule="auto"/>
        <w:rPr>
          <w:sz w:val="22"/>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048798DF" w14:textId="77777777" w:rsidR="00B07C67" w:rsidRPr="004606F3" w:rsidRDefault="00B07C67" w:rsidP="005E29A8">
      <w:pPr>
        <w:spacing w:line="312" w:lineRule="auto"/>
        <w:jc w:val="both"/>
        <w:rPr>
          <w:lang w:val="en-ZA"/>
        </w:rPr>
      </w:pPr>
    </w:p>
    <w:p w14:paraId="61004FE4" w14:textId="77777777" w:rsidR="00B07C67" w:rsidRPr="004606F3" w:rsidRDefault="00B07C67" w:rsidP="005E29A8">
      <w:pPr>
        <w:spacing w:line="312" w:lineRule="auto"/>
        <w:jc w:val="both"/>
        <w:rPr>
          <w:lang w:val="en-ZA"/>
        </w:rPr>
      </w:pPr>
    </w:p>
    <w:p w14:paraId="6405D676" w14:textId="77777777" w:rsidR="00B07C67" w:rsidRPr="004606F3" w:rsidRDefault="00B07C67" w:rsidP="005E29A8">
      <w:pPr>
        <w:pStyle w:val="Heading5"/>
        <w:numPr>
          <w:ilvl w:val="0"/>
          <w:numId w:val="0"/>
        </w:numPr>
        <w:spacing w:line="312" w:lineRule="auto"/>
        <w:jc w:val="center"/>
        <w:rPr>
          <w:i w:val="0"/>
          <w:sz w:val="22"/>
          <w:szCs w:val="20"/>
          <w:lang w:val="en-ZA"/>
        </w:rPr>
      </w:pPr>
      <w:r w:rsidRPr="004606F3">
        <w:rPr>
          <w:i w:val="0"/>
          <w:sz w:val="22"/>
          <w:szCs w:val="20"/>
          <w:lang w:val="en-ZA"/>
        </w:rPr>
        <w:t>Site Visit</w:t>
      </w:r>
    </w:p>
    <w:p w14:paraId="4F0157A4" w14:textId="77777777" w:rsidR="00B07C67" w:rsidRPr="004606F3" w:rsidRDefault="00B07C67" w:rsidP="005E29A8">
      <w:pPr>
        <w:jc w:val="both"/>
        <w:rPr>
          <w:lang w:val="en-ZA"/>
        </w:rPr>
      </w:pPr>
    </w:p>
    <w:p w14:paraId="018C0234" w14:textId="77777777" w:rsidR="00B07C67" w:rsidRPr="004606F3" w:rsidRDefault="00B07C67" w:rsidP="005E29A8">
      <w:pPr>
        <w:jc w:val="both"/>
        <w:rPr>
          <w:lang w:val="en-ZA"/>
        </w:rPr>
      </w:pPr>
    </w:p>
    <w:p w14:paraId="733D2D46" w14:textId="77777777" w:rsidR="00B07C67" w:rsidRPr="004606F3" w:rsidRDefault="00B07C67" w:rsidP="005E29A8">
      <w:pPr>
        <w:tabs>
          <w:tab w:val="left" w:pos="2835"/>
          <w:tab w:val="right" w:leader="dot" w:pos="9750"/>
        </w:tabs>
        <w:ind w:left="2835" w:hanging="2835"/>
        <w:jc w:val="both"/>
        <w:rPr>
          <w:lang w:val="en-ZA"/>
        </w:rPr>
      </w:pPr>
      <w:r w:rsidRPr="004606F3">
        <w:rPr>
          <w:lang w:val="en-ZA"/>
        </w:rPr>
        <w:t xml:space="preserve">This will certify that </w:t>
      </w:r>
      <w:r w:rsidRPr="004606F3">
        <w:rPr>
          <w:lang w:val="en-ZA"/>
        </w:rPr>
        <w:tab/>
      </w:r>
      <w:r w:rsidRPr="004606F3">
        <w:rPr>
          <w:lang w:val="en-ZA"/>
        </w:rPr>
        <w:tab/>
      </w:r>
    </w:p>
    <w:p w14:paraId="0CFED2F7" w14:textId="77777777" w:rsidR="00B07C67" w:rsidRPr="004606F3" w:rsidRDefault="00B07C67" w:rsidP="005E29A8">
      <w:pPr>
        <w:jc w:val="both"/>
        <w:rPr>
          <w:lang w:val="en-ZA"/>
        </w:rPr>
      </w:pPr>
    </w:p>
    <w:p w14:paraId="26F00867" w14:textId="77777777" w:rsidR="00B07C67" w:rsidRPr="004606F3" w:rsidRDefault="00B07C67" w:rsidP="005E29A8">
      <w:pPr>
        <w:tabs>
          <w:tab w:val="left" w:pos="2835"/>
          <w:tab w:val="right" w:leader="dot" w:pos="9750"/>
        </w:tabs>
        <w:ind w:left="2835" w:hanging="2835"/>
        <w:jc w:val="both"/>
        <w:rPr>
          <w:lang w:val="en-ZA"/>
        </w:rPr>
      </w:pPr>
      <w:r w:rsidRPr="004606F3">
        <w:rPr>
          <w:lang w:val="en-ZA"/>
        </w:rPr>
        <w:t xml:space="preserve">representing </w:t>
      </w:r>
      <w:r w:rsidRPr="004606F3">
        <w:rPr>
          <w:lang w:val="en-ZA"/>
        </w:rPr>
        <w:tab/>
      </w:r>
      <w:r w:rsidRPr="004606F3">
        <w:rPr>
          <w:lang w:val="en-ZA"/>
        </w:rPr>
        <w:tab/>
      </w:r>
    </w:p>
    <w:p w14:paraId="617F1382" w14:textId="77777777" w:rsidR="00B07C67" w:rsidRPr="004606F3" w:rsidRDefault="00B07C67" w:rsidP="005E29A8">
      <w:pPr>
        <w:jc w:val="both"/>
        <w:rPr>
          <w:lang w:val="en-ZA"/>
        </w:rPr>
      </w:pPr>
    </w:p>
    <w:p w14:paraId="631C55FD" w14:textId="77777777" w:rsidR="00B07C67" w:rsidRPr="004606F3" w:rsidRDefault="00B07C67" w:rsidP="005E29A8">
      <w:pPr>
        <w:tabs>
          <w:tab w:val="left" w:pos="2835"/>
          <w:tab w:val="right" w:leader="dot" w:pos="9750"/>
        </w:tabs>
        <w:ind w:left="2835" w:hanging="2835"/>
        <w:jc w:val="both"/>
        <w:rPr>
          <w:lang w:val="en-ZA"/>
        </w:rPr>
      </w:pPr>
      <w:r w:rsidRPr="004606F3">
        <w:rPr>
          <w:lang w:val="en-ZA"/>
        </w:rPr>
        <w:t xml:space="preserve">attended a Site Inspection for this Contract </w:t>
      </w:r>
      <w:proofErr w:type="gramStart"/>
      <w:r w:rsidRPr="004606F3">
        <w:rPr>
          <w:lang w:val="en-ZA"/>
        </w:rPr>
        <w:t xml:space="preserve">on  </w:t>
      </w:r>
      <w:r w:rsidRPr="004606F3">
        <w:rPr>
          <w:lang w:val="en-ZA"/>
        </w:rPr>
        <w:tab/>
      </w:r>
      <w:proofErr w:type="gramEnd"/>
      <w:r w:rsidRPr="004606F3">
        <w:rPr>
          <w:lang w:val="en-ZA"/>
        </w:rPr>
        <w:t xml:space="preserve"> 20.....</w:t>
      </w:r>
    </w:p>
    <w:p w14:paraId="511BBD1A" w14:textId="77777777" w:rsidR="00B07C67" w:rsidRPr="004606F3" w:rsidRDefault="00B07C67" w:rsidP="005E29A8">
      <w:pPr>
        <w:jc w:val="both"/>
        <w:rPr>
          <w:lang w:val="en-ZA"/>
        </w:rPr>
      </w:pPr>
    </w:p>
    <w:p w14:paraId="30326164" w14:textId="77777777" w:rsidR="00B07C67" w:rsidRPr="004606F3" w:rsidRDefault="00B07C67" w:rsidP="005E29A8">
      <w:pPr>
        <w:jc w:val="both"/>
        <w:rPr>
          <w:lang w:val="en-ZA"/>
        </w:rPr>
      </w:pPr>
    </w:p>
    <w:p w14:paraId="17CF1618" w14:textId="77777777" w:rsidR="00B07C67" w:rsidRPr="004606F3" w:rsidRDefault="00B07C67" w:rsidP="005E29A8">
      <w:pPr>
        <w:jc w:val="both"/>
        <w:rPr>
          <w:lang w:val="en-ZA"/>
        </w:rPr>
      </w:pPr>
    </w:p>
    <w:p w14:paraId="7E8F453F" w14:textId="77777777" w:rsidR="00B07C67" w:rsidRPr="004606F3" w:rsidRDefault="00B07C67" w:rsidP="005E29A8">
      <w:pPr>
        <w:jc w:val="both"/>
        <w:rPr>
          <w:lang w:val="en-ZA"/>
        </w:rPr>
      </w:pPr>
    </w:p>
    <w:p w14:paraId="59607A5F" w14:textId="77777777" w:rsidR="00B07C67" w:rsidRPr="004606F3" w:rsidRDefault="00B07C67" w:rsidP="005E29A8">
      <w:pPr>
        <w:jc w:val="both"/>
        <w:rPr>
          <w:lang w:val="en-ZA"/>
        </w:rPr>
      </w:pPr>
    </w:p>
    <w:p w14:paraId="65436B59" w14:textId="77777777" w:rsidR="00B07C67" w:rsidRPr="004606F3" w:rsidRDefault="00B07C67" w:rsidP="005E29A8">
      <w:pPr>
        <w:jc w:val="both"/>
        <w:rPr>
          <w:lang w:val="en-ZA"/>
        </w:rPr>
      </w:pPr>
    </w:p>
    <w:p w14:paraId="667A1131" w14:textId="77777777" w:rsidR="00B07C67" w:rsidRPr="004606F3" w:rsidRDefault="00B07C67" w:rsidP="005E29A8">
      <w:pPr>
        <w:tabs>
          <w:tab w:val="left" w:leader="dot" w:pos="6804"/>
          <w:tab w:val="left" w:pos="7088"/>
          <w:tab w:val="right" w:leader="dot" w:pos="9920"/>
        </w:tabs>
        <w:spacing w:line="312" w:lineRule="auto"/>
        <w:rPr>
          <w:sz w:val="22"/>
          <w:lang w:val="en-ZA"/>
        </w:rPr>
      </w:pPr>
      <w:r w:rsidRPr="004606F3">
        <w:rPr>
          <w:sz w:val="22"/>
          <w:lang w:val="en-ZA"/>
        </w:rPr>
        <w:t xml:space="preserve">FOR THE ENGINEER: </w:t>
      </w:r>
      <w:r w:rsidRPr="004606F3">
        <w:rPr>
          <w:sz w:val="22"/>
          <w:lang w:val="en-ZA"/>
        </w:rPr>
        <w:tab/>
        <w:t xml:space="preserve"> (signed)</w:t>
      </w:r>
    </w:p>
    <w:p w14:paraId="73F27929" w14:textId="77777777" w:rsidR="00B07C67" w:rsidRPr="004606F3" w:rsidRDefault="00B07C67" w:rsidP="005E29A8">
      <w:pPr>
        <w:spacing w:line="312" w:lineRule="auto"/>
        <w:jc w:val="both"/>
        <w:rPr>
          <w:lang w:val="en-ZA"/>
        </w:rPr>
      </w:pPr>
    </w:p>
    <w:p w14:paraId="381F1D78" w14:textId="77777777" w:rsidR="00B07C67" w:rsidRPr="004606F3" w:rsidRDefault="00B07C67" w:rsidP="005E29A8">
      <w:pPr>
        <w:spacing w:line="312" w:lineRule="auto"/>
        <w:jc w:val="both"/>
        <w:rPr>
          <w:lang w:val="en-ZA"/>
        </w:rPr>
        <w:sectPr w:rsidR="00B07C67" w:rsidRPr="004606F3" w:rsidSect="004C6A99">
          <w:headerReference w:type="even" r:id="rId53"/>
          <w:pgSz w:w="11905" w:h="16837" w:code="9"/>
          <w:pgMar w:top="567" w:right="1021" w:bottom="567" w:left="1134" w:header="680" w:footer="283" w:gutter="0"/>
          <w:cols w:space="720"/>
          <w:docGrid w:linePitch="272"/>
        </w:sectPr>
      </w:pPr>
    </w:p>
    <w:p w14:paraId="1CBA5CF0" w14:textId="77777777" w:rsidR="00B07C67" w:rsidRPr="004606F3" w:rsidRDefault="00B07C67" w:rsidP="005E29A8">
      <w:pPr>
        <w:pStyle w:val="Heading5"/>
        <w:numPr>
          <w:ilvl w:val="0"/>
          <w:numId w:val="0"/>
        </w:numPr>
        <w:spacing w:before="0" w:after="0"/>
        <w:rPr>
          <w:i w:val="0"/>
          <w:lang w:val="en-ZA"/>
        </w:rPr>
      </w:pPr>
      <w:r w:rsidRPr="004606F3">
        <w:rPr>
          <w:i w:val="0"/>
          <w:lang w:val="en-ZA"/>
        </w:rPr>
        <w:lastRenderedPageBreak/>
        <w:t>T2.3.11 AUTHORITY OF SIGNATORY</w:t>
      </w:r>
    </w:p>
    <w:p w14:paraId="348C1C95" w14:textId="77777777" w:rsidR="00B07C67" w:rsidRPr="004606F3" w:rsidRDefault="00B07C67" w:rsidP="005E29A8">
      <w:pPr>
        <w:jc w:val="both"/>
        <w:rPr>
          <w:lang w:val="en-ZA"/>
        </w:rPr>
      </w:pPr>
    </w:p>
    <w:p w14:paraId="7E315F36" w14:textId="77777777" w:rsidR="00B07C67" w:rsidRPr="004606F3" w:rsidRDefault="00B07C67" w:rsidP="005E29A8">
      <w:pPr>
        <w:jc w:val="both"/>
        <w:rPr>
          <w:lang w:val="en-ZA"/>
        </w:rPr>
      </w:pPr>
    </w:p>
    <w:p w14:paraId="471E87B6" w14:textId="77777777" w:rsidR="00B07C67" w:rsidRPr="004606F3" w:rsidRDefault="00B07C67" w:rsidP="005E29A8">
      <w:pPr>
        <w:pStyle w:val="BodyText"/>
        <w:spacing w:after="0"/>
        <w:jc w:val="both"/>
        <w:rPr>
          <w:szCs w:val="20"/>
          <w:lang w:val="en-ZA"/>
        </w:rPr>
      </w:pPr>
      <w:r w:rsidRPr="004606F3">
        <w:rPr>
          <w:szCs w:val="20"/>
          <w:lang w:val="en-ZA"/>
        </w:rPr>
        <w:t xml:space="preserve">With reference to Clause 2.13.4 of the Tender Data, Part T1.1, I/we herewith certify that this tender is submitted by: </w:t>
      </w:r>
      <w:r w:rsidRPr="004606F3">
        <w:rPr>
          <w:i/>
          <w:szCs w:val="20"/>
          <w:lang w:val="en-ZA"/>
        </w:rPr>
        <w:t>(Mark applicable block)</w:t>
      </w:r>
    </w:p>
    <w:p w14:paraId="79493CF0" w14:textId="77777777" w:rsidR="00B07C67" w:rsidRPr="004606F3" w:rsidRDefault="00B07C67" w:rsidP="005E29A8">
      <w:pPr>
        <w:jc w:val="both"/>
        <w:rPr>
          <w:lang w:val="en-ZA"/>
        </w:rPr>
      </w:pPr>
      <w:r w:rsidRPr="004606F3">
        <w:rPr>
          <w:noProof/>
          <w:lang w:val="en-ZA" w:eastAsia="en-ZA"/>
        </w:rPr>
        <mc:AlternateContent>
          <mc:Choice Requires="wpg">
            <w:drawing>
              <wp:anchor distT="0" distB="0" distL="114300" distR="114300" simplePos="0" relativeHeight="251665408" behindDoc="0" locked="0" layoutInCell="1" allowOverlap="1" wp14:anchorId="2D026795" wp14:editId="504C7A19">
                <wp:simplePos x="0" y="0"/>
                <wp:positionH relativeFrom="column">
                  <wp:posOffset>5579110</wp:posOffset>
                </wp:positionH>
                <wp:positionV relativeFrom="paragraph">
                  <wp:posOffset>99060</wp:posOffset>
                </wp:positionV>
                <wp:extent cx="360680" cy="2705100"/>
                <wp:effectExtent l="0" t="0" r="1270" b="0"/>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705100"/>
                          <a:chOff x="9940" y="3692"/>
                          <a:chExt cx="568" cy="4260"/>
                        </a:xfrm>
                      </wpg:grpSpPr>
                      <wps:wsp>
                        <wps:cNvPr id="33" name="Rectangle 18"/>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9"/>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20"/>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21"/>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22"/>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09207F" id="Group 17" o:spid="_x0000_s1026" style="position:absolute;margin-left:439.3pt;margin-top:7.8pt;width:28.4pt;height:213pt;z-index:251665408"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">
                <v:rect id="Rectangle 18"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19"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20"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21"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22"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group>
            </w:pict>
          </mc:Fallback>
        </mc:AlternateContent>
      </w:r>
    </w:p>
    <w:p w14:paraId="09B3ABA4" w14:textId="77777777" w:rsidR="00B07C67" w:rsidRPr="004606F3" w:rsidRDefault="00B07C67" w:rsidP="005E29A8">
      <w:pPr>
        <w:spacing w:line="264" w:lineRule="atLeast"/>
        <w:ind w:left="226" w:hanging="226"/>
        <w:jc w:val="both"/>
        <w:rPr>
          <w:lang w:val="en-ZA"/>
        </w:rPr>
        <w:sectPr w:rsidR="00B07C67" w:rsidRPr="004606F3" w:rsidSect="004C6A99">
          <w:headerReference w:type="even" r:id="rId54"/>
          <w:pgSz w:w="11905" w:h="16837" w:code="9"/>
          <w:pgMar w:top="567" w:right="1021" w:bottom="567" w:left="1134" w:header="624" w:footer="283" w:gutter="0"/>
          <w:cols w:space="720"/>
          <w:docGrid w:linePitch="272"/>
        </w:sectPr>
      </w:pPr>
    </w:p>
    <w:p w14:paraId="4CCC6E25" w14:textId="77777777" w:rsidR="00B07C67" w:rsidRPr="004606F3" w:rsidRDefault="00B07C67" w:rsidP="005E29A8">
      <w:pPr>
        <w:ind w:left="770" w:hangingChars="385" w:hanging="770"/>
        <w:jc w:val="both"/>
        <w:rPr>
          <w:lang w:val="en-ZA"/>
        </w:rPr>
      </w:pPr>
      <w:r w:rsidRPr="004606F3">
        <w:rPr>
          <w:lang w:val="en-ZA"/>
        </w:rPr>
        <w:lastRenderedPageBreak/>
        <w:t>(a)</w:t>
      </w:r>
      <w:r w:rsidRPr="004606F3">
        <w:rPr>
          <w:lang w:val="en-ZA"/>
        </w:rPr>
        <w:tab/>
        <w:t>A company, and attach hereto a certified copy of the required resolution of the Board of Directors</w:t>
      </w:r>
    </w:p>
    <w:p w14:paraId="59AA6ACA" w14:textId="77777777" w:rsidR="00B07C67" w:rsidRPr="004606F3" w:rsidRDefault="00B07C67" w:rsidP="005E29A8">
      <w:pPr>
        <w:ind w:left="770" w:hangingChars="385" w:hanging="770"/>
        <w:jc w:val="both"/>
        <w:rPr>
          <w:lang w:val="en-ZA"/>
        </w:rPr>
      </w:pPr>
    </w:p>
    <w:p w14:paraId="79CFB00E" w14:textId="77777777" w:rsidR="00B07C67" w:rsidRPr="004606F3" w:rsidRDefault="00B07C67" w:rsidP="005E29A8">
      <w:pPr>
        <w:ind w:left="770" w:hangingChars="385" w:hanging="770"/>
        <w:jc w:val="both"/>
        <w:rPr>
          <w:lang w:val="en-ZA"/>
        </w:rPr>
      </w:pPr>
      <w:r w:rsidRPr="004606F3">
        <w:rPr>
          <w:lang w:val="en-ZA"/>
        </w:rPr>
        <w:t>(b)</w:t>
      </w:r>
      <w:r w:rsidRPr="004606F3">
        <w:rPr>
          <w:lang w:val="en-ZA"/>
        </w:rPr>
        <w:tab/>
        <w:t>A partnership, and attach hereto a certified copy of the required resolution by all partners</w:t>
      </w:r>
    </w:p>
    <w:p w14:paraId="2FA1FFC6" w14:textId="77777777" w:rsidR="00B07C67" w:rsidRPr="004606F3" w:rsidRDefault="00B07C67" w:rsidP="005E29A8">
      <w:pPr>
        <w:ind w:left="770" w:hangingChars="385" w:hanging="770"/>
        <w:jc w:val="both"/>
        <w:rPr>
          <w:lang w:val="en-ZA"/>
        </w:rPr>
      </w:pPr>
    </w:p>
    <w:p w14:paraId="74DE1DFA" w14:textId="77777777" w:rsidR="00B07C67" w:rsidRPr="004606F3" w:rsidRDefault="00B07C67" w:rsidP="005E29A8">
      <w:pPr>
        <w:ind w:left="770" w:hangingChars="385" w:hanging="770"/>
        <w:jc w:val="both"/>
        <w:rPr>
          <w:lang w:val="en-ZA"/>
        </w:rPr>
      </w:pPr>
      <w:r w:rsidRPr="004606F3">
        <w:rPr>
          <w:lang w:val="en-ZA"/>
        </w:rPr>
        <w:t>(c)</w:t>
      </w:r>
      <w:r w:rsidRPr="004606F3">
        <w:rPr>
          <w:lang w:val="en-ZA"/>
        </w:rPr>
        <w:tab/>
        <w:t>A close corporation, and attach hereto a certified copy of the required resolution of the Board of Officials</w:t>
      </w:r>
    </w:p>
    <w:p w14:paraId="0830F1DD" w14:textId="77777777" w:rsidR="00B07C67" w:rsidRPr="004606F3" w:rsidRDefault="00B07C67" w:rsidP="005E29A8">
      <w:pPr>
        <w:ind w:left="770" w:hangingChars="385" w:hanging="770"/>
        <w:jc w:val="both"/>
        <w:rPr>
          <w:lang w:val="en-ZA"/>
        </w:rPr>
      </w:pPr>
    </w:p>
    <w:p w14:paraId="58BB7071" w14:textId="77777777" w:rsidR="00B07C67" w:rsidRPr="004606F3" w:rsidRDefault="00B07C67" w:rsidP="005E29A8">
      <w:pPr>
        <w:ind w:left="770" w:hangingChars="385" w:hanging="770"/>
        <w:jc w:val="both"/>
        <w:rPr>
          <w:lang w:val="en-ZA"/>
        </w:rPr>
      </w:pPr>
      <w:r w:rsidRPr="004606F3">
        <w:rPr>
          <w:lang w:val="en-ZA"/>
        </w:rPr>
        <w:t>(d)</w:t>
      </w:r>
      <w:r w:rsidRPr="004606F3">
        <w:rPr>
          <w:lang w:val="en-ZA"/>
        </w:rPr>
        <w:tab/>
        <w:t>A one-man business, and attach hereto certified proof that I am the sole owner of the business submitting this tender</w:t>
      </w:r>
    </w:p>
    <w:p w14:paraId="29D591FE" w14:textId="77777777" w:rsidR="00B07C67" w:rsidRPr="004606F3" w:rsidRDefault="00B07C67" w:rsidP="005E29A8">
      <w:pPr>
        <w:ind w:left="770" w:hangingChars="385" w:hanging="770"/>
        <w:jc w:val="both"/>
        <w:rPr>
          <w:lang w:val="en-ZA"/>
        </w:rPr>
      </w:pPr>
    </w:p>
    <w:p w14:paraId="014E892E" w14:textId="77777777" w:rsidR="00B07C67" w:rsidRPr="004606F3" w:rsidRDefault="00B07C67" w:rsidP="005E29A8">
      <w:pPr>
        <w:ind w:left="770" w:hangingChars="385" w:hanging="770"/>
        <w:jc w:val="both"/>
        <w:rPr>
          <w:lang w:val="en-ZA"/>
        </w:rPr>
      </w:pPr>
      <w:r w:rsidRPr="004606F3">
        <w:rPr>
          <w:lang w:val="en-ZA"/>
        </w:rPr>
        <w:t>(e)</w:t>
      </w:r>
      <w:r w:rsidRPr="004606F3">
        <w:rPr>
          <w:lang w:val="en-ZA"/>
        </w:rPr>
        <w:tab/>
        <w:t>A joint venture, and attach hereto:</w:t>
      </w:r>
    </w:p>
    <w:p w14:paraId="3CF15D43" w14:textId="77777777" w:rsidR="00B07C67" w:rsidRPr="004606F3" w:rsidRDefault="00B07C67" w:rsidP="005E29A8">
      <w:pPr>
        <w:ind w:left="770" w:hangingChars="385" w:hanging="770"/>
        <w:jc w:val="both"/>
        <w:rPr>
          <w:lang w:val="en-ZA"/>
        </w:rPr>
      </w:pPr>
    </w:p>
    <w:p w14:paraId="1293ABFC" w14:textId="77777777" w:rsidR="00B07C67" w:rsidRPr="004606F3" w:rsidRDefault="00B07C67" w:rsidP="009A32E7">
      <w:pPr>
        <w:numPr>
          <w:ilvl w:val="0"/>
          <w:numId w:val="11"/>
        </w:numPr>
        <w:ind w:left="1130"/>
        <w:jc w:val="both"/>
        <w:rPr>
          <w:lang w:val="en-ZA"/>
        </w:rPr>
      </w:pPr>
      <w:r w:rsidRPr="004606F3">
        <w:rPr>
          <w:lang w:val="en-ZA"/>
        </w:rPr>
        <w:t xml:space="preserve">An </w:t>
      </w:r>
      <w:proofErr w:type="spellStart"/>
      <w:r w:rsidRPr="004606F3">
        <w:rPr>
          <w:lang w:val="en-ZA"/>
        </w:rPr>
        <w:t>notarially</w:t>
      </w:r>
      <w:proofErr w:type="spellEnd"/>
      <w:r w:rsidRPr="004606F3">
        <w:rPr>
          <w:lang w:val="en-ZA"/>
        </w:rPr>
        <w:t xml:space="preserve"> certified copy of the original document under which the joint venture was constituted</w:t>
      </w:r>
    </w:p>
    <w:p w14:paraId="46399CEA" w14:textId="77777777" w:rsidR="00B07C67" w:rsidRPr="004606F3" w:rsidRDefault="00B07C67" w:rsidP="005E29A8">
      <w:pPr>
        <w:ind w:left="1130"/>
        <w:jc w:val="both"/>
        <w:rPr>
          <w:lang w:val="en-ZA"/>
        </w:rPr>
      </w:pPr>
    </w:p>
    <w:p w14:paraId="2B45A9F5" w14:textId="77777777" w:rsidR="00B07C67" w:rsidRPr="004606F3" w:rsidRDefault="00B07C67" w:rsidP="009A32E7">
      <w:pPr>
        <w:pStyle w:val="BodyTextIndent3"/>
        <w:numPr>
          <w:ilvl w:val="0"/>
          <w:numId w:val="11"/>
        </w:numPr>
        <w:spacing w:after="0"/>
        <w:ind w:left="1130"/>
        <w:jc w:val="both"/>
        <w:rPr>
          <w:sz w:val="20"/>
          <w:szCs w:val="20"/>
          <w:lang w:val="en-ZA"/>
        </w:rPr>
      </w:pPr>
      <w:r w:rsidRPr="004606F3">
        <w:rPr>
          <w:sz w:val="20"/>
          <w:szCs w:val="20"/>
          <w:lang w:val="en-ZA"/>
        </w:rPr>
        <w:t>Certified authorisation by the participating members of the undersigned to submit tenders and conclude contracts on behalf of the joint venture</w:t>
      </w:r>
    </w:p>
    <w:p w14:paraId="2A95D387" w14:textId="77777777" w:rsidR="00B07C67" w:rsidRPr="004606F3" w:rsidRDefault="00B07C67" w:rsidP="007C267E">
      <w:pPr>
        <w:pStyle w:val="ListParagraph"/>
        <w:rPr>
          <w:lang w:val="en-ZA"/>
        </w:rPr>
      </w:pPr>
    </w:p>
    <w:p w14:paraId="50E0AC5F" w14:textId="77777777" w:rsidR="00B07C67" w:rsidRPr="004606F3" w:rsidRDefault="00B07C67" w:rsidP="007C267E">
      <w:pPr>
        <w:pStyle w:val="BodyTextIndent3"/>
        <w:spacing w:after="0"/>
        <w:jc w:val="both"/>
        <w:rPr>
          <w:sz w:val="20"/>
          <w:szCs w:val="20"/>
          <w:lang w:val="en-ZA"/>
        </w:rPr>
      </w:pPr>
    </w:p>
    <w:p w14:paraId="5641998B" w14:textId="77777777" w:rsidR="00B07C67" w:rsidRPr="004606F3" w:rsidRDefault="00B07C67" w:rsidP="007C267E">
      <w:pPr>
        <w:spacing w:line="264" w:lineRule="atLeast"/>
        <w:jc w:val="both"/>
        <w:rPr>
          <w:lang w:val="en-ZA"/>
        </w:rPr>
      </w:pPr>
    </w:p>
    <w:p w14:paraId="2DAC4BF4" w14:textId="77777777" w:rsidR="00B07C67" w:rsidRPr="004606F3" w:rsidRDefault="00B07C67" w:rsidP="007C267E">
      <w:pPr>
        <w:spacing w:line="264" w:lineRule="atLeast"/>
        <w:jc w:val="both"/>
        <w:rPr>
          <w:lang w:val="en-ZA"/>
        </w:rPr>
      </w:pPr>
    </w:p>
    <w:p w14:paraId="45EA9D0B" w14:textId="77777777" w:rsidR="00B07C67" w:rsidRPr="004606F3" w:rsidRDefault="00B07C67" w:rsidP="007C267E">
      <w:pPr>
        <w:tabs>
          <w:tab w:val="left" w:leader="dot" w:pos="6237"/>
          <w:tab w:val="left" w:pos="6663"/>
          <w:tab w:val="right" w:leader="dot" w:pos="9920"/>
        </w:tabs>
        <w:spacing w:line="312" w:lineRule="auto"/>
        <w:rPr>
          <w:sz w:val="22"/>
          <w:lang w:val="en-ZA"/>
        </w:rPr>
      </w:pPr>
      <w:r w:rsidRPr="004606F3">
        <w:rPr>
          <w:sz w:val="22"/>
          <w:lang w:val="en-ZA"/>
        </w:rPr>
        <w:t xml:space="preserve">SIGNATURE OF TENDERER: ……………………………    </w:t>
      </w:r>
      <w:proofErr w:type="gramStart"/>
      <w:r w:rsidRPr="004606F3">
        <w:rPr>
          <w:sz w:val="22"/>
          <w:lang w:val="en-ZA"/>
        </w:rPr>
        <w:t>DATE:…</w:t>
      </w:r>
      <w:proofErr w:type="gramEnd"/>
      <w:r w:rsidRPr="004606F3">
        <w:rPr>
          <w:sz w:val="22"/>
          <w:lang w:val="en-ZA"/>
        </w:rPr>
        <w:t xml:space="preserve">………… </w:t>
      </w:r>
    </w:p>
    <w:p w14:paraId="54977AD3" w14:textId="77777777" w:rsidR="00B07C67" w:rsidRPr="004606F3" w:rsidRDefault="00B07C67" w:rsidP="007C267E">
      <w:pPr>
        <w:spacing w:line="264" w:lineRule="atLeast"/>
        <w:ind w:left="1128" w:hanging="1128"/>
        <w:jc w:val="both"/>
        <w:rPr>
          <w:lang w:val="en-ZA"/>
        </w:rPr>
      </w:pPr>
    </w:p>
    <w:p w14:paraId="524FC399" w14:textId="77777777" w:rsidR="00B07C67" w:rsidRPr="004606F3" w:rsidRDefault="00B07C67" w:rsidP="007C267E">
      <w:pPr>
        <w:pStyle w:val="BodyTextIndent3"/>
        <w:spacing w:after="0"/>
        <w:jc w:val="both"/>
        <w:rPr>
          <w:sz w:val="20"/>
          <w:szCs w:val="20"/>
          <w:lang w:val="en-ZA"/>
        </w:rPr>
      </w:pPr>
    </w:p>
    <w:p w14:paraId="590FA158" w14:textId="77777777" w:rsidR="00B07C67" w:rsidRPr="004606F3" w:rsidRDefault="00B07C67" w:rsidP="007C267E">
      <w:pPr>
        <w:pStyle w:val="BodyTextIndent3"/>
        <w:spacing w:after="0"/>
        <w:jc w:val="both"/>
        <w:rPr>
          <w:sz w:val="20"/>
          <w:szCs w:val="20"/>
          <w:lang w:val="en-ZA"/>
        </w:rPr>
      </w:pPr>
    </w:p>
    <w:p w14:paraId="47AD81DD" w14:textId="77777777" w:rsidR="00B07C67" w:rsidRPr="004606F3" w:rsidRDefault="00B07C67" w:rsidP="005E29A8">
      <w:pPr>
        <w:pStyle w:val="BodyTextIndent3"/>
        <w:spacing w:line="312" w:lineRule="auto"/>
        <w:ind w:left="0"/>
        <w:jc w:val="both"/>
        <w:rPr>
          <w:sz w:val="20"/>
          <w:szCs w:val="20"/>
          <w:lang w:val="en-ZA"/>
        </w:rPr>
      </w:pPr>
      <w:r w:rsidRPr="004606F3">
        <w:rPr>
          <w:sz w:val="20"/>
          <w:szCs w:val="20"/>
          <w:lang w:val="en-ZA"/>
        </w:rPr>
        <w:br w:type="column"/>
      </w:r>
    </w:p>
    <w:p w14:paraId="665BCD68" w14:textId="77777777" w:rsidR="00B07C67" w:rsidRPr="004606F3" w:rsidRDefault="00B07C67" w:rsidP="005E29A8">
      <w:pPr>
        <w:pStyle w:val="BodyTextIndent3"/>
        <w:spacing w:line="312" w:lineRule="auto"/>
        <w:ind w:left="0"/>
        <w:jc w:val="both"/>
        <w:rPr>
          <w:sz w:val="20"/>
          <w:szCs w:val="20"/>
          <w:lang w:val="en-ZA"/>
        </w:rPr>
      </w:pPr>
    </w:p>
    <w:p w14:paraId="6AE3EB9D" w14:textId="77777777" w:rsidR="00B07C67" w:rsidRPr="004606F3" w:rsidRDefault="00B07C67" w:rsidP="005E29A8">
      <w:pPr>
        <w:pStyle w:val="BodyTextIndent3"/>
        <w:spacing w:line="312" w:lineRule="auto"/>
        <w:ind w:left="0"/>
        <w:jc w:val="both"/>
        <w:rPr>
          <w:sz w:val="20"/>
          <w:szCs w:val="20"/>
          <w:lang w:val="en-ZA"/>
        </w:rPr>
      </w:pPr>
    </w:p>
    <w:p w14:paraId="44D2E843" w14:textId="77777777" w:rsidR="00B07C67" w:rsidRPr="004606F3" w:rsidRDefault="00B07C67" w:rsidP="005E29A8">
      <w:pPr>
        <w:pStyle w:val="BodyTextIndent3"/>
        <w:spacing w:line="312" w:lineRule="auto"/>
        <w:ind w:left="0"/>
        <w:jc w:val="both"/>
        <w:rPr>
          <w:sz w:val="20"/>
          <w:szCs w:val="20"/>
          <w:lang w:val="en-ZA"/>
        </w:rPr>
      </w:pPr>
    </w:p>
    <w:p w14:paraId="6A25207D" w14:textId="77777777" w:rsidR="00B07C67" w:rsidRPr="004606F3" w:rsidRDefault="00B07C67" w:rsidP="005E29A8">
      <w:pPr>
        <w:pStyle w:val="BodyTextIndent3"/>
        <w:spacing w:line="312" w:lineRule="auto"/>
        <w:ind w:left="0"/>
        <w:jc w:val="both"/>
        <w:rPr>
          <w:sz w:val="20"/>
          <w:szCs w:val="20"/>
          <w:lang w:val="en-ZA"/>
        </w:rPr>
      </w:pPr>
    </w:p>
    <w:p w14:paraId="2D5C468F" w14:textId="77777777" w:rsidR="00B07C67" w:rsidRPr="004606F3" w:rsidRDefault="00B07C67" w:rsidP="005E29A8">
      <w:pPr>
        <w:pStyle w:val="BodyTextIndent3"/>
        <w:spacing w:line="312" w:lineRule="auto"/>
        <w:ind w:left="0"/>
        <w:jc w:val="both"/>
        <w:rPr>
          <w:sz w:val="20"/>
          <w:szCs w:val="20"/>
          <w:lang w:val="en-ZA"/>
        </w:rPr>
      </w:pPr>
    </w:p>
    <w:p w14:paraId="480BAC0C" w14:textId="77777777" w:rsidR="00B07C67" w:rsidRPr="004606F3" w:rsidRDefault="00B07C67" w:rsidP="005E29A8">
      <w:pPr>
        <w:pStyle w:val="BodyTextIndent3"/>
        <w:spacing w:line="312" w:lineRule="auto"/>
        <w:ind w:left="0"/>
        <w:jc w:val="both"/>
        <w:rPr>
          <w:sz w:val="20"/>
          <w:szCs w:val="20"/>
          <w:lang w:val="en-ZA"/>
        </w:rPr>
      </w:pPr>
    </w:p>
    <w:p w14:paraId="02D428DF" w14:textId="77777777" w:rsidR="00B07C67" w:rsidRPr="004606F3" w:rsidRDefault="00B07C67" w:rsidP="005E29A8">
      <w:pPr>
        <w:pStyle w:val="BodyTextIndent3"/>
        <w:spacing w:line="312" w:lineRule="auto"/>
        <w:ind w:left="0"/>
        <w:jc w:val="both"/>
        <w:rPr>
          <w:sz w:val="20"/>
          <w:szCs w:val="20"/>
          <w:lang w:val="en-ZA"/>
        </w:rPr>
      </w:pPr>
    </w:p>
    <w:p w14:paraId="2030A4B1" w14:textId="77777777" w:rsidR="00B07C67" w:rsidRPr="004606F3" w:rsidRDefault="00B07C67" w:rsidP="005E29A8">
      <w:pPr>
        <w:pStyle w:val="BodyTextIndent3"/>
        <w:spacing w:line="312" w:lineRule="auto"/>
        <w:ind w:left="0"/>
        <w:jc w:val="both"/>
        <w:rPr>
          <w:sz w:val="20"/>
          <w:szCs w:val="20"/>
          <w:lang w:val="en-ZA"/>
        </w:rPr>
      </w:pPr>
    </w:p>
    <w:p w14:paraId="052ADE31" w14:textId="77777777" w:rsidR="00B07C67" w:rsidRPr="004606F3" w:rsidRDefault="00B07C67" w:rsidP="005E29A8">
      <w:pPr>
        <w:pStyle w:val="BodyTextIndent3"/>
        <w:spacing w:line="312" w:lineRule="auto"/>
        <w:ind w:left="0"/>
        <w:jc w:val="both"/>
        <w:rPr>
          <w:sz w:val="20"/>
          <w:szCs w:val="20"/>
          <w:lang w:val="en-ZA"/>
        </w:rPr>
      </w:pPr>
    </w:p>
    <w:p w14:paraId="589AB7A5" w14:textId="77777777" w:rsidR="00B07C67" w:rsidRPr="004606F3" w:rsidRDefault="00B07C67" w:rsidP="005E29A8">
      <w:pPr>
        <w:pStyle w:val="BodyTextIndent3"/>
        <w:spacing w:line="312" w:lineRule="auto"/>
        <w:ind w:left="0"/>
        <w:jc w:val="both"/>
        <w:rPr>
          <w:sz w:val="20"/>
          <w:szCs w:val="20"/>
          <w:lang w:val="en-ZA"/>
        </w:rPr>
      </w:pPr>
    </w:p>
    <w:p w14:paraId="42841779" w14:textId="77777777" w:rsidR="00B07C67" w:rsidRPr="004606F3" w:rsidRDefault="00B07C67" w:rsidP="007C267E">
      <w:pPr>
        <w:pStyle w:val="BodyTextIndent3"/>
        <w:spacing w:line="312" w:lineRule="auto"/>
        <w:ind w:left="-8647"/>
        <w:jc w:val="both"/>
        <w:rPr>
          <w:sz w:val="20"/>
          <w:szCs w:val="20"/>
          <w:lang w:val="en-ZA"/>
        </w:rPr>
      </w:pPr>
    </w:p>
    <w:p w14:paraId="60855153" w14:textId="77777777" w:rsidR="00B07C67" w:rsidRPr="004606F3" w:rsidRDefault="00B07C67" w:rsidP="007C267E">
      <w:pPr>
        <w:spacing w:line="312" w:lineRule="auto"/>
        <w:ind w:left="-8647"/>
        <w:jc w:val="both"/>
        <w:rPr>
          <w:lang w:val="en-ZA"/>
        </w:rPr>
      </w:pPr>
    </w:p>
    <w:p w14:paraId="758DCB38" w14:textId="77777777" w:rsidR="00B07C67" w:rsidRPr="004606F3" w:rsidRDefault="00B07C67" w:rsidP="005E29A8">
      <w:pPr>
        <w:spacing w:line="312" w:lineRule="auto"/>
        <w:jc w:val="both"/>
        <w:rPr>
          <w:lang w:val="en-ZA"/>
        </w:rPr>
      </w:pPr>
    </w:p>
    <w:p w14:paraId="5BBA1D07" w14:textId="77777777" w:rsidR="00B07C67" w:rsidRPr="004606F3" w:rsidRDefault="00B07C67" w:rsidP="007C267E">
      <w:pPr>
        <w:spacing w:line="312" w:lineRule="auto"/>
        <w:rPr>
          <w:lang w:val="en-ZA"/>
        </w:rPr>
        <w:sectPr w:rsidR="00B07C67" w:rsidRPr="004606F3" w:rsidSect="00B07C67">
          <w:type w:val="continuous"/>
          <w:pgSz w:w="11905" w:h="16837" w:code="9"/>
          <w:pgMar w:top="851" w:right="851" w:bottom="851" w:left="1134" w:header="851" w:footer="851" w:gutter="0"/>
          <w:pgNumType w:start="1"/>
          <w:cols w:num="2" w:space="720" w:equalWidth="0">
            <w:col w:w="7655" w:space="992"/>
            <w:col w:w="1273"/>
          </w:cols>
        </w:sectPr>
      </w:pPr>
    </w:p>
    <w:p w14:paraId="0DF86EC9" w14:textId="77777777" w:rsidR="00B07C67" w:rsidRPr="004606F3" w:rsidRDefault="00B07C67" w:rsidP="005E29A8">
      <w:pPr>
        <w:ind w:left="1134" w:hanging="1134"/>
        <w:jc w:val="both"/>
        <w:rPr>
          <w:rFonts w:cs="Arial"/>
          <w:b/>
          <w:sz w:val="26"/>
          <w:szCs w:val="26"/>
          <w:lang w:val="en-ZA"/>
        </w:rPr>
      </w:pPr>
      <w:r w:rsidRPr="004606F3">
        <w:rPr>
          <w:rFonts w:cs="Arial"/>
          <w:b/>
          <w:sz w:val="26"/>
          <w:szCs w:val="26"/>
          <w:lang w:val="en-ZA"/>
        </w:rPr>
        <w:lastRenderedPageBreak/>
        <w:t xml:space="preserve">T2.3.12: </w:t>
      </w:r>
      <w:r w:rsidRPr="004606F3">
        <w:rPr>
          <w:rFonts w:cs="Arial"/>
          <w:b/>
          <w:sz w:val="26"/>
          <w:szCs w:val="26"/>
          <w:lang w:val="en-ZA"/>
        </w:rPr>
        <w:tab/>
        <w:t>PROSPECTIVE TENDERER’S REGISTRATION FORM /CHANGE OF REGISTRATION FORM</w:t>
      </w:r>
    </w:p>
    <w:p w14:paraId="0EBED550" w14:textId="77777777" w:rsidR="00B07C67" w:rsidRPr="004606F3" w:rsidRDefault="00B07C67" w:rsidP="005E29A8">
      <w:pPr>
        <w:tabs>
          <w:tab w:val="left" w:pos="3969"/>
          <w:tab w:val="left" w:pos="4395"/>
          <w:tab w:val="right" w:leader="dot" w:pos="8505"/>
        </w:tabs>
        <w:jc w:val="both"/>
        <w:rPr>
          <w:rFonts w:cs="Arial"/>
          <w:lang w:val="en-ZA"/>
        </w:rPr>
      </w:pPr>
    </w:p>
    <w:p w14:paraId="4A0A0BB2" w14:textId="77777777" w:rsidR="00B07C67" w:rsidRPr="004606F3" w:rsidRDefault="00B07C67" w:rsidP="005E29A8">
      <w:pPr>
        <w:pStyle w:val="CVText"/>
        <w:widowControl w:val="0"/>
        <w:tabs>
          <w:tab w:val="left" w:pos="3969"/>
          <w:tab w:val="left" w:pos="4395"/>
          <w:tab w:val="right" w:leader="dot" w:pos="8505"/>
        </w:tabs>
        <w:rPr>
          <w:rFonts w:cs="Arial"/>
          <w:lang w:val="en-ZA"/>
        </w:rPr>
      </w:pPr>
    </w:p>
    <w:p w14:paraId="7E6F76E3" w14:textId="77777777" w:rsidR="00B07C67" w:rsidRPr="004606F3" w:rsidRDefault="00B07C67" w:rsidP="005E29A8">
      <w:pPr>
        <w:jc w:val="both"/>
        <w:rPr>
          <w:rFonts w:cs="Arial"/>
          <w:lang w:val="en-ZA"/>
        </w:rPr>
      </w:pPr>
      <w:r w:rsidRPr="004606F3">
        <w:rPr>
          <w:rFonts w:cs="Arial"/>
          <w:lang w:val="en-ZA"/>
        </w:rPr>
        <w:t>The Main Tenderers, Subcontractors or Joining Entities listed in Table 1 of the Schedule No 7 must complete this form despite the fact that they must register as a Registered Tenderer separately.</w:t>
      </w:r>
    </w:p>
    <w:p w14:paraId="1530F0C2" w14:textId="77777777" w:rsidR="00B07C67" w:rsidRPr="004606F3" w:rsidRDefault="00B07C67" w:rsidP="005E29A8">
      <w:pPr>
        <w:jc w:val="both"/>
        <w:rPr>
          <w:rFonts w:cs="Arial"/>
          <w:lang w:val="en-ZA"/>
        </w:rPr>
      </w:pPr>
    </w:p>
    <w:p w14:paraId="1190F38F" w14:textId="77777777" w:rsidR="00B07C67" w:rsidRPr="004606F3" w:rsidRDefault="00B07C67" w:rsidP="005E29A8">
      <w:pPr>
        <w:jc w:val="both"/>
        <w:rPr>
          <w:rFonts w:cs="Arial"/>
          <w:lang w:val="en-ZA"/>
        </w:rPr>
      </w:pPr>
      <w:r w:rsidRPr="004606F3">
        <w:rPr>
          <w:rFonts w:cs="Arial"/>
          <w:lang w:val="en-ZA"/>
        </w:rPr>
        <w:t xml:space="preserve">All Tenderers (Main Contractor, Subcontractors or Joining Entities) intending to tender, or a Registered Tenderer </w:t>
      </w:r>
      <w:proofErr w:type="gramStart"/>
      <w:r w:rsidRPr="004606F3">
        <w:rPr>
          <w:rFonts w:cs="Arial"/>
          <w:lang w:val="en-ZA"/>
        </w:rPr>
        <w:t>who’s</w:t>
      </w:r>
      <w:proofErr w:type="gramEnd"/>
      <w:r w:rsidRPr="004606F3">
        <w:rPr>
          <w:rFonts w:cs="Arial"/>
          <w:lang w:val="en-ZA"/>
        </w:rPr>
        <w:t xml:space="preserve"> registration information has changed in the </w:t>
      </w:r>
      <w:proofErr w:type="spellStart"/>
      <w:r w:rsidRPr="004606F3">
        <w:rPr>
          <w:rFonts w:cs="Arial"/>
          <w:lang w:val="en-ZA"/>
        </w:rPr>
        <w:t>mean time</w:t>
      </w:r>
      <w:proofErr w:type="spellEnd"/>
      <w:r w:rsidRPr="004606F3">
        <w:rPr>
          <w:rFonts w:cs="Arial"/>
          <w:lang w:val="en-ZA"/>
        </w:rPr>
        <w:t>, must complete this form and submit it to the client not later than 7 days before the closing of the relevant tender.</w:t>
      </w:r>
    </w:p>
    <w:p w14:paraId="00DC6774" w14:textId="77777777" w:rsidR="00B07C67" w:rsidRPr="004606F3" w:rsidRDefault="00B07C67" w:rsidP="005E29A8">
      <w:pPr>
        <w:ind w:left="851" w:hanging="851"/>
        <w:jc w:val="both"/>
        <w:rPr>
          <w:rFonts w:cs="Arial"/>
          <w:lang w:val="en-ZA"/>
        </w:rPr>
      </w:pPr>
    </w:p>
    <w:p w14:paraId="227990F4" w14:textId="77777777" w:rsidR="00B07C67" w:rsidRPr="004606F3" w:rsidRDefault="00B07C67" w:rsidP="005E29A8">
      <w:pPr>
        <w:ind w:left="851" w:hanging="851"/>
        <w:jc w:val="both"/>
        <w:rPr>
          <w:rFonts w:cs="Arial"/>
          <w:b/>
          <w:lang w:val="en-ZA"/>
        </w:rPr>
      </w:pPr>
      <w:r w:rsidRPr="004606F3">
        <w:rPr>
          <w:rFonts w:cs="Arial"/>
          <w:b/>
          <w:lang w:val="en-ZA"/>
        </w:rPr>
        <w:t>*</w:t>
      </w:r>
      <w:r w:rsidRPr="004606F3">
        <w:rPr>
          <w:rFonts w:cs="Arial"/>
          <w:b/>
          <w:lang w:val="en-ZA"/>
        </w:rPr>
        <w:tab/>
        <w:t>Complete in full (indicate N/A where not available or applicable) and indicate if the information is submitted for the first time (F), it is unchanged (U) or has changed (C) since the previous submission.</w:t>
      </w:r>
    </w:p>
    <w:p w14:paraId="2CBAA2E1" w14:textId="77777777" w:rsidR="00B07C67" w:rsidRPr="004606F3" w:rsidRDefault="00B07C67" w:rsidP="005E29A8">
      <w:pPr>
        <w:jc w:val="both"/>
        <w:rPr>
          <w:rFonts w:cs="Arial"/>
          <w:lang w:val="en-ZA"/>
        </w:rPr>
      </w:pPr>
    </w:p>
    <w:p w14:paraId="0F076699" w14:textId="77777777" w:rsidR="00B07C67" w:rsidRPr="004606F3" w:rsidRDefault="00B07C67" w:rsidP="009A32E7">
      <w:pPr>
        <w:numPr>
          <w:ilvl w:val="0"/>
          <w:numId w:val="9"/>
        </w:numPr>
        <w:tabs>
          <w:tab w:val="clear" w:pos="360"/>
          <w:tab w:val="left" w:pos="851"/>
          <w:tab w:val="right" w:pos="9214"/>
        </w:tabs>
        <w:ind w:left="851" w:hanging="851"/>
        <w:jc w:val="both"/>
        <w:rPr>
          <w:rFonts w:cs="Arial"/>
          <w:lang w:val="en-ZA"/>
        </w:rPr>
      </w:pPr>
      <w:r w:rsidRPr="004606F3">
        <w:rPr>
          <w:rFonts w:cs="Arial"/>
          <w:lang w:val="en-ZA"/>
        </w:rPr>
        <w:t>Name of Business (or person, in case of goods/services provided by a person:</w:t>
      </w:r>
      <w:r w:rsidRPr="004606F3">
        <w:rPr>
          <w:rFonts w:cs="Arial"/>
          <w:lang w:val="en-ZA"/>
        </w:rPr>
        <w:tab/>
      </w:r>
    </w:p>
    <w:p w14:paraId="29F7B70A" w14:textId="77777777" w:rsidR="00B07C67" w:rsidRPr="004606F3" w:rsidRDefault="00B07C67" w:rsidP="005E29A8">
      <w:pPr>
        <w:tabs>
          <w:tab w:val="left" w:pos="851"/>
          <w:tab w:val="right" w:pos="9214"/>
        </w:tabs>
        <w:jc w:val="both"/>
        <w:rPr>
          <w:rFonts w:cs="Arial"/>
          <w:lang w:val="en-ZA"/>
        </w:rPr>
      </w:pPr>
    </w:p>
    <w:p w14:paraId="1F35C65A" w14:textId="77777777" w:rsidR="00B07C67" w:rsidRPr="004606F3" w:rsidRDefault="00B07C67" w:rsidP="005E29A8">
      <w:pPr>
        <w:tabs>
          <w:tab w:val="left" w:pos="851"/>
          <w:tab w:val="left" w:leader="dot" w:pos="8647"/>
          <w:tab w:val="right" w:pos="9923"/>
        </w:tabs>
        <w:ind w:left="851"/>
        <w:jc w:val="both"/>
        <w:rPr>
          <w:rFonts w:cs="Arial"/>
          <w:lang w:val="en-ZA"/>
        </w:rPr>
      </w:pPr>
      <w:r w:rsidRPr="004606F3">
        <w:rPr>
          <w:rFonts w:cs="Arial"/>
          <w:lang w:val="en-ZA"/>
        </w:rPr>
        <w:tab/>
      </w:r>
      <w:r w:rsidRPr="004606F3">
        <w:rPr>
          <w:rFonts w:cs="Arial"/>
          <w:lang w:val="en-ZA"/>
        </w:rPr>
        <w:tab/>
        <w:t>(     )*</w:t>
      </w:r>
    </w:p>
    <w:p w14:paraId="6D072001" w14:textId="77777777" w:rsidR="00B07C67" w:rsidRPr="004606F3" w:rsidRDefault="00B07C67" w:rsidP="005E29A8">
      <w:pPr>
        <w:tabs>
          <w:tab w:val="left" w:pos="709"/>
          <w:tab w:val="left" w:pos="851"/>
          <w:tab w:val="right" w:leader="dot" w:pos="8505"/>
          <w:tab w:val="right" w:pos="9920"/>
        </w:tabs>
        <w:ind w:left="851" w:hanging="851"/>
        <w:jc w:val="both"/>
        <w:rPr>
          <w:rFonts w:cs="Arial"/>
          <w:lang w:val="en-ZA"/>
        </w:rPr>
      </w:pPr>
    </w:p>
    <w:p w14:paraId="4563BC7D" w14:textId="77777777" w:rsidR="00B07C67" w:rsidRPr="004606F3" w:rsidRDefault="00B07C67" w:rsidP="009A32E7">
      <w:pPr>
        <w:numPr>
          <w:ilvl w:val="0"/>
          <w:numId w:val="7"/>
        </w:numPr>
        <w:tabs>
          <w:tab w:val="clear" w:pos="360"/>
          <w:tab w:val="left" w:pos="851"/>
          <w:tab w:val="right" w:leader="dot" w:pos="8505"/>
          <w:tab w:val="right" w:pos="9920"/>
        </w:tabs>
        <w:ind w:left="851" w:hanging="851"/>
        <w:jc w:val="both"/>
        <w:rPr>
          <w:rFonts w:cs="Arial"/>
          <w:lang w:val="en-ZA"/>
        </w:rPr>
      </w:pPr>
      <w:r w:rsidRPr="004606F3">
        <w:rPr>
          <w:rFonts w:cs="Arial"/>
          <w:lang w:val="en-ZA"/>
        </w:rPr>
        <w:t>Official physical address of business, e-mail, telephone and fax numbers:</w:t>
      </w:r>
    </w:p>
    <w:p w14:paraId="1E42DBDB" w14:textId="77777777" w:rsidR="00B07C67" w:rsidRPr="004606F3" w:rsidRDefault="00B07C67" w:rsidP="005E29A8">
      <w:pPr>
        <w:tabs>
          <w:tab w:val="left" w:pos="709"/>
          <w:tab w:val="left" w:pos="851"/>
          <w:tab w:val="right" w:leader="dot" w:pos="8505"/>
          <w:tab w:val="right" w:pos="9920"/>
        </w:tabs>
        <w:ind w:left="851" w:hanging="851"/>
        <w:jc w:val="both"/>
        <w:rPr>
          <w:rFonts w:cs="Arial"/>
          <w:lang w:val="en-ZA"/>
        </w:rPr>
      </w:pPr>
    </w:p>
    <w:p w14:paraId="05F92F3D" w14:textId="77777777" w:rsidR="00B07C67" w:rsidRPr="004606F3" w:rsidRDefault="00B07C67" w:rsidP="005E29A8">
      <w:pPr>
        <w:tabs>
          <w:tab w:val="left" w:pos="851"/>
          <w:tab w:val="left" w:leader="dot" w:pos="8647"/>
          <w:tab w:val="right" w:pos="9920"/>
        </w:tabs>
        <w:ind w:left="851"/>
        <w:jc w:val="both"/>
        <w:rPr>
          <w:rFonts w:cs="Arial"/>
          <w:lang w:val="en-ZA"/>
        </w:rPr>
      </w:pPr>
      <w:r w:rsidRPr="004606F3">
        <w:rPr>
          <w:rFonts w:cs="Arial"/>
          <w:lang w:val="en-ZA"/>
        </w:rPr>
        <w:t xml:space="preserve">Address: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4395DFFF" w14:textId="77777777" w:rsidR="00B07C67" w:rsidRPr="004606F3" w:rsidRDefault="00B07C67" w:rsidP="005E29A8">
      <w:pPr>
        <w:tabs>
          <w:tab w:val="left" w:pos="851"/>
          <w:tab w:val="left" w:leader="dot" w:pos="8647"/>
          <w:tab w:val="right" w:pos="9920"/>
        </w:tabs>
        <w:ind w:left="851"/>
        <w:jc w:val="both"/>
        <w:rPr>
          <w:rFonts w:cs="Arial"/>
          <w:lang w:val="en-ZA"/>
        </w:rPr>
      </w:pPr>
    </w:p>
    <w:p w14:paraId="67BF1340" w14:textId="77777777" w:rsidR="00B07C67" w:rsidRPr="004606F3" w:rsidRDefault="00B07C67" w:rsidP="005E29A8">
      <w:pPr>
        <w:tabs>
          <w:tab w:val="left" w:pos="851"/>
          <w:tab w:val="left" w:leader="dot" w:pos="8647"/>
          <w:tab w:val="right" w:pos="9920"/>
        </w:tabs>
        <w:ind w:left="851"/>
        <w:jc w:val="both"/>
        <w:rPr>
          <w:rFonts w:cs="Arial"/>
          <w:lang w:val="en-ZA"/>
        </w:rPr>
      </w:pPr>
      <w:r w:rsidRPr="004606F3">
        <w:rPr>
          <w:rFonts w:cs="Arial"/>
          <w:lang w:val="en-ZA"/>
        </w:rPr>
        <w:t xml:space="preserve">e-mail: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28526162" w14:textId="77777777" w:rsidR="00B07C67" w:rsidRPr="004606F3" w:rsidRDefault="00B07C67" w:rsidP="005E29A8">
      <w:pPr>
        <w:tabs>
          <w:tab w:val="left" w:pos="851"/>
          <w:tab w:val="left" w:leader="dot" w:pos="8647"/>
          <w:tab w:val="right" w:pos="9920"/>
        </w:tabs>
        <w:ind w:left="851"/>
        <w:jc w:val="both"/>
        <w:rPr>
          <w:rFonts w:cs="Arial"/>
          <w:lang w:val="en-ZA"/>
        </w:rPr>
      </w:pPr>
    </w:p>
    <w:p w14:paraId="7B6EABFD" w14:textId="77777777" w:rsidR="00B07C67" w:rsidRPr="004606F3" w:rsidRDefault="00B07C67" w:rsidP="005E29A8">
      <w:pPr>
        <w:tabs>
          <w:tab w:val="left" w:pos="851"/>
          <w:tab w:val="left" w:leader="dot" w:pos="8647"/>
          <w:tab w:val="right" w:pos="9920"/>
        </w:tabs>
        <w:ind w:left="851"/>
        <w:jc w:val="both"/>
        <w:rPr>
          <w:rFonts w:cs="Arial"/>
          <w:lang w:val="en-ZA"/>
        </w:rPr>
      </w:pPr>
      <w:r w:rsidRPr="004606F3">
        <w:rPr>
          <w:rFonts w:cs="Arial"/>
          <w:lang w:val="en-ZA"/>
        </w:rPr>
        <w:t xml:space="preserve">Telephone: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5FC8FC5F" w14:textId="77777777" w:rsidR="00B07C67" w:rsidRPr="004606F3" w:rsidRDefault="00B07C67" w:rsidP="005E29A8">
      <w:pPr>
        <w:tabs>
          <w:tab w:val="left" w:pos="851"/>
          <w:tab w:val="left" w:leader="dot" w:pos="8647"/>
          <w:tab w:val="right" w:pos="9920"/>
        </w:tabs>
        <w:ind w:left="851"/>
        <w:jc w:val="both"/>
        <w:rPr>
          <w:rFonts w:cs="Arial"/>
          <w:lang w:val="en-ZA"/>
        </w:rPr>
      </w:pPr>
    </w:p>
    <w:p w14:paraId="3C86C545" w14:textId="77777777" w:rsidR="00B07C67" w:rsidRPr="004606F3" w:rsidRDefault="00B07C67" w:rsidP="005E29A8">
      <w:pPr>
        <w:tabs>
          <w:tab w:val="left" w:pos="851"/>
          <w:tab w:val="left" w:leader="dot" w:pos="8647"/>
          <w:tab w:val="right" w:pos="9920"/>
        </w:tabs>
        <w:ind w:left="851"/>
        <w:jc w:val="both"/>
        <w:rPr>
          <w:rFonts w:cs="Arial"/>
          <w:lang w:val="en-ZA"/>
        </w:rPr>
      </w:pPr>
      <w:r w:rsidRPr="004606F3">
        <w:rPr>
          <w:rFonts w:cs="Arial"/>
          <w:lang w:val="en-ZA"/>
        </w:rPr>
        <w:t xml:space="preserve">Fax: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194AAC1B" w14:textId="77777777" w:rsidR="00B07C67" w:rsidRPr="004606F3" w:rsidRDefault="00B07C67" w:rsidP="005E29A8">
      <w:pPr>
        <w:tabs>
          <w:tab w:val="left" w:pos="709"/>
          <w:tab w:val="left" w:pos="851"/>
          <w:tab w:val="right" w:leader="dot" w:pos="9923"/>
        </w:tabs>
        <w:ind w:left="851" w:hanging="851"/>
        <w:jc w:val="both"/>
        <w:rPr>
          <w:rFonts w:cs="Arial"/>
          <w:lang w:val="en-ZA"/>
        </w:rPr>
      </w:pPr>
    </w:p>
    <w:p w14:paraId="60B93896" w14:textId="77777777" w:rsidR="00B07C67" w:rsidRPr="004606F3" w:rsidRDefault="00B07C67" w:rsidP="009A32E7">
      <w:pPr>
        <w:numPr>
          <w:ilvl w:val="0"/>
          <w:numId w:val="7"/>
        </w:numPr>
        <w:tabs>
          <w:tab w:val="left" w:pos="851"/>
          <w:tab w:val="left" w:leader="dot" w:pos="8647"/>
          <w:tab w:val="right" w:pos="9923"/>
        </w:tabs>
        <w:ind w:left="851" w:hanging="851"/>
        <w:jc w:val="both"/>
        <w:rPr>
          <w:rFonts w:cs="Arial"/>
          <w:lang w:val="en-ZA"/>
        </w:rPr>
      </w:pPr>
      <w:r w:rsidRPr="004606F3">
        <w:rPr>
          <w:rFonts w:cs="Arial"/>
          <w:lang w:val="en-ZA"/>
        </w:rPr>
        <w:tab/>
        <w:t xml:space="preserve">Electricity account no. if a local business: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3CBCB5D9" w14:textId="77777777" w:rsidR="00B07C67" w:rsidRPr="004606F3" w:rsidRDefault="00B07C67" w:rsidP="005E29A8">
      <w:pPr>
        <w:tabs>
          <w:tab w:val="left" w:pos="851"/>
          <w:tab w:val="right" w:pos="9923"/>
        </w:tabs>
        <w:ind w:left="851" w:hanging="851"/>
        <w:jc w:val="both"/>
        <w:rPr>
          <w:rFonts w:cs="Arial"/>
          <w:lang w:val="en-ZA"/>
        </w:rPr>
      </w:pPr>
    </w:p>
    <w:p w14:paraId="2E991A21" w14:textId="77777777" w:rsidR="00B07C67" w:rsidRPr="004606F3" w:rsidRDefault="00B07C67" w:rsidP="009A32E7">
      <w:pPr>
        <w:numPr>
          <w:ilvl w:val="0"/>
          <w:numId w:val="7"/>
        </w:numPr>
        <w:tabs>
          <w:tab w:val="left" w:pos="851"/>
          <w:tab w:val="left" w:leader="dot" w:pos="8647"/>
          <w:tab w:val="right" w:pos="9923"/>
        </w:tabs>
        <w:ind w:left="851" w:hanging="851"/>
        <w:jc w:val="both"/>
        <w:rPr>
          <w:rFonts w:cs="Arial"/>
          <w:lang w:val="en-ZA"/>
        </w:rPr>
      </w:pPr>
      <w:r w:rsidRPr="004606F3">
        <w:rPr>
          <w:rFonts w:cs="Arial"/>
          <w:lang w:val="en-ZA"/>
        </w:rPr>
        <w:tab/>
        <w:t xml:space="preserve">Type of business (Company, cc, </w:t>
      </w:r>
      <w:proofErr w:type="spellStart"/>
      <w:r w:rsidRPr="004606F3">
        <w:rPr>
          <w:rFonts w:cs="Arial"/>
          <w:lang w:val="en-ZA"/>
        </w:rPr>
        <w:t>etc</w:t>
      </w:r>
      <w:proofErr w:type="spellEnd"/>
      <w:r w:rsidRPr="004606F3">
        <w:rPr>
          <w:rFonts w:cs="Arial"/>
          <w:lang w:val="en-ZA"/>
        </w:rPr>
        <w:t xml:space="preserve">):  </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428C24BA" w14:textId="77777777" w:rsidR="00B07C67" w:rsidRPr="004606F3" w:rsidRDefault="00B07C67" w:rsidP="005E29A8">
      <w:pPr>
        <w:tabs>
          <w:tab w:val="left" w:pos="851"/>
          <w:tab w:val="right" w:leader="dot" w:pos="9923"/>
        </w:tabs>
        <w:ind w:left="851" w:hanging="851"/>
        <w:jc w:val="both"/>
        <w:rPr>
          <w:rFonts w:cs="Arial"/>
          <w:lang w:val="en-ZA"/>
        </w:rPr>
      </w:pPr>
    </w:p>
    <w:p w14:paraId="1569CB04" w14:textId="77777777" w:rsidR="00B07C67" w:rsidRPr="004606F3" w:rsidRDefault="00B07C67" w:rsidP="009A32E7">
      <w:pPr>
        <w:numPr>
          <w:ilvl w:val="0"/>
          <w:numId w:val="7"/>
        </w:numPr>
        <w:tabs>
          <w:tab w:val="left" w:pos="851"/>
          <w:tab w:val="left" w:leader="dot" w:pos="8647"/>
          <w:tab w:val="right" w:pos="9920"/>
        </w:tabs>
        <w:ind w:left="851" w:hanging="851"/>
        <w:jc w:val="both"/>
        <w:rPr>
          <w:rFonts w:cs="Arial"/>
          <w:lang w:val="en-ZA"/>
        </w:rPr>
      </w:pPr>
      <w:r w:rsidRPr="004606F3">
        <w:rPr>
          <w:rFonts w:cs="Arial"/>
          <w:lang w:val="en-ZA"/>
        </w:rPr>
        <w:tab/>
        <w:t xml:space="preserve">Main business activity (Stationary Dealer, Building Contractor, </w:t>
      </w:r>
      <w:proofErr w:type="spellStart"/>
      <w:r w:rsidRPr="004606F3">
        <w:rPr>
          <w:rFonts w:cs="Arial"/>
          <w:lang w:val="en-ZA"/>
        </w:rPr>
        <w:t>etc</w:t>
      </w:r>
      <w:proofErr w:type="spellEnd"/>
      <w:r w:rsidRPr="004606F3">
        <w:rPr>
          <w:rFonts w:cs="Arial"/>
          <w:lang w:val="en-ZA"/>
        </w:rPr>
        <w:t>):</w:t>
      </w:r>
    </w:p>
    <w:p w14:paraId="169E0AF5" w14:textId="77777777" w:rsidR="00B07C67" w:rsidRPr="004606F3" w:rsidRDefault="00B07C67" w:rsidP="005E29A8">
      <w:pPr>
        <w:tabs>
          <w:tab w:val="left" w:pos="851"/>
          <w:tab w:val="right" w:leader="dot" w:pos="8505"/>
          <w:tab w:val="right" w:pos="9920"/>
        </w:tabs>
        <w:ind w:left="851" w:hanging="851"/>
        <w:jc w:val="both"/>
        <w:rPr>
          <w:rFonts w:cs="Arial"/>
          <w:lang w:val="en-ZA"/>
        </w:rPr>
      </w:pPr>
    </w:p>
    <w:p w14:paraId="48171CD0" w14:textId="77777777" w:rsidR="00B07C67" w:rsidRPr="004606F3" w:rsidRDefault="00B07C67" w:rsidP="005E29A8">
      <w:pPr>
        <w:tabs>
          <w:tab w:val="left" w:pos="851"/>
          <w:tab w:val="left" w:leader="dot" w:pos="8647"/>
          <w:tab w:val="right" w:pos="9923"/>
        </w:tabs>
        <w:ind w:left="851"/>
        <w:jc w:val="both"/>
        <w:rPr>
          <w:rFonts w:cs="Arial"/>
          <w:lang w:val="en-ZA"/>
        </w:rPr>
      </w:pPr>
      <w:r w:rsidRPr="004606F3">
        <w:rPr>
          <w:rFonts w:cs="Arial"/>
          <w:lang w:val="en-ZA"/>
        </w:rPr>
        <w:tab/>
      </w:r>
      <w:r w:rsidRPr="004606F3">
        <w:rPr>
          <w:rFonts w:cs="Arial"/>
          <w:lang w:val="en-ZA"/>
        </w:rPr>
        <w:tab/>
        <w:t>(     )*</w:t>
      </w:r>
    </w:p>
    <w:p w14:paraId="39B9402A" w14:textId="77777777" w:rsidR="00B07C67" w:rsidRPr="004606F3" w:rsidRDefault="00B07C67" w:rsidP="005E29A8">
      <w:pPr>
        <w:tabs>
          <w:tab w:val="left" w:pos="851"/>
          <w:tab w:val="right" w:leader="dot" w:pos="8505"/>
          <w:tab w:val="right" w:pos="9920"/>
        </w:tabs>
        <w:ind w:left="851" w:hanging="851"/>
        <w:jc w:val="both"/>
        <w:rPr>
          <w:rFonts w:cs="Arial"/>
          <w:lang w:val="en-ZA"/>
        </w:rPr>
      </w:pPr>
    </w:p>
    <w:p w14:paraId="12DF549E" w14:textId="77777777" w:rsidR="00B07C67" w:rsidRPr="004606F3" w:rsidRDefault="00B07C67" w:rsidP="009A32E7">
      <w:pPr>
        <w:numPr>
          <w:ilvl w:val="0"/>
          <w:numId w:val="7"/>
        </w:numPr>
        <w:tabs>
          <w:tab w:val="left" w:pos="851"/>
          <w:tab w:val="left" w:leader="dot" w:pos="8647"/>
          <w:tab w:val="right" w:pos="9923"/>
        </w:tabs>
        <w:ind w:left="851" w:hanging="851"/>
        <w:jc w:val="both"/>
        <w:rPr>
          <w:rFonts w:cs="Arial"/>
          <w:lang w:val="en-ZA"/>
        </w:rPr>
      </w:pPr>
      <w:r w:rsidRPr="004606F3">
        <w:rPr>
          <w:rFonts w:cs="Arial"/>
          <w:lang w:val="en-ZA"/>
        </w:rPr>
        <w:tab/>
        <w:t>Estimated annual turnover (to remain confidential):  R</w:t>
      </w:r>
      <w:r w:rsidRPr="004606F3">
        <w:rPr>
          <w:rFonts w:cs="Arial"/>
          <w:lang w:val="en-ZA"/>
        </w:rPr>
        <w:tab/>
      </w:r>
      <w:proofErr w:type="gramStart"/>
      <w:r w:rsidRPr="004606F3">
        <w:rPr>
          <w:rFonts w:cs="Arial"/>
          <w:lang w:val="en-ZA"/>
        </w:rPr>
        <w:tab/>
        <w:t xml:space="preserve">(  </w:t>
      </w:r>
      <w:proofErr w:type="gramEnd"/>
      <w:r w:rsidRPr="004606F3">
        <w:rPr>
          <w:rFonts w:cs="Arial"/>
          <w:lang w:val="en-ZA"/>
        </w:rPr>
        <w:t xml:space="preserve">   )*</w:t>
      </w:r>
    </w:p>
    <w:p w14:paraId="1CBDDE35" w14:textId="77777777" w:rsidR="00B07C67" w:rsidRPr="004606F3" w:rsidRDefault="00B07C67" w:rsidP="005E29A8">
      <w:pPr>
        <w:tabs>
          <w:tab w:val="left" w:pos="851"/>
          <w:tab w:val="right" w:leader="dot" w:pos="9923"/>
        </w:tabs>
        <w:ind w:left="851" w:hanging="851"/>
        <w:jc w:val="both"/>
        <w:rPr>
          <w:rFonts w:cs="Arial"/>
          <w:lang w:val="en-ZA"/>
        </w:rPr>
      </w:pPr>
    </w:p>
    <w:p w14:paraId="3B02628F" w14:textId="77777777" w:rsidR="00B07C67" w:rsidRPr="004606F3" w:rsidRDefault="00B07C67" w:rsidP="009A32E7">
      <w:pPr>
        <w:numPr>
          <w:ilvl w:val="0"/>
          <w:numId w:val="7"/>
        </w:numPr>
        <w:tabs>
          <w:tab w:val="left" w:pos="851"/>
          <w:tab w:val="right" w:leader="dot" w:pos="9923"/>
        </w:tabs>
        <w:ind w:left="851" w:hanging="851"/>
        <w:jc w:val="both"/>
        <w:rPr>
          <w:rFonts w:cs="Arial"/>
          <w:lang w:val="en-ZA"/>
        </w:rPr>
      </w:pPr>
      <w:r w:rsidRPr="004606F3">
        <w:rPr>
          <w:rFonts w:cs="Arial"/>
          <w:lang w:val="en-ZA"/>
        </w:rPr>
        <w:tab/>
        <w:t>Full name of controlling shareholder if not a one-man business (to remain confidential):</w:t>
      </w:r>
    </w:p>
    <w:p w14:paraId="658BD07A" w14:textId="77777777" w:rsidR="00B07C67" w:rsidRPr="004606F3" w:rsidRDefault="00B07C67" w:rsidP="005E29A8">
      <w:pPr>
        <w:tabs>
          <w:tab w:val="left" w:pos="851"/>
          <w:tab w:val="right" w:leader="dot" w:pos="9923"/>
        </w:tabs>
        <w:jc w:val="both"/>
        <w:rPr>
          <w:rFonts w:cs="Arial"/>
          <w:lang w:val="en-ZA"/>
        </w:rPr>
      </w:pPr>
    </w:p>
    <w:p w14:paraId="3FC9D1EE" w14:textId="77777777" w:rsidR="00B07C67" w:rsidRPr="004606F3" w:rsidRDefault="00B07C67" w:rsidP="005E29A8">
      <w:pPr>
        <w:tabs>
          <w:tab w:val="left" w:pos="851"/>
          <w:tab w:val="right" w:leader="dot" w:pos="9923"/>
        </w:tabs>
        <w:jc w:val="both"/>
        <w:rPr>
          <w:rFonts w:cs="Arial"/>
          <w:lang w:val="en-ZA"/>
        </w:rPr>
      </w:pPr>
    </w:p>
    <w:p w14:paraId="3C8769BC" w14:textId="77777777" w:rsidR="00B07C67" w:rsidRPr="004606F3" w:rsidRDefault="00B07C67" w:rsidP="007C267E">
      <w:pPr>
        <w:tabs>
          <w:tab w:val="left" w:pos="851"/>
          <w:tab w:val="left" w:leader="dot" w:pos="8647"/>
          <w:tab w:val="right" w:pos="9923"/>
        </w:tabs>
        <w:ind w:left="851"/>
        <w:jc w:val="both"/>
        <w:rPr>
          <w:rFonts w:cs="Arial"/>
          <w:lang w:val="en-ZA"/>
        </w:rPr>
      </w:pPr>
      <w:r w:rsidRPr="004606F3">
        <w:rPr>
          <w:rFonts w:cs="Arial"/>
          <w:lang w:val="en-ZA"/>
        </w:rPr>
        <w:tab/>
      </w:r>
      <w:r w:rsidRPr="004606F3">
        <w:rPr>
          <w:rFonts w:cs="Arial"/>
          <w:lang w:val="en-ZA"/>
        </w:rPr>
        <w:tab/>
        <w:t>(     )*</w:t>
      </w:r>
    </w:p>
    <w:p w14:paraId="31F015B5" w14:textId="77777777" w:rsidR="00B07C67" w:rsidRPr="004606F3" w:rsidRDefault="00B07C67" w:rsidP="005E29A8">
      <w:pPr>
        <w:tabs>
          <w:tab w:val="right" w:leader="dot" w:pos="8505"/>
        </w:tabs>
        <w:jc w:val="both"/>
        <w:rPr>
          <w:rFonts w:cs="Arial"/>
          <w:lang w:val="en-ZA"/>
        </w:rPr>
        <w:sectPr w:rsidR="00B07C67" w:rsidRPr="004606F3" w:rsidSect="00632699">
          <w:pgSz w:w="11905" w:h="16837" w:code="9"/>
          <w:pgMar w:top="851" w:right="851" w:bottom="851" w:left="1134" w:header="283" w:footer="283" w:gutter="0"/>
          <w:pgNumType w:start="17"/>
          <w:cols w:space="720"/>
          <w:docGrid w:linePitch="272"/>
        </w:sectPr>
      </w:pPr>
    </w:p>
    <w:p w14:paraId="627D945F" w14:textId="77777777" w:rsidR="00B07C67" w:rsidRPr="004606F3" w:rsidRDefault="00B07C67" w:rsidP="005E29A8">
      <w:pPr>
        <w:tabs>
          <w:tab w:val="right" w:leader="dot" w:pos="8505"/>
        </w:tabs>
        <w:jc w:val="both"/>
        <w:rPr>
          <w:rFonts w:cs="Arial"/>
          <w:lang w:val="en-ZA"/>
        </w:rPr>
      </w:pPr>
    </w:p>
    <w:p w14:paraId="06B1F5A1" w14:textId="77777777" w:rsidR="00B07C67" w:rsidRPr="004606F3" w:rsidRDefault="00B07C67" w:rsidP="009A32E7">
      <w:pPr>
        <w:numPr>
          <w:ilvl w:val="0"/>
          <w:numId w:val="8"/>
        </w:numPr>
        <w:tabs>
          <w:tab w:val="clear" w:pos="360"/>
          <w:tab w:val="left" w:pos="709"/>
          <w:tab w:val="left" w:pos="3969"/>
          <w:tab w:val="left" w:pos="4395"/>
          <w:tab w:val="right" w:leader="dot" w:pos="8505"/>
        </w:tabs>
        <w:ind w:left="709" w:hanging="709"/>
        <w:jc w:val="both"/>
        <w:rPr>
          <w:rFonts w:cs="Arial"/>
          <w:lang w:val="en-ZA"/>
        </w:rPr>
      </w:pPr>
      <w:r w:rsidRPr="004606F3">
        <w:rPr>
          <w:rFonts w:cs="Arial"/>
          <w:lang w:val="en-ZA"/>
        </w:rPr>
        <w:t>Equity held by HDI’s in the above-mentioned business:</w:t>
      </w:r>
    </w:p>
    <w:p w14:paraId="7428D14A" w14:textId="77777777" w:rsidR="00B07C67" w:rsidRPr="004606F3" w:rsidRDefault="00B07C67" w:rsidP="005E29A8">
      <w:pPr>
        <w:tabs>
          <w:tab w:val="left" w:pos="3969"/>
          <w:tab w:val="left" w:pos="4395"/>
          <w:tab w:val="right" w:leader="dot" w:pos="8505"/>
        </w:tabs>
        <w:jc w:val="both"/>
        <w:rPr>
          <w:rFonts w:cs="Arial"/>
          <w:b/>
          <w:lang w:val="en-ZA"/>
        </w:rPr>
      </w:pPr>
      <w:r w:rsidRPr="004606F3">
        <w:rPr>
          <w:rFonts w:cs="Arial"/>
          <w:lang w:val="en-ZA"/>
        </w:rPr>
        <w:tab/>
      </w:r>
    </w:p>
    <w:p w14:paraId="5CF1FFBD" w14:textId="77777777" w:rsidR="00B07C67" w:rsidRPr="004606F3" w:rsidRDefault="00B07C67" w:rsidP="005E29A8">
      <w:pPr>
        <w:tabs>
          <w:tab w:val="left" w:pos="3969"/>
          <w:tab w:val="left" w:pos="4395"/>
          <w:tab w:val="right" w:leader="dot" w:pos="8505"/>
        </w:tabs>
        <w:jc w:val="both"/>
        <w:rPr>
          <w:rFonts w:cs="Arial"/>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693"/>
        <w:gridCol w:w="1559"/>
        <w:gridCol w:w="1134"/>
        <w:gridCol w:w="1229"/>
        <w:gridCol w:w="1876"/>
        <w:gridCol w:w="8"/>
        <w:gridCol w:w="1883"/>
        <w:gridCol w:w="1891"/>
      </w:tblGrid>
      <w:tr w:rsidR="00B07C67" w:rsidRPr="004606F3" w14:paraId="0EAA6A76" w14:textId="77777777" w:rsidTr="00A80F39">
        <w:tc>
          <w:tcPr>
            <w:tcW w:w="2802" w:type="dxa"/>
            <w:vAlign w:val="center"/>
          </w:tcPr>
          <w:p w14:paraId="4AECD93D" w14:textId="77777777" w:rsidR="00B07C67" w:rsidRPr="004606F3" w:rsidRDefault="00B07C67" w:rsidP="00A80F39">
            <w:pPr>
              <w:jc w:val="center"/>
              <w:rPr>
                <w:rFonts w:cs="Arial"/>
                <w:b/>
                <w:lang w:val="en-ZA"/>
              </w:rPr>
            </w:pPr>
            <w:r w:rsidRPr="004606F3">
              <w:rPr>
                <w:rFonts w:cs="Arial"/>
                <w:b/>
                <w:lang w:val="en-ZA"/>
              </w:rPr>
              <w:t>Full Name</w:t>
            </w:r>
          </w:p>
        </w:tc>
        <w:tc>
          <w:tcPr>
            <w:tcW w:w="2693" w:type="dxa"/>
            <w:vAlign w:val="center"/>
          </w:tcPr>
          <w:p w14:paraId="7B56E25B" w14:textId="77777777" w:rsidR="00B07C67" w:rsidRPr="004606F3" w:rsidRDefault="00B07C67" w:rsidP="00A80F39">
            <w:pPr>
              <w:jc w:val="center"/>
              <w:rPr>
                <w:rFonts w:cs="Arial"/>
                <w:b/>
                <w:lang w:val="en-ZA"/>
              </w:rPr>
            </w:pPr>
            <w:r w:rsidRPr="004606F3">
              <w:rPr>
                <w:rFonts w:cs="Arial"/>
                <w:b/>
                <w:lang w:val="en-ZA"/>
              </w:rPr>
              <w:t>ID No</w:t>
            </w:r>
          </w:p>
        </w:tc>
        <w:tc>
          <w:tcPr>
            <w:tcW w:w="1559" w:type="dxa"/>
            <w:vAlign w:val="center"/>
          </w:tcPr>
          <w:p w14:paraId="4F36BE29" w14:textId="77777777" w:rsidR="00B07C67" w:rsidRPr="004606F3" w:rsidRDefault="00B07C67" w:rsidP="00A80F39">
            <w:pPr>
              <w:jc w:val="center"/>
              <w:rPr>
                <w:rFonts w:cs="Arial"/>
                <w:b/>
                <w:lang w:val="en-ZA"/>
              </w:rPr>
            </w:pPr>
            <w:r w:rsidRPr="004606F3">
              <w:rPr>
                <w:rFonts w:cs="Arial"/>
                <w:b/>
                <w:lang w:val="en-ZA"/>
              </w:rPr>
              <w:t>Race</w:t>
            </w:r>
          </w:p>
        </w:tc>
        <w:tc>
          <w:tcPr>
            <w:tcW w:w="1134" w:type="dxa"/>
            <w:vAlign w:val="center"/>
          </w:tcPr>
          <w:p w14:paraId="022A038A" w14:textId="77777777" w:rsidR="00B07C67" w:rsidRPr="004606F3" w:rsidRDefault="00B07C67" w:rsidP="00A80F39">
            <w:pPr>
              <w:jc w:val="center"/>
              <w:rPr>
                <w:rFonts w:cs="Arial"/>
                <w:b/>
                <w:lang w:val="en-ZA"/>
              </w:rPr>
            </w:pPr>
            <w:r w:rsidRPr="004606F3">
              <w:rPr>
                <w:rFonts w:cs="Arial"/>
                <w:b/>
                <w:lang w:val="en-ZA"/>
              </w:rPr>
              <w:t>Sex</w:t>
            </w:r>
          </w:p>
          <w:p w14:paraId="20D6740A" w14:textId="77777777" w:rsidR="00B07C67" w:rsidRPr="004606F3" w:rsidRDefault="00B07C67" w:rsidP="00A80F39">
            <w:pPr>
              <w:jc w:val="center"/>
              <w:rPr>
                <w:rFonts w:cs="Arial"/>
                <w:b/>
                <w:lang w:val="en-ZA"/>
              </w:rPr>
            </w:pPr>
            <w:r w:rsidRPr="004606F3">
              <w:rPr>
                <w:rFonts w:cs="Arial"/>
                <w:b/>
                <w:lang w:val="en-ZA"/>
              </w:rPr>
              <w:t>(M/F)</w:t>
            </w:r>
          </w:p>
        </w:tc>
        <w:tc>
          <w:tcPr>
            <w:tcW w:w="1229" w:type="dxa"/>
            <w:vAlign w:val="center"/>
          </w:tcPr>
          <w:p w14:paraId="5E2E723C" w14:textId="77777777" w:rsidR="00B07C67" w:rsidRPr="004606F3" w:rsidRDefault="00B07C67" w:rsidP="00A80F39">
            <w:pPr>
              <w:jc w:val="center"/>
              <w:rPr>
                <w:rFonts w:cs="Arial"/>
                <w:b/>
                <w:lang w:val="en-ZA"/>
              </w:rPr>
            </w:pPr>
            <w:r w:rsidRPr="004606F3">
              <w:rPr>
                <w:rFonts w:cs="Arial"/>
                <w:b/>
                <w:lang w:val="en-ZA"/>
              </w:rPr>
              <w:t>Age</w:t>
            </w:r>
          </w:p>
        </w:tc>
        <w:tc>
          <w:tcPr>
            <w:tcW w:w="1884" w:type="dxa"/>
            <w:gridSpan w:val="2"/>
            <w:vAlign w:val="center"/>
          </w:tcPr>
          <w:p w14:paraId="36E14708" w14:textId="77777777" w:rsidR="00B07C67" w:rsidRPr="004606F3" w:rsidRDefault="00B07C67" w:rsidP="00A80F39">
            <w:pPr>
              <w:jc w:val="center"/>
              <w:rPr>
                <w:rFonts w:cs="Arial"/>
                <w:b/>
                <w:lang w:val="en-ZA"/>
              </w:rPr>
            </w:pPr>
            <w:r w:rsidRPr="004606F3">
              <w:rPr>
                <w:rFonts w:cs="Arial"/>
                <w:b/>
                <w:lang w:val="en-ZA"/>
              </w:rPr>
              <w:t>Disability Status</w:t>
            </w:r>
          </w:p>
        </w:tc>
        <w:tc>
          <w:tcPr>
            <w:tcW w:w="1883" w:type="dxa"/>
            <w:vAlign w:val="center"/>
          </w:tcPr>
          <w:p w14:paraId="7B6ED292" w14:textId="77777777" w:rsidR="00B07C67" w:rsidRPr="004606F3" w:rsidRDefault="00B07C67" w:rsidP="00A80F39">
            <w:pPr>
              <w:jc w:val="center"/>
              <w:rPr>
                <w:rFonts w:cs="Arial"/>
                <w:b/>
                <w:lang w:val="en-ZA"/>
              </w:rPr>
            </w:pPr>
            <w:r w:rsidRPr="004606F3">
              <w:rPr>
                <w:rFonts w:cs="Arial"/>
                <w:b/>
                <w:lang w:val="en-ZA"/>
              </w:rPr>
              <w:t>Personal Tax No</w:t>
            </w:r>
          </w:p>
        </w:tc>
        <w:tc>
          <w:tcPr>
            <w:tcW w:w="1891" w:type="dxa"/>
            <w:vAlign w:val="center"/>
          </w:tcPr>
          <w:p w14:paraId="659134FB" w14:textId="77777777" w:rsidR="00B07C67" w:rsidRPr="004606F3" w:rsidRDefault="00B07C67" w:rsidP="00A80F39">
            <w:pPr>
              <w:jc w:val="center"/>
              <w:rPr>
                <w:rFonts w:cs="Arial"/>
                <w:b/>
                <w:lang w:val="en-ZA"/>
              </w:rPr>
            </w:pPr>
            <w:r w:rsidRPr="004606F3">
              <w:rPr>
                <w:rFonts w:cs="Arial"/>
                <w:b/>
                <w:lang w:val="en-ZA"/>
              </w:rPr>
              <w:t>Equity Ownership %</w:t>
            </w:r>
          </w:p>
        </w:tc>
      </w:tr>
      <w:tr w:rsidR="00B07C67" w:rsidRPr="004606F3" w14:paraId="73E86677" w14:textId="77777777" w:rsidTr="00A80F39">
        <w:tc>
          <w:tcPr>
            <w:tcW w:w="2802" w:type="dxa"/>
          </w:tcPr>
          <w:p w14:paraId="3AC2EC36" w14:textId="77777777" w:rsidR="00B07C67" w:rsidRPr="004606F3" w:rsidRDefault="00B07C67" w:rsidP="00A80F39">
            <w:pPr>
              <w:rPr>
                <w:rFonts w:cs="Arial"/>
                <w:lang w:val="en-ZA"/>
              </w:rPr>
            </w:pPr>
          </w:p>
          <w:p w14:paraId="62ECA80F" w14:textId="77777777" w:rsidR="00B07C67" w:rsidRPr="004606F3" w:rsidRDefault="00B07C67" w:rsidP="00A80F39">
            <w:pPr>
              <w:rPr>
                <w:rFonts w:cs="Arial"/>
                <w:lang w:val="en-ZA"/>
              </w:rPr>
            </w:pPr>
          </w:p>
          <w:p w14:paraId="2BF83C7D" w14:textId="77777777" w:rsidR="00B07C67" w:rsidRPr="004606F3" w:rsidRDefault="00B07C67" w:rsidP="00A80F39">
            <w:pPr>
              <w:rPr>
                <w:rFonts w:cs="Arial"/>
                <w:lang w:val="en-ZA"/>
              </w:rPr>
            </w:pPr>
          </w:p>
        </w:tc>
        <w:tc>
          <w:tcPr>
            <w:tcW w:w="2693" w:type="dxa"/>
          </w:tcPr>
          <w:p w14:paraId="6D35569B" w14:textId="77777777" w:rsidR="00B07C67" w:rsidRPr="004606F3" w:rsidRDefault="00B07C67" w:rsidP="00A80F39">
            <w:pPr>
              <w:jc w:val="center"/>
              <w:rPr>
                <w:rFonts w:cs="Arial"/>
                <w:b/>
                <w:lang w:val="en-ZA"/>
              </w:rPr>
            </w:pPr>
          </w:p>
        </w:tc>
        <w:tc>
          <w:tcPr>
            <w:tcW w:w="1559" w:type="dxa"/>
          </w:tcPr>
          <w:p w14:paraId="3248784A" w14:textId="77777777" w:rsidR="00B07C67" w:rsidRPr="004606F3" w:rsidRDefault="00B07C67" w:rsidP="00A80F39">
            <w:pPr>
              <w:jc w:val="center"/>
              <w:rPr>
                <w:rFonts w:cs="Arial"/>
                <w:b/>
                <w:lang w:val="en-ZA"/>
              </w:rPr>
            </w:pPr>
          </w:p>
        </w:tc>
        <w:tc>
          <w:tcPr>
            <w:tcW w:w="1134" w:type="dxa"/>
          </w:tcPr>
          <w:p w14:paraId="213B6BA7" w14:textId="77777777" w:rsidR="00B07C67" w:rsidRPr="004606F3" w:rsidRDefault="00B07C67" w:rsidP="00A80F39">
            <w:pPr>
              <w:jc w:val="center"/>
              <w:rPr>
                <w:rFonts w:cs="Arial"/>
                <w:b/>
                <w:lang w:val="en-ZA"/>
              </w:rPr>
            </w:pPr>
          </w:p>
        </w:tc>
        <w:tc>
          <w:tcPr>
            <w:tcW w:w="1229" w:type="dxa"/>
          </w:tcPr>
          <w:p w14:paraId="7F9DA50E" w14:textId="77777777" w:rsidR="00B07C67" w:rsidRPr="004606F3" w:rsidRDefault="00B07C67" w:rsidP="00A80F39">
            <w:pPr>
              <w:jc w:val="center"/>
              <w:rPr>
                <w:rFonts w:cs="Arial"/>
                <w:b/>
                <w:lang w:val="en-ZA"/>
              </w:rPr>
            </w:pPr>
          </w:p>
        </w:tc>
        <w:tc>
          <w:tcPr>
            <w:tcW w:w="1876" w:type="dxa"/>
          </w:tcPr>
          <w:p w14:paraId="5DD1FD8D" w14:textId="77777777" w:rsidR="00B07C67" w:rsidRPr="004606F3" w:rsidRDefault="00B07C67" w:rsidP="00A80F39">
            <w:pPr>
              <w:jc w:val="center"/>
              <w:rPr>
                <w:rFonts w:cs="Arial"/>
                <w:b/>
                <w:lang w:val="en-ZA"/>
              </w:rPr>
            </w:pPr>
          </w:p>
        </w:tc>
        <w:tc>
          <w:tcPr>
            <w:tcW w:w="1891" w:type="dxa"/>
            <w:gridSpan w:val="2"/>
          </w:tcPr>
          <w:p w14:paraId="5BF8E09D" w14:textId="77777777" w:rsidR="00B07C67" w:rsidRPr="004606F3" w:rsidRDefault="00B07C67" w:rsidP="00A80F39">
            <w:pPr>
              <w:jc w:val="center"/>
              <w:rPr>
                <w:rFonts w:cs="Arial"/>
                <w:b/>
                <w:lang w:val="en-ZA"/>
              </w:rPr>
            </w:pPr>
          </w:p>
        </w:tc>
        <w:tc>
          <w:tcPr>
            <w:tcW w:w="1891" w:type="dxa"/>
          </w:tcPr>
          <w:p w14:paraId="75CDD16E" w14:textId="77777777" w:rsidR="00B07C67" w:rsidRPr="004606F3" w:rsidRDefault="00B07C67" w:rsidP="00A80F39">
            <w:pPr>
              <w:jc w:val="center"/>
              <w:rPr>
                <w:rFonts w:cs="Arial"/>
                <w:b/>
                <w:lang w:val="en-ZA"/>
              </w:rPr>
            </w:pPr>
          </w:p>
        </w:tc>
      </w:tr>
      <w:tr w:rsidR="00B07C67" w:rsidRPr="004606F3" w14:paraId="1700DAE4" w14:textId="77777777" w:rsidTr="00A80F39">
        <w:tc>
          <w:tcPr>
            <w:tcW w:w="2802" w:type="dxa"/>
          </w:tcPr>
          <w:p w14:paraId="35AFC6A9" w14:textId="77777777" w:rsidR="00B07C67" w:rsidRPr="004606F3" w:rsidRDefault="00B07C67" w:rsidP="00A80F39">
            <w:pPr>
              <w:rPr>
                <w:rFonts w:cs="Arial"/>
                <w:lang w:val="en-ZA"/>
              </w:rPr>
            </w:pPr>
          </w:p>
          <w:p w14:paraId="33651CBC" w14:textId="77777777" w:rsidR="00B07C67" w:rsidRPr="004606F3" w:rsidRDefault="00B07C67" w:rsidP="00A80F39">
            <w:pPr>
              <w:rPr>
                <w:rFonts w:cs="Arial"/>
                <w:lang w:val="en-ZA"/>
              </w:rPr>
            </w:pPr>
          </w:p>
          <w:p w14:paraId="490C1BE2" w14:textId="77777777" w:rsidR="00B07C67" w:rsidRPr="004606F3" w:rsidRDefault="00B07C67" w:rsidP="00A80F39">
            <w:pPr>
              <w:rPr>
                <w:rFonts w:cs="Arial"/>
                <w:lang w:val="en-ZA"/>
              </w:rPr>
            </w:pPr>
          </w:p>
        </w:tc>
        <w:tc>
          <w:tcPr>
            <w:tcW w:w="2693" w:type="dxa"/>
          </w:tcPr>
          <w:p w14:paraId="709680CB" w14:textId="77777777" w:rsidR="00B07C67" w:rsidRPr="004606F3" w:rsidRDefault="00B07C67" w:rsidP="00A80F39">
            <w:pPr>
              <w:jc w:val="center"/>
              <w:rPr>
                <w:rFonts w:cs="Arial"/>
                <w:b/>
                <w:lang w:val="en-ZA"/>
              </w:rPr>
            </w:pPr>
          </w:p>
        </w:tc>
        <w:tc>
          <w:tcPr>
            <w:tcW w:w="1559" w:type="dxa"/>
          </w:tcPr>
          <w:p w14:paraId="58D7E7D3" w14:textId="77777777" w:rsidR="00B07C67" w:rsidRPr="004606F3" w:rsidRDefault="00B07C67" w:rsidP="00A80F39">
            <w:pPr>
              <w:jc w:val="center"/>
              <w:rPr>
                <w:rFonts w:cs="Arial"/>
                <w:b/>
                <w:lang w:val="en-ZA"/>
              </w:rPr>
            </w:pPr>
          </w:p>
        </w:tc>
        <w:tc>
          <w:tcPr>
            <w:tcW w:w="1134" w:type="dxa"/>
          </w:tcPr>
          <w:p w14:paraId="6DE5820F" w14:textId="77777777" w:rsidR="00B07C67" w:rsidRPr="004606F3" w:rsidRDefault="00B07C67" w:rsidP="00A80F39">
            <w:pPr>
              <w:jc w:val="center"/>
              <w:rPr>
                <w:rFonts w:cs="Arial"/>
                <w:b/>
                <w:lang w:val="en-ZA"/>
              </w:rPr>
            </w:pPr>
          </w:p>
        </w:tc>
        <w:tc>
          <w:tcPr>
            <w:tcW w:w="1229" w:type="dxa"/>
          </w:tcPr>
          <w:p w14:paraId="18BB75AF" w14:textId="77777777" w:rsidR="00B07C67" w:rsidRPr="004606F3" w:rsidRDefault="00B07C67" w:rsidP="00A80F39">
            <w:pPr>
              <w:jc w:val="center"/>
              <w:rPr>
                <w:rFonts w:cs="Arial"/>
                <w:b/>
                <w:lang w:val="en-ZA"/>
              </w:rPr>
            </w:pPr>
          </w:p>
        </w:tc>
        <w:tc>
          <w:tcPr>
            <w:tcW w:w="1876" w:type="dxa"/>
          </w:tcPr>
          <w:p w14:paraId="6A9E7457" w14:textId="77777777" w:rsidR="00B07C67" w:rsidRPr="004606F3" w:rsidRDefault="00B07C67" w:rsidP="00A80F39">
            <w:pPr>
              <w:jc w:val="center"/>
              <w:rPr>
                <w:rFonts w:cs="Arial"/>
                <w:b/>
                <w:lang w:val="en-ZA"/>
              </w:rPr>
            </w:pPr>
          </w:p>
        </w:tc>
        <w:tc>
          <w:tcPr>
            <w:tcW w:w="1891" w:type="dxa"/>
            <w:gridSpan w:val="2"/>
          </w:tcPr>
          <w:p w14:paraId="5BE22F88" w14:textId="77777777" w:rsidR="00B07C67" w:rsidRPr="004606F3" w:rsidRDefault="00B07C67" w:rsidP="00A80F39">
            <w:pPr>
              <w:jc w:val="center"/>
              <w:rPr>
                <w:rFonts w:cs="Arial"/>
                <w:b/>
                <w:lang w:val="en-ZA"/>
              </w:rPr>
            </w:pPr>
          </w:p>
        </w:tc>
        <w:tc>
          <w:tcPr>
            <w:tcW w:w="1891" w:type="dxa"/>
          </w:tcPr>
          <w:p w14:paraId="0F464CE6" w14:textId="77777777" w:rsidR="00B07C67" w:rsidRPr="004606F3" w:rsidRDefault="00B07C67" w:rsidP="00A80F39">
            <w:pPr>
              <w:jc w:val="center"/>
              <w:rPr>
                <w:rFonts w:cs="Arial"/>
                <w:b/>
                <w:lang w:val="en-ZA"/>
              </w:rPr>
            </w:pPr>
          </w:p>
        </w:tc>
      </w:tr>
      <w:tr w:rsidR="00B07C67" w:rsidRPr="004606F3" w14:paraId="73A97F0C" w14:textId="77777777" w:rsidTr="00A80F39">
        <w:tc>
          <w:tcPr>
            <w:tcW w:w="2802" w:type="dxa"/>
          </w:tcPr>
          <w:p w14:paraId="16DA0D4F" w14:textId="77777777" w:rsidR="00B07C67" w:rsidRPr="004606F3" w:rsidRDefault="00B07C67" w:rsidP="00A80F39">
            <w:pPr>
              <w:rPr>
                <w:rFonts w:cs="Arial"/>
                <w:lang w:val="en-ZA"/>
              </w:rPr>
            </w:pPr>
          </w:p>
          <w:p w14:paraId="463D572E" w14:textId="77777777" w:rsidR="00B07C67" w:rsidRPr="004606F3" w:rsidRDefault="00B07C67" w:rsidP="00A80F39">
            <w:pPr>
              <w:rPr>
                <w:rFonts w:cs="Arial"/>
                <w:lang w:val="en-ZA"/>
              </w:rPr>
            </w:pPr>
          </w:p>
          <w:p w14:paraId="3A46647D" w14:textId="77777777" w:rsidR="00B07C67" w:rsidRPr="004606F3" w:rsidRDefault="00B07C67" w:rsidP="00A80F39">
            <w:pPr>
              <w:rPr>
                <w:rFonts w:cs="Arial"/>
                <w:lang w:val="en-ZA"/>
              </w:rPr>
            </w:pPr>
          </w:p>
        </w:tc>
        <w:tc>
          <w:tcPr>
            <w:tcW w:w="2693" w:type="dxa"/>
          </w:tcPr>
          <w:p w14:paraId="3989F503" w14:textId="77777777" w:rsidR="00B07C67" w:rsidRPr="004606F3" w:rsidRDefault="00B07C67" w:rsidP="00A80F39">
            <w:pPr>
              <w:jc w:val="center"/>
              <w:rPr>
                <w:rFonts w:cs="Arial"/>
                <w:b/>
                <w:lang w:val="en-ZA"/>
              </w:rPr>
            </w:pPr>
          </w:p>
        </w:tc>
        <w:tc>
          <w:tcPr>
            <w:tcW w:w="1559" w:type="dxa"/>
          </w:tcPr>
          <w:p w14:paraId="7C89599D" w14:textId="77777777" w:rsidR="00B07C67" w:rsidRPr="004606F3" w:rsidRDefault="00B07C67" w:rsidP="00A80F39">
            <w:pPr>
              <w:jc w:val="center"/>
              <w:rPr>
                <w:rFonts w:cs="Arial"/>
                <w:b/>
                <w:lang w:val="en-ZA"/>
              </w:rPr>
            </w:pPr>
          </w:p>
        </w:tc>
        <w:tc>
          <w:tcPr>
            <w:tcW w:w="1134" w:type="dxa"/>
          </w:tcPr>
          <w:p w14:paraId="3C3FE0F5" w14:textId="77777777" w:rsidR="00B07C67" w:rsidRPr="004606F3" w:rsidRDefault="00B07C67" w:rsidP="00A80F39">
            <w:pPr>
              <w:jc w:val="center"/>
              <w:rPr>
                <w:rFonts w:cs="Arial"/>
                <w:b/>
                <w:lang w:val="en-ZA"/>
              </w:rPr>
            </w:pPr>
          </w:p>
        </w:tc>
        <w:tc>
          <w:tcPr>
            <w:tcW w:w="1229" w:type="dxa"/>
          </w:tcPr>
          <w:p w14:paraId="79A5F9D5" w14:textId="77777777" w:rsidR="00B07C67" w:rsidRPr="004606F3" w:rsidRDefault="00B07C67" w:rsidP="00A80F39">
            <w:pPr>
              <w:jc w:val="center"/>
              <w:rPr>
                <w:rFonts w:cs="Arial"/>
                <w:b/>
                <w:lang w:val="en-ZA"/>
              </w:rPr>
            </w:pPr>
          </w:p>
        </w:tc>
        <w:tc>
          <w:tcPr>
            <w:tcW w:w="1876" w:type="dxa"/>
          </w:tcPr>
          <w:p w14:paraId="6F6E509E" w14:textId="77777777" w:rsidR="00B07C67" w:rsidRPr="004606F3" w:rsidRDefault="00B07C67" w:rsidP="00A80F39">
            <w:pPr>
              <w:jc w:val="center"/>
              <w:rPr>
                <w:rFonts w:cs="Arial"/>
                <w:b/>
                <w:lang w:val="en-ZA"/>
              </w:rPr>
            </w:pPr>
          </w:p>
        </w:tc>
        <w:tc>
          <w:tcPr>
            <w:tcW w:w="1891" w:type="dxa"/>
            <w:gridSpan w:val="2"/>
          </w:tcPr>
          <w:p w14:paraId="7617C17E" w14:textId="77777777" w:rsidR="00B07C67" w:rsidRPr="004606F3" w:rsidRDefault="00B07C67" w:rsidP="00A80F39">
            <w:pPr>
              <w:jc w:val="center"/>
              <w:rPr>
                <w:rFonts w:cs="Arial"/>
                <w:b/>
                <w:lang w:val="en-ZA"/>
              </w:rPr>
            </w:pPr>
          </w:p>
        </w:tc>
        <w:tc>
          <w:tcPr>
            <w:tcW w:w="1891" w:type="dxa"/>
          </w:tcPr>
          <w:p w14:paraId="086707F9" w14:textId="77777777" w:rsidR="00B07C67" w:rsidRPr="004606F3" w:rsidRDefault="00B07C67" w:rsidP="00A80F39">
            <w:pPr>
              <w:jc w:val="center"/>
              <w:rPr>
                <w:rFonts w:cs="Arial"/>
                <w:b/>
                <w:lang w:val="en-ZA"/>
              </w:rPr>
            </w:pPr>
          </w:p>
        </w:tc>
      </w:tr>
      <w:tr w:rsidR="00B07C67" w:rsidRPr="004606F3" w14:paraId="30128A96" w14:textId="77777777" w:rsidTr="00A80F39">
        <w:trPr>
          <w:trHeight w:val="239"/>
        </w:trPr>
        <w:tc>
          <w:tcPr>
            <w:tcW w:w="2802" w:type="dxa"/>
          </w:tcPr>
          <w:p w14:paraId="487BD3EA" w14:textId="77777777" w:rsidR="00B07C67" w:rsidRPr="004606F3" w:rsidRDefault="00B07C67" w:rsidP="00A80F39">
            <w:pPr>
              <w:rPr>
                <w:rFonts w:cs="Arial"/>
                <w:lang w:val="en-ZA"/>
              </w:rPr>
            </w:pPr>
          </w:p>
          <w:p w14:paraId="517D88DB" w14:textId="77777777" w:rsidR="00B07C67" w:rsidRPr="004606F3" w:rsidRDefault="00B07C67" w:rsidP="00A80F39">
            <w:pPr>
              <w:rPr>
                <w:rFonts w:cs="Arial"/>
                <w:lang w:val="en-ZA"/>
              </w:rPr>
            </w:pPr>
          </w:p>
          <w:p w14:paraId="57F81306" w14:textId="77777777" w:rsidR="00B07C67" w:rsidRPr="004606F3" w:rsidRDefault="00B07C67" w:rsidP="00A80F39">
            <w:pPr>
              <w:rPr>
                <w:rFonts w:cs="Arial"/>
                <w:lang w:val="en-ZA"/>
              </w:rPr>
            </w:pPr>
          </w:p>
        </w:tc>
        <w:tc>
          <w:tcPr>
            <w:tcW w:w="2693" w:type="dxa"/>
          </w:tcPr>
          <w:p w14:paraId="62FEA25F" w14:textId="77777777" w:rsidR="00B07C67" w:rsidRPr="004606F3" w:rsidRDefault="00B07C67" w:rsidP="00A80F39">
            <w:pPr>
              <w:jc w:val="center"/>
              <w:rPr>
                <w:rFonts w:cs="Arial"/>
                <w:b/>
                <w:lang w:val="en-ZA"/>
              </w:rPr>
            </w:pPr>
          </w:p>
        </w:tc>
        <w:tc>
          <w:tcPr>
            <w:tcW w:w="1559" w:type="dxa"/>
          </w:tcPr>
          <w:p w14:paraId="5DA80481" w14:textId="77777777" w:rsidR="00B07C67" w:rsidRPr="004606F3" w:rsidRDefault="00B07C67" w:rsidP="00A80F39">
            <w:pPr>
              <w:jc w:val="center"/>
              <w:rPr>
                <w:rFonts w:cs="Arial"/>
                <w:b/>
                <w:lang w:val="en-ZA"/>
              </w:rPr>
            </w:pPr>
          </w:p>
        </w:tc>
        <w:tc>
          <w:tcPr>
            <w:tcW w:w="1134" w:type="dxa"/>
          </w:tcPr>
          <w:p w14:paraId="11C1BB95" w14:textId="77777777" w:rsidR="00B07C67" w:rsidRPr="004606F3" w:rsidRDefault="00B07C67" w:rsidP="00A80F39">
            <w:pPr>
              <w:jc w:val="center"/>
              <w:rPr>
                <w:rFonts w:cs="Arial"/>
                <w:b/>
                <w:lang w:val="en-ZA"/>
              </w:rPr>
            </w:pPr>
          </w:p>
        </w:tc>
        <w:tc>
          <w:tcPr>
            <w:tcW w:w="1229" w:type="dxa"/>
          </w:tcPr>
          <w:p w14:paraId="5045FA20" w14:textId="77777777" w:rsidR="00B07C67" w:rsidRPr="004606F3" w:rsidRDefault="00B07C67" w:rsidP="00A80F39">
            <w:pPr>
              <w:jc w:val="center"/>
              <w:rPr>
                <w:rFonts w:cs="Arial"/>
                <w:b/>
                <w:lang w:val="en-ZA"/>
              </w:rPr>
            </w:pPr>
          </w:p>
        </w:tc>
        <w:tc>
          <w:tcPr>
            <w:tcW w:w="1876" w:type="dxa"/>
          </w:tcPr>
          <w:p w14:paraId="279983E7" w14:textId="77777777" w:rsidR="00B07C67" w:rsidRPr="004606F3" w:rsidRDefault="00B07C67" w:rsidP="00A80F39">
            <w:pPr>
              <w:jc w:val="center"/>
              <w:rPr>
                <w:rFonts w:cs="Arial"/>
                <w:b/>
                <w:lang w:val="en-ZA"/>
              </w:rPr>
            </w:pPr>
          </w:p>
        </w:tc>
        <w:tc>
          <w:tcPr>
            <w:tcW w:w="1891" w:type="dxa"/>
            <w:gridSpan w:val="2"/>
          </w:tcPr>
          <w:p w14:paraId="47660C6F" w14:textId="77777777" w:rsidR="00B07C67" w:rsidRPr="004606F3" w:rsidRDefault="00B07C67" w:rsidP="00A80F39">
            <w:pPr>
              <w:jc w:val="center"/>
              <w:rPr>
                <w:rFonts w:cs="Arial"/>
                <w:b/>
                <w:lang w:val="en-ZA"/>
              </w:rPr>
            </w:pPr>
          </w:p>
        </w:tc>
        <w:tc>
          <w:tcPr>
            <w:tcW w:w="1891" w:type="dxa"/>
          </w:tcPr>
          <w:p w14:paraId="30F7DE29" w14:textId="77777777" w:rsidR="00B07C67" w:rsidRPr="004606F3" w:rsidRDefault="00B07C67" w:rsidP="00A80F39">
            <w:pPr>
              <w:jc w:val="center"/>
              <w:rPr>
                <w:rFonts w:cs="Arial"/>
                <w:b/>
                <w:lang w:val="en-ZA"/>
              </w:rPr>
            </w:pPr>
          </w:p>
        </w:tc>
      </w:tr>
    </w:tbl>
    <w:p w14:paraId="525B5F1A" w14:textId="77777777" w:rsidR="00B07C67" w:rsidRPr="004606F3" w:rsidRDefault="00B07C67" w:rsidP="005E29A8">
      <w:pPr>
        <w:tabs>
          <w:tab w:val="left" w:pos="3969"/>
          <w:tab w:val="left" w:pos="4395"/>
          <w:tab w:val="right" w:leader="dot" w:pos="8505"/>
        </w:tabs>
        <w:jc w:val="both"/>
        <w:rPr>
          <w:rFonts w:cs="Arial"/>
          <w:lang w:val="en-ZA"/>
        </w:rPr>
      </w:pPr>
    </w:p>
    <w:p w14:paraId="165C54A5" w14:textId="77777777" w:rsidR="00B07C67" w:rsidRPr="004606F3" w:rsidRDefault="00B07C67" w:rsidP="005E29A8">
      <w:pPr>
        <w:tabs>
          <w:tab w:val="left" w:pos="3969"/>
          <w:tab w:val="left" w:pos="4395"/>
          <w:tab w:val="right" w:leader="dot" w:pos="8505"/>
        </w:tabs>
        <w:jc w:val="both"/>
        <w:rPr>
          <w:rFonts w:cs="Arial"/>
          <w:lang w:val="en-ZA"/>
        </w:rPr>
      </w:pPr>
    </w:p>
    <w:p w14:paraId="6F27FC81" w14:textId="77777777" w:rsidR="00B07C67" w:rsidRPr="004606F3" w:rsidRDefault="00B07C67" w:rsidP="005E29A8">
      <w:pPr>
        <w:jc w:val="both"/>
        <w:rPr>
          <w:rFonts w:cs="Arial"/>
          <w:lang w:val="en-ZA"/>
        </w:rPr>
      </w:pPr>
      <w:r w:rsidRPr="004606F3">
        <w:rPr>
          <w:rFonts w:cs="Arial"/>
          <w:lang w:val="en-ZA"/>
        </w:rPr>
        <w:t>I, the owner/manager of the above-mentioned business declare that the above-mentioned information is complete and correct, and that I am fully aware of the penalty that will apply if the tenders are allocated to the above-mentioned business on its own or as a joining entity, based on wrong information submitted above.</w:t>
      </w:r>
    </w:p>
    <w:p w14:paraId="6C0ED466" w14:textId="77777777" w:rsidR="00B07C67" w:rsidRPr="004606F3" w:rsidRDefault="00B07C67" w:rsidP="005E29A8">
      <w:pPr>
        <w:jc w:val="both"/>
        <w:rPr>
          <w:rFonts w:cs="Arial"/>
          <w:lang w:val="en-ZA"/>
        </w:rPr>
      </w:pPr>
    </w:p>
    <w:p w14:paraId="0FF750DB" w14:textId="77777777" w:rsidR="00B07C67" w:rsidRPr="004606F3" w:rsidRDefault="00B07C67" w:rsidP="005E29A8">
      <w:pPr>
        <w:jc w:val="both"/>
        <w:rPr>
          <w:rFonts w:cs="Arial"/>
          <w:lang w:val="en-ZA"/>
        </w:rPr>
      </w:pPr>
    </w:p>
    <w:p w14:paraId="1DE5A885" w14:textId="77777777" w:rsidR="00B07C67" w:rsidRPr="004606F3" w:rsidRDefault="00B07C67" w:rsidP="005E29A8">
      <w:pPr>
        <w:jc w:val="both"/>
        <w:rPr>
          <w:rFonts w:cs="Arial"/>
          <w:lang w:val="en-ZA"/>
        </w:rPr>
      </w:pPr>
    </w:p>
    <w:p w14:paraId="0E7EAA52" w14:textId="77777777" w:rsidR="00B07C67" w:rsidRPr="004606F3" w:rsidRDefault="00B07C67" w:rsidP="005E29A8">
      <w:pPr>
        <w:jc w:val="both"/>
        <w:rPr>
          <w:rFonts w:cs="Arial"/>
          <w:lang w:val="en-ZA"/>
        </w:rPr>
      </w:pPr>
    </w:p>
    <w:p w14:paraId="2C58C184" w14:textId="77777777" w:rsidR="00B07C67" w:rsidRPr="004606F3" w:rsidRDefault="00B07C67" w:rsidP="005E29A8">
      <w:pPr>
        <w:jc w:val="both"/>
        <w:rPr>
          <w:rFonts w:cs="Arial"/>
          <w:lang w:val="en-ZA"/>
        </w:rPr>
      </w:pPr>
    </w:p>
    <w:p w14:paraId="6404A17E" w14:textId="77777777" w:rsidR="00B07C67" w:rsidRPr="004606F3" w:rsidRDefault="00B07C67" w:rsidP="005E29A8">
      <w:pPr>
        <w:tabs>
          <w:tab w:val="left" w:leader="dot" w:pos="8222"/>
          <w:tab w:val="left" w:pos="9072"/>
          <w:tab w:val="right" w:leader="dot" w:pos="15026"/>
        </w:tabs>
        <w:jc w:val="both"/>
        <w:rPr>
          <w:lang w:val="en-ZA"/>
        </w:rPr>
      </w:pPr>
      <w:r w:rsidRPr="004606F3">
        <w:rPr>
          <w:lang w:val="en-ZA"/>
        </w:rPr>
        <w:t xml:space="preserve">SIGNATURE OF TENDERER: </w:t>
      </w:r>
      <w:r w:rsidRPr="004606F3">
        <w:rPr>
          <w:lang w:val="en-ZA"/>
        </w:rPr>
        <w:tab/>
      </w:r>
      <w:r w:rsidRPr="004606F3">
        <w:rPr>
          <w:lang w:val="en-ZA"/>
        </w:rPr>
        <w:tab/>
        <w:t xml:space="preserve">DATE: </w:t>
      </w:r>
      <w:r w:rsidRPr="004606F3">
        <w:rPr>
          <w:lang w:val="en-ZA"/>
        </w:rPr>
        <w:tab/>
      </w:r>
    </w:p>
    <w:p w14:paraId="20B455FD" w14:textId="77777777" w:rsidR="00B07C67" w:rsidRPr="004606F3" w:rsidRDefault="00B07C67" w:rsidP="005E29A8">
      <w:pPr>
        <w:jc w:val="both"/>
        <w:rPr>
          <w:rFonts w:cs="Arial"/>
          <w:b/>
          <w:lang w:val="en-ZA"/>
        </w:rPr>
      </w:pPr>
    </w:p>
    <w:p w14:paraId="41537E03" w14:textId="77777777" w:rsidR="00B07C67" w:rsidRPr="004606F3" w:rsidRDefault="00B07C67" w:rsidP="005E29A8">
      <w:pPr>
        <w:spacing w:line="312" w:lineRule="auto"/>
        <w:jc w:val="center"/>
        <w:rPr>
          <w:lang w:val="en-ZA"/>
        </w:rPr>
        <w:sectPr w:rsidR="00B07C67" w:rsidRPr="004606F3" w:rsidSect="004C6A99">
          <w:headerReference w:type="default" r:id="rId55"/>
          <w:pgSz w:w="16837" w:h="11905" w:orient="landscape" w:code="9"/>
          <w:pgMar w:top="851" w:right="851" w:bottom="1134" w:left="851" w:header="680" w:footer="283" w:gutter="0"/>
          <w:cols w:space="720"/>
          <w:docGrid w:linePitch="272"/>
        </w:sectPr>
      </w:pPr>
    </w:p>
    <w:p w14:paraId="3B160E49" w14:textId="77777777" w:rsidR="00B07C67" w:rsidRPr="004606F3" w:rsidRDefault="00B07C67" w:rsidP="005E29A8">
      <w:pPr>
        <w:spacing w:line="271" w:lineRule="auto"/>
        <w:ind w:left="1134" w:hanging="1134"/>
        <w:rPr>
          <w:b/>
          <w:sz w:val="26"/>
          <w:szCs w:val="26"/>
          <w:lang w:val="en-ZA"/>
        </w:rPr>
      </w:pPr>
      <w:r w:rsidRPr="004606F3">
        <w:rPr>
          <w:b/>
          <w:sz w:val="26"/>
          <w:szCs w:val="26"/>
          <w:lang w:val="en-ZA"/>
        </w:rPr>
        <w:lastRenderedPageBreak/>
        <w:t>T2.3.13:</w:t>
      </w:r>
      <w:r w:rsidRPr="004606F3">
        <w:rPr>
          <w:b/>
          <w:sz w:val="26"/>
          <w:szCs w:val="26"/>
          <w:lang w:val="en-ZA"/>
        </w:rPr>
        <w:tab/>
        <w:t>JOINT VENTURE AGREEMENT</w:t>
      </w:r>
    </w:p>
    <w:p w14:paraId="582ECE26" w14:textId="77777777" w:rsidR="00B07C67" w:rsidRPr="004606F3" w:rsidRDefault="00B07C67" w:rsidP="005E29A8">
      <w:pPr>
        <w:spacing w:line="271" w:lineRule="auto"/>
        <w:jc w:val="center"/>
        <w:rPr>
          <w:lang w:val="en-ZA"/>
        </w:rPr>
      </w:pPr>
    </w:p>
    <w:p w14:paraId="16A77A86" w14:textId="77777777" w:rsidR="00B07C67" w:rsidRPr="004606F3" w:rsidRDefault="00B07C67" w:rsidP="005E29A8">
      <w:pPr>
        <w:spacing w:line="271" w:lineRule="auto"/>
        <w:jc w:val="both"/>
        <w:rPr>
          <w:lang w:val="en-ZA"/>
        </w:rPr>
      </w:pPr>
      <w:r w:rsidRPr="004606F3">
        <w:rPr>
          <w:lang w:val="en-ZA"/>
        </w:rPr>
        <w:t>The following legal business entities agree to deliver the services and/or goods as required under this Contract as a Joint Venture as follows:</w:t>
      </w:r>
    </w:p>
    <w:p w14:paraId="32141DAE" w14:textId="77777777" w:rsidR="00B07C67" w:rsidRPr="004606F3" w:rsidRDefault="00B07C67" w:rsidP="005E29A8">
      <w:pPr>
        <w:spacing w:line="271" w:lineRule="auto"/>
        <w:jc w:val="both"/>
        <w:rPr>
          <w:lang w:val="en-ZA"/>
        </w:rPr>
      </w:pPr>
    </w:p>
    <w:p w14:paraId="48C35C20" w14:textId="77777777" w:rsidR="00B07C67" w:rsidRPr="004606F3" w:rsidRDefault="00B07C67" w:rsidP="005E29A8">
      <w:pPr>
        <w:spacing w:line="271" w:lineRule="auto"/>
        <w:jc w:val="both"/>
        <w:rPr>
          <w:lang w:val="en-ZA"/>
        </w:rPr>
      </w:pPr>
      <w:r w:rsidRPr="004606F3">
        <w:rPr>
          <w:lang w:val="en-ZA"/>
        </w:rPr>
        <w:t xml:space="preserve">Name and Addresses of Joint Venture: </w:t>
      </w:r>
      <w:r w:rsidRPr="004606F3">
        <w:rPr>
          <w:lang w:val="en-ZA"/>
        </w:rPr>
        <w:tab/>
        <w:t>……………………………………………………………….</w:t>
      </w:r>
    </w:p>
    <w:p w14:paraId="09B20F25" w14:textId="77777777" w:rsidR="00B07C67" w:rsidRPr="004606F3" w:rsidRDefault="00B07C67" w:rsidP="005E29A8">
      <w:pPr>
        <w:spacing w:line="271" w:lineRule="auto"/>
        <w:jc w:val="both"/>
        <w:rPr>
          <w:lang w:val="en-ZA"/>
        </w:rPr>
      </w:pPr>
    </w:p>
    <w:p w14:paraId="0EFBB7EA" w14:textId="77777777" w:rsidR="00B07C67" w:rsidRPr="004606F3" w:rsidRDefault="00B07C67" w:rsidP="005E29A8">
      <w:pPr>
        <w:spacing w:line="271" w:lineRule="auto"/>
        <w:jc w:val="both"/>
        <w:rPr>
          <w:lang w:val="en-ZA"/>
        </w:rPr>
      </w:pPr>
      <w:r w:rsidRPr="004606F3">
        <w:rPr>
          <w:lang w:val="en-ZA"/>
        </w:rPr>
        <w:tab/>
      </w:r>
      <w:r w:rsidRPr="004606F3">
        <w:rPr>
          <w:lang w:val="en-ZA"/>
        </w:rPr>
        <w:tab/>
      </w:r>
      <w:r w:rsidRPr="004606F3">
        <w:rPr>
          <w:lang w:val="en-ZA"/>
        </w:rPr>
        <w:tab/>
      </w:r>
      <w:r w:rsidRPr="004606F3">
        <w:rPr>
          <w:lang w:val="en-ZA"/>
        </w:rPr>
        <w:tab/>
      </w:r>
      <w:r w:rsidRPr="004606F3">
        <w:rPr>
          <w:lang w:val="en-ZA"/>
        </w:rPr>
        <w:tab/>
        <w:t>……………………………………………………………….</w:t>
      </w:r>
    </w:p>
    <w:p w14:paraId="69CB4BB2" w14:textId="77777777" w:rsidR="00B07C67" w:rsidRPr="004606F3" w:rsidRDefault="00B07C67" w:rsidP="005E29A8">
      <w:pPr>
        <w:spacing w:line="271" w:lineRule="auto"/>
        <w:jc w:val="both"/>
        <w:rPr>
          <w:lang w:val="en-ZA"/>
        </w:rPr>
      </w:pPr>
    </w:p>
    <w:p w14:paraId="3723D4A4" w14:textId="77777777" w:rsidR="00B07C67" w:rsidRPr="004606F3" w:rsidRDefault="00B07C67" w:rsidP="005E29A8">
      <w:pPr>
        <w:spacing w:line="271" w:lineRule="auto"/>
        <w:jc w:val="both"/>
        <w:rPr>
          <w:lang w:val="en-ZA"/>
        </w:rPr>
      </w:pPr>
      <w:r w:rsidRPr="004606F3">
        <w:rPr>
          <w:lang w:val="en-ZA"/>
        </w:rPr>
        <w:tab/>
      </w:r>
      <w:r w:rsidRPr="004606F3">
        <w:rPr>
          <w:lang w:val="en-ZA"/>
        </w:rPr>
        <w:tab/>
      </w:r>
      <w:r w:rsidRPr="004606F3">
        <w:rPr>
          <w:lang w:val="en-ZA"/>
        </w:rPr>
        <w:tab/>
      </w:r>
      <w:r w:rsidRPr="004606F3">
        <w:rPr>
          <w:lang w:val="en-ZA"/>
        </w:rPr>
        <w:tab/>
      </w:r>
      <w:r w:rsidRPr="004606F3">
        <w:rPr>
          <w:lang w:val="en-ZA"/>
        </w:rPr>
        <w:tab/>
        <w:t>……………………………………………………………….</w:t>
      </w:r>
    </w:p>
    <w:p w14:paraId="74A15D69" w14:textId="77777777" w:rsidR="00B07C67" w:rsidRPr="004606F3" w:rsidRDefault="00B07C67" w:rsidP="005E29A8">
      <w:pPr>
        <w:spacing w:line="271" w:lineRule="auto"/>
        <w:jc w:val="both"/>
        <w:rPr>
          <w:lang w:val="en-ZA"/>
        </w:rPr>
      </w:pPr>
    </w:p>
    <w:p w14:paraId="6D896A12" w14:textId="77777777" w:rsidR="00B07C67" w:rsidRPr="004606F3" w:rsidRDefault="00B07C67" w:rsidP="005E29A8">
      <w:pPr>
        <w:spacing w:line="271" w:lineRule="auto"/>
        <w:jc w:val="both"/>
        <w:rPr>
          <w:lang w:val="en-ZA"/>
        </w:rPr>
      </w:pPr>
      <w:r w:rsidRPr="004606F3">
        <w:rPr>
          <w:lang w:val="en-ZA"/>
        </w:rPr>
        <w:t>Consisting of the following businesses (Joining Entities)</w:t>
      </w:r>
    </w:p>
    <w:p w14:paraId="4BB72827" w14:textId="77777777" w:rsidR="00B07C67" w:rsidRPr="004606F3" w:rsidRDefault="00B07C67" w:rsidP="005E29A8">
      <w:pPr>
        <w:spacing w:line="271" w:lineRule="auto"/>
        <w:jc w:val="both"/>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245"/>
        <w:gridCol w:w="2834"/>
        <w:gridCol w:w="243"/>
        <w:gridCol w:w="3219"/>
      </w:tblGrid>
      <w:tr w:rsidR="00B07C67" w:rsidRPr="004606F3" w14:paraId="3D0FB7C2" w14:textId="77777777" w:rsidTr="00A80F39">
        <w:tc>
          <w:tcPr>
            <w:tcW w:w="3379" w:type="dxa"/>
            <w:tcBorders>
              <w:top w:val="nil"/>
              <w:left w:val="nil"/>
              <w:bottom w:val="nil"/>
              <w:right w:val="nil"/>
            </w:tcBorders>
          </w:tcPr>
          <w:p w14:paraId="4C8C447F" w14:textId="77777777" w:rsidR="00B07C67" w:rsidRPr="004606F3" w:rsidRDefault="00B07C67" w:rsidP="00A80F39">
            <w:pPr>
              <w:jc w:val="center"/>
              <w:rPr>
                <w:b/>
                <w:lang w:val="en-ZA"/>
              </w:rPr>
            </w:pPr>
            <w:r w:rsidRPr="004606F3">
              <w:rPr>
                <w:b/>
                <w:lang w:val="en-ZA"/>
              </w:rPr>
              <w:t>NAME JOINING ENTITY</w:t>
            </w:r>
          </w:p>
        </w:tc>
        <w:tc>
          <w:tcPr>
            <w:tcW w:w="274" w:type="dxa"/>
            <w:tcBorders>
              <w:top w:val="nil"/>
              <w:left w:val="nil"/>
              <w:bottom w:val="nil"/>
              <w:right w:val="nil"/>
            </w:tcBorders>
          </w:tcPr>
          <w:p w14:paraId="3C2C9E4B" w14:textId="77777777" w:rsidR="00B07C67" w:rsidRPr="004606F3" w:rsidRDefault="00B07C67" w:rsidP="00A80F39">
            <w:pPr>
              <w:jc w:val="center"/>
              <w:rPr>
                <w:b/>
                <w:lang w:val="en-ZA"/>
              </w:rPr>
            </w:pPr>
          </w:p>
        </w:tc>
        <w:tc>
          <w:tcPr>
            <w:tcW w:w="2835" w:type="dxa"/>
            <w:tcBorders>
              <w:top w:val="nil"/>
              <w:left w:val="nil"/>
              <w:bottom w:val="nil"/>
              <w:right w:val="nil"/>
            </w:tcBorders>
          </w:tcPr>
          <w:p w14:paraId="16C17B24" w14:textId="77777777" w:rsidR="00B07C67" w:rsidRPr="004606F3" w:rsidRDefault="00B07C67" w:rsidP="00A80F39">
            <w:pPr>
              <w:jc w:val="center"/>
              <w:rPr>
                <w:b/>
                <w:lang w:val="en-ZA"/>
              </w:rPr>
            </w:pPr>
            <w:r w:rsidRPr="004606F3">
              <w:rPr>
                <w:b/>
                <w:lang w:val="en-ZA"/>
              </w:rPr>
              <w:t>TAX No</w:t>
            </w:r>
          </w:p>
        </w:tc>
        <w:tc>
          <w:tcPr>
            <w:tcW w:w="270" w:type="dxa"/>
            <w:tcBorders>
              <w:top w:val="nil"/>
              <w:left w:val="nil"/>
              <w:bottom w:val="nil"/>
              <w:right w:val="nil"/>
            </w:tcBorders>
          </w:tcPr>
          <w:p w14:paraId="179DCA07" w14:textId="77777777" w:rsidR="00B07C67" w:rsidRPr="004606F3" w:rsidRDefault="00B07C67" w:rsidP="00A80F39">
            <w:pPr>
              <w:jc w:val="center"/>
              <w:rPr>
                <w:b/>
                <w:lang w:val="en-ZA"/>
              </w:rPr>
            </w:pPr>
          </w:p>
        </w:tc>
        <w:tc>
          <w:tcPr>
            <w:tcW w:w="3378" w:type="dxa"/>
            <w:tcBorders>
              <w:top w:val="nil"/>
              <w:left w:val="nil"/>
              <w:bottom w:val="nil"/>
              <w:right w:val="nil"/>
            </w:tcBorders>
          </w:tcPr>
          <w:p w14:paraId="1B5C3FFE" w14:textId="77777777" w:rsidR="00B07C67" w:rsidRPr="004606F3" w:rsidRDefault="00B07C67" w:rsidP="00A80F39">
            <w:pPr>
              <w:jc w:val="center"/>
              <w:rPr>
                <w:b/>
                <w:lang w:val="en-ZA"/>
              </w:rPr>
            </w:pPr>
            <w:r w:rsidRPr="004606F3">
              <w:rPr>
                <w:b/>
                <w:lang w:val="en-ZA"/>
              </w:rPr>
              <w:t>PROPORTIONAL PAYMENT THAT WILL BE RECEIVED UNDER THIS CONTRACT</w:t>
            </w:r>
          </w:p>
        </w:tc>
      </w:tr>
      <w:tr w:rsidR="00B07C67" w:rsidRPr="004606F3" w14:paraId="0FEB1059" w14:textId="77777777" w:rsidTr="00A80F39">
        <w:tc>
          <w:tcPr>
            <w:tcW w:w="3379" w:type="dxa"/>
            <w:tcBorders>
              <w:top w:val="nil"/>
              <w:left w:val="nil"/>
              <w:bottom w:val="nil"/>
              <w:right w:val="nil"/>
            </w:tcBorders>
          </w:tcPr>
          <w:p w14:paraId="1F096811" w14:textId="77777777" w:rsidR="00B07C67" w:rsidRPr="004606F3" w:rsidRDefault="00B07C67" w:rsidP="00A80F39">
            <w:pPr>
              <w:jc w:val="both"/>
              <w:rPr>
                <w:lang w:val="en-ZA"/>
              </w:rPr>
            </w:pPr>
          </w:p>
          <w:p w14:paraId="46EA1ECE" w14:textId="77777777" w:rsidR="00B07C67" w:rsidRPr="004606F3" w:rsidRDefault="00B07C67" w:rsidP="00A80F39">
            <w:pPr>
              <w:tabs>
                <w:tab w:val="right" w:leader="dot" w:pos="3162"/>
              </w:tabs>
              <w:jc w:val="both"/>
              <w:rPr>
                <w:lang w:val="en-ZA"/>
              </w:rPr>
            </w:pPr>
            <w:r w:rsidRPr="004606F3">
              <w:rPr>
                <w:lang w:val="en-ZA"/>
              </w:rPr>
              <w:tab/>
            </w:r>
          </w:p>
        </w:tc>
        <w:tc>
          <w:tcPr>
            <w:tcW w:w="274" w:type="dxa"/>
            <w:tcBorders>
              <w:top w:val="nil"/>
              <w:left w:val="nil"/>
              <w:bottom w:val="nil"/>
              <w:right w:val="nil"/>
            </w:tcBorders>
          </w:tcPr>
          <w:p w14:paraId="1EAC9B61" w14:textId="77777777" w:rsidR="00B07C67" w:rsidRPr="004606F3" w:rsidRDefault="00B07C67" w:rsidP="00A80F39">
            <w:pPr>
              <w:jc w:val="both"/>
              <w:rPr>
                <w:lang w:val="en-ZA"/>
              </w:rPr>
            </w:pPr>
          </w:p>
        </w:tc>
        <w:tc>
          <w:tcPr>
            <w:tcW w:w="2835" w:type="dxa"/>
            <w:tcBorders>
              <w:top w:val="nil"/>
              <w:left w:val="nil"/>
              <w:bottom w:val="nil"/>
              <w:right w:val="nil"/>
            </w:tcBorders>
          </w:tcPr>
          <w:p w14:paraId="5ED1AA35" w14:textId="77777777" w:rsidR="00B07C67" w:rsidRPr="004606F3" w:rsidRDefault="00B07C67" w:rsidP="00A80F39">
            <w:pPr>
              <w:tabs>
                <w:tab w:val="right" w:leader="dot" w:pos="2618"/>
              </w:tabs>
              <w:jc w:val="both"/>
              <w:rPr>
                <w:lang w:val="en-ZA"/>
              </w:rPr>
            </w:pPr>
          </w:p>
          <w:p w14:paraId="2C7BA885" w14:textId="77777777" w:rsidR="00B07C67" w:rsidRPr="004606F3" w:rsidRDefault="00B07C67" w:rsidP="00A80F39">
            <w:pPr>
              <w:tabs>
                <w:tab w:val="right" w:leader="dot" w:pos="2618"/>
              </w:tabs>
              <w:jc w:val="both"/>
              <w:rPr>
                <w:lang w:val="en-ZA"/>
              </w:rPr>
            </w:pPr>
            <w:r w:rsidRPr="004606F3">
              <w:rPr>
                <w:lang w:val="en-ZA"/>
              </w:rPr>
              <w:tab/>
            </w:r>
          </w:p>
        </w:tc>
        <w:tc>
          <w:tcPr>
            <w:tcW w:w="270" w:type="dxa"/>
            <w:tcBorders>
              <w:top w:val="nil"/>
              <w:left w:val="nil"/>
              <w:bottom w:val="nil"/>
              <w:right w:val="nil"/>
            </w:tcBorders>
          </w:tcPr>
          <w:p w14:paraId="1EFCB40F" w14:textId="77777777" w:rsidR="00B07C67" w:rsidRPr="004606F3" w:rsidRDefault="00B07C67" w:rsidP="00A80F39">
            <w:pPr>
              <w:jc w:val="both"/>
              <w:rPr>
                <w:lang w:val="en-ZA"/>
              </w:rPr>
            </w:pPr>
          </w:p>
        </w:tc>
        <w:tc>
          <w:tcPr>
            <w:tcW w:w="3378" w:type="dxa"/>
            <w:tcBorders>
              <w:top w:val="nil"/>
              <w:left w:val="nil"/>
              <w:bottom w:val="nil"/>
              <w:right w:val="nil"/>
            </w:tcBorders>
          </w:tcPr>
          <w:p w14:paraId="5F9470B3" w14:textId="77777777" w:rsidR="00B07C67" w:rsidRPr="004606F3" w:rsidRDefault="00B07C67" w:rsidP="00A80F39">
            <w:pPr>
              <w:tabs>
                <w:tab w:val="right" w:leader="dot" w:pos="2881"/>
              </w:tabs>
              <w:jc w:val="both"/>
              <w:rPr>
                <w:lang w:val="en-ZA"/>
              </w:rPr>
            </w:pPr>
          </w:p>
          <w:p w14:paraId="5CB46748" w14:textId="77777777" w:rsidR="00B07C67" w:rsidRPr="004606F3" w:rsidRDefault="00B07C67" w:rsidP="00A80F39">
            <w:pPr>
              <w:tabs>
                <w:tab w:val="right" w:leader="dot" w:pos="2881"/>
              </w:tabs>
              <w:jc w:val="right"/>
              <w:rPr>
                <w:lang w:val="en-ZA"/>
              </w:rPr>
            </w:pPr>
            <w:r w:rsidRPr="004606F3">
              <w:rPr>
                <w:lang w:val="en-ZA"/>
              </w:rPr>
              <w:tab/>
              <w:t>%</w:t>
            </w:r>
          </w:p>
        </w:tc>
      </w:tr>
      <w:tr w:rsidR="00B07C67" w:rsidRPr="004606F3" w14:paraId="35756FBF" w14:textId="77777777" w:rsidTr="00A80F39">
        <w:tc>
          <w:tcPr>
            <w:tcW w:w="3379" w:type="dxa"/>
            <w:tcBorders>
              <w:top w:val="nil"/>
              <w:left w:val="nil"/>
              <w:bottom w:val="nil"/>
              <w:right w:val="nil"/>
            </w:tcBorders>
          </w:tcPr>
          <w:p w14:paraId="47DEDBFB" w14:textId="77777777" w:rsidR="00B07C67" w:rsidRPr="004606F3" w:rsidRDefault="00B07C67" w:rsidP="00A80F39">
            <w:pPr>
              <w:jc w:val="both"/>
              <w:rPr>
                <w:lang w:val="en-ZA"/>
              </w:rPr>
            </w:pPr>
          </w:p>
          <w:p w14:paraId="4BAA081F" w14:textId="77777777" w:rsidR="00B07C67" w:rsidRPr="004606F3" w:rsidRDefault="00B07C67" w:rsidP="00A80F39">
            <w:pPr>
              <w:tabs>
                <w:tab w:val="right" w:leader="dot" w:pos="3162"/>
              </w:tabs>
              <w:jc w:val="both"/>
              <w:rPr>
                <w:lang w:val="en-ZA"/>
              </w:rPr>
            </w:pPr>
            <w:r w:rsidRPr="004606F3">
              <w:rPr>
                <w:lang w:val="en-ZA"/>
              </w:rPr>
              <w:tab/>
            </w:r>
          </w:p>
        </w:tc>
        <w:tc>
          <w:tcPr>
            <w:tcW w:w="274" w:type="dxa"/>
            <w:tcBorders>
              <w:top w:val="nil"/>
              <w:left w:val="nil"/>
              <w:bottom w:val="nil"/>
              <w:right w:val="nil"/>
            </w:tcBorders>
          </w:tcPr>
          <w:p w14:paraId="5506623B" w14:textId="77777777" w:rsidR="00B07C67" w:rsidRPr="004606F3" w:rsidRDefault="00B07C67" w:rsidP="00A80F39">
            <w:pPr>
              <w:jc w:val="both"/>
              <w:rPr>
                <w:lang w:val="en-ZA"/>
              </w:rPr>
            </w:pPr>
          </w:p>
        </w:tc>
        <w:tc>
          <w:tcPr>
            <w:tcW w:w="2835" w:type="dxa"/>
            <w:tcBorders>
              <w:top w:val="nil"/>
              <w:left w:val="nil"/>
              <w:bottom w:val="nil"/>
              <w:right w:val="nil"/>
            </w:tcBorders>
          </w:tcPr>
          <w:p w14:paraId="70F34A85" w14:textId="77777777" w:rsidR="00B07C67" w:rsidRPr="004606F3" w:rsidRDefault="00B07C67" w:rsidP="00A80F39">
            <w:pPr>
              <w:tabs>
                <w:tab w:val="right" w:leader="dot" w:pos="2618"/>
              </w:tabs>
              <w:jc w:val="both"/>
              <w:rPr>
                <w:lang w:val="en-ZA"/>
              </w:rPr>
            </w:pPr>
          </w:p>
          <w:p w14:paraId="407ECF65" w14:textId="77777777" w:rsidR="00B07C67" w:rsidRPr="004606F3" w:rsidRDefault="00B07C67" w:rsidP="00A80F39">
            <w:pPr>
              <w:tabs>
                <w:tab w:val="right" w:leader="dot" w:pos="2618"/>
              </w:tabs>
              <w:jc w:val="both"/>
              <w:rPr>
                <w:lang w:val="en-ZA"/>
              </w:rPr>
            </w:pPr>
            <w:r w:rsidRPr="004606F3">
              <w:rPr>
                <w:lang w:val="en-ZA"/>
              </w:rPr>
              <w:tab/>
            </w:r>
          </w:p>
        </w:tc>
        <w:tc>
          <w:tcPr>
            <w:tcW w:w="270" w:type="dxa"/>
            <w:tcBorders>
              <w:top w:val="nil"/>
              <w:left w:val="nil"/>
              <w:bottom w:val="nil"/>
              <w:right w:val="nil"/>
            </w:tcBorders>
          </w:tcPr>
          <w:p w14:paraId="5BE731ED" w14:textId="77777777" w:rsidR="00B07C67" w:rsidRPr="004606F3" w:rsidRDefault="00B07C67" w:rsidP="00A80F39">
            <w:pPr>
              <w:jc w:val="both"/>
              <w:rPr>
                <w:lang w:val="en-ZA"/>
              </w:rPr>
            </w:pPr>
          </w:p>
        </w:tc>
        <w:tc>
          <w:tcPr>
            <w:tcW w:w="3378" w:type="dxa"/>
            <w:tcBorders>
              <w:top w:val="nil"/>
              <w:left w:val="nil"/>
              <w:bottom w:val="nil"/>
              <w:right w:val="nil"/>
            </w:tcBorders>
          </w:tcPr>
          <w:p w14:paraId="4F7341F0" w14:textId="77777777" w:rsidR="00B07C67" w:rsidRPr="004606F3" w:rsidRDefault="00B07C67" w:rsidP="00A80F39">
            <w:pPr>
              <w:tabs>
                <w:tab w:val="right" w:leader="dot" w:pos="2881"/>
              </w:tabs>
              <w:jc w:val="both"/>
              <w:rPr>
                <w:lang w:val="en-ZA"/>
              </w:rPr>
            </w:pPr>
          </w:p>
          <w:p w14:paraId="13B58329" w14:textId="77777777" w:rsidR="00B07C67" w:rsidRPr="004606F3" w:rsidRDefault="00B07C67" w:rsidP="00A80F39">
            <w:pPr>
              <w:tabs>
                <w:tab w:val="right" w:leader="dot" w:pos="2881"/>
              </w:tabs>
              <w:jc w:val="right"/>
              <w:rPr>
                <w:lang w:val="en-ZA"/>
              </w:rPr>
            </w:pPr>
            <w:r w:rsidRPr="004606F3">
              <w:rPr>
                <w:lang w:val="en-ZA"/>
              </w:rPr>
              <w:tab/>
              <w:t>%</w:t>
            </w:r>
          </w:p>
        </w:tc>
      </w:tr>
      <w:tr w:rsidR="00B07C67" w:rsidRPr="004606F3" w14:paraId="30A14B7D" w14:textId="77777777" w:rsidTr="00A80F39">
        <w:tc>
          <w:tcPr>
            <w:tcW w:w="3379" w:type="dxa"/>
            <w:tcBorders>
              <w:top w:val="nil"/>
              <w:left w:val="nil"/>
              <w:bottom w:val="nil"/>
              <w:right w:val="nil"/>
            </w:tcBorders>
          </w:tcPr>
          <w:p w14:paraId="754CC089" w14:textId="77777777" w:rsidR="00B07C67" w:rsidRPr="004606F3" w:rsidRDefault="00B07C67" w:rsidP="00A80F39">
            <w:pPr>
              <w:jc w:val="both"/>
              <w:rPr>
                <w:lang w:val="en-ZA"/>
              </w:rPr>
            </w:pPr>
          </w:p>
          <w:p w14:paraId="1C8332EB" w14:textId="77777777" w:rsidR="00B07C67" w:rsidRPr="004606F3" w:rsidRDefault="00B07C67" w:rsidP="00A80F39">
            <w:pPr>
              <w:tabs>
                <w:tab w:val="right" w:leader="dot" w:pos="3162"/>
              </w:tabs>
              <w:jc w:val="both"/>
              <w:rPr>
                <w:lang w:val="en-ZA"/>
              </w:rPr>
            </w:pPr>
            <w:r w:rsidRPr="004606F3">
              <w:rPr>
                <w:lang w:val="en-ZA"/>
              </w:rPr>
              <w:tab/>
            </w:r>
          </w:p>
        </w:tc>
        <w:tc>
          <w:tcPr>
            <w:tcW w:w="274" w:type="dxa"/>
            <w:tcBorders>
              <w:top w:val="nil"/>
              <w:left w:val="nil"/>
              <w:bottom w:val="nil"/>
              <w:right w:val="nil"/>
            </w:tcBorders>
          </w:tcPr>
          <w:p w14:paraId="7045319E" w14:textId="77777777" w:rsidR="00B07C67" w:rsidRPr="004606F3" w:rsidRDefault="00B07C67" w:rsidP="00A80F39">
            <w:pPr>
              <w:jc w:val="both"/>
              <w:rPr>
                <w:lang w:val="en-ZA"/>
              </w:rPr>
            </w:pPr>
          </w:p>
        </w:tc>
        <w:tc>
          <w:tcPr>
            <w:tcW w:w="2835" w:type="dxa"/>
            <w:tcBorders>
              <w:top w:val="nil"/>
              <w:left w:val="nil"/>
              <w:bottom w:val="nil"/>
              <w:right w:val="nil"/>
            </w:tcBorders>
          </w:tcPr>
          <w:p w14:paraId="298D68D8" w14:textId="77777777" w:rsidR="00B07C67" w:rsidRPr="004606F3" w:rsidRDefault="00B07C67" w:rsidP="00A80F39">
            <w:pPr>
              <w:tabs>
                <w:tab w:val="right" w:leader="dot" w:pos="2618"/>
              </w:tabs>
              <w:jc w:val="both"/>
              <w:rPr>
                <w:lang w:val="en-ZA"/>
              </w:rPr>
            </w:pPr>
          </w:p>
          <w:p w14:paraId="30FBF66B" w14:textId="77777777" w:rsidR="00B07C67" w:rsidRPr="004606F3" w:rsidRDefault="00B07C67" w:rsidP="00A80F39">
            <w:pPr>
              <w:tabs>
                <w:tab w:val="right" w:leader="dot" w:pos="2618"/>
              </w:tabs>
              <w:jc w:val="both"/>
              <w:rPr>
                <w:lang w:val="en-ZA"/>
              </w:rPr>
            </w:pPr>
            <w:r w:rsidRPr="004606F3">
              <w:rPr>
                <w:lang w:val="en-ZA"/>
              </w:rPr>
              <w:tab/>
            </w:r>
          </w:p>
        </w:tc>
        <w:tc>
          <w:tcPr>
            <w:tcW w:w="270" w:type="dxa"/>
            <w:tcBorders>
              <w:top w:val="nil"/>
              <w:left w:val="nil"/>
              <w:bottom w:val="nil"/>
              <w:right w:val="nil"/>
            </w:tcBorders>
          </w:tcPr>
          <w:p w14:paraId="4D293971" w14:textId="77777777" w:rsidR="00B07C67" w:rsidRPr="004606F3" w:rsidRDefault="00B07C67" w:rsidP="00A80F39">
            <w:pPr>
              <w:jc w:val="both"/>
              <w:rPr>
                <w:lang w:val="en-ZA"/>
              </w:rPr>
            </w:pPr>
          </w:p>
        </w:tc>
        <w:tc>
          <w:tcPr>
            <w:tcW w:w="3378" w:type="dxa"/>
            <w:tcBorders>
              <w:top w:val="nil"/>
              <w:left w:val="nil"/>
              <w:bottom w:val="nil"/>
              <w:right w:val="nil"/>
            </w:tcBorders>
          </w:tcPr>
          <w:p w14:paraId="418D8455" w14:textId="77777777" w:rsidR="00B07C67" w:rsidRPr="004606F3" w:rsidRDefault="00B07C67" w:rsidP="00A80F39">
            <w:pPr>
              <w:tabs>
                <w:tab w:val="right" w:leader="dot" w:pos="2881"/>
              </w:tabs>
              <w:jc w:val="both"/>
              <w:rPr>
                <w:lang w:val="en-ZA"/>
              </w:rPr>
            </w:pPr>
          </w:p>
          <w:p w14:paraId="6D1A9A60" w14:textId="77777777" w:rsidR="00B07C67" w:rsidRPr="004606F3" w:rsidRDefault="00B07C67" w:rsidP="00A80F39">
            <w:pPr>
              <w:tabs>
                <w:tab w:val="right" w:leader="dot" w:pos="2881"/>
              </w:tabs>
              <w:jc w:val="right"/>
              <w:rPr>
                <w:lang w:val="en-ZA"/>
              </w:rPr>
            </w:pPr>
            <w:r w:rsidRPr="004606F3">
              <w:rPr>
                <w:lang w:val="en-ZA"/>
              </w:rPr>
              <w:tab/>
              <w:t>%</w:t>
            </w:r>
          </w:p>
        </w:tc>
      </w:tr>
      <w:tr w:rsidR="00B07C67" w:rsidRPr="004606F3" w14:paraId="5007B897" w14:textId="77777777" w:rsidTr="00A80F39">
        <w:tc>
          <w:tcPr>
            <w:tcW w:w="3379" w:type="dxa"/>
            <w:tcBorders>
              <w:top w:val="nil"/>
              <w:left w:val="nil"/>
              <w:bottom w:val="nil"/>
              <w:right w:val="nil"/>
            </w:tcBorders>
          </w:tcPr>
          <w:p w14:paraId="36D9C291" w14:textId="77777777" w:rsidR="00B07C67" w:rsidRPr="004606F3" w:rsidRDefault="00B07C67" w:rsidP="00A80F39">
            <w:pPr>
              <w:jc w:val="both"/>
              <w:rPr>
                <w:lang w:val="en-ZA"/>
              </w:rPr>
            </w:pPr>
          </w:p>
          <w:p w14:paraId="5B0A0B71" w14:textId="77777777" w:rsidR="00B07C67" w:rsidRPr="004606F3" w:rsidRDefault="00B07C67" w:rsidP="00A80F39">
            <w:pPr>
              <w:tabs>
                <w:tab w:val="right" w:leader="dot" w:pos="3162"/>
              </w:tabs>
              <w:jc w:val="both"/>
              <w:rPr>
                <w:lang w:val="en-ZA"/>
              </w:rPr>
            </w:pPr>
            <w:r w:rsidRPr="004606F3">
              <w:rPr>
                <w:lang w:val="en-ZA"/>
              </w:rPr>
              <w:tab/>
            </w:r>
          </w:p>
        </w:tc>
        <w:tc>
          <w:tcPr>
            <w:tcW w:w="274" w:type="dxa"/>
            <w:tcBorders>
              <w:top w:val="nil"/>
              <w:left w:val="nil"/>
              <w:bottom w:val="nil"/>
              <w:right w:val="nil"/>
            </w:tcBorders>
          </w:tcPr>
          <w:p w14:paraId="2B65D4EE" w14:textId="77777777" w:rsidR="00B07C67" w:rsidRPr="004606F3" w:rsidRDefault="00B07C67" w:rsidP="00A80F39">
            <w:pPr>
              <w:jc w:val="both"/>
              <w:rPr>
                <w:lang w:val="en-ZA"/>
              </w:rPr>
            </w:pPr>
          </w:p>
        </w:tc>
        <w:tc>
          <w:tcPr>
            <w:tcW w:w="2835" w:type="dxa"/>
            <w:tcBorders>
              <w:top w:val="nil"/>
              <w:left w:val="nil"/>
              <w:bottom w:val="nil"/>
              <w:right w:val="nil"/>
            </w:tcBorders>
          </w:tcPr>
          <w:p w14:paraId="7CA670FE" w14:textId="77777777" w:rsidR="00B07C67" w:rsidRPr="004606F3" w:rsidRDefault="00B07C67" w:rsidP="00A80F39">
            <w:pPr>
              <w:tabs>
                <w:tab w:val="right" w:leader="dot" w:pos="2618"/>
              </w:tabs>
              <w:jc w:val="both"/>
              <w:rPr>
                <w:lang w:val="en-ZA"/>
              </w:rPr>
            </w:pPr>
          </w:p>
          <w:p w14:paraId="1849CBDE" w14:textId="77777777" w:rsidR="00B07C67" w:rsidRPr="004606F3" w:rsidRDefault="00B07C67" w:rsidP="00A80F39">
            <w:pPr>
              <w:tabs>
                <w:tab w:val="right" w:leader="dot" w:pos="2618"/>
              </w:tabs>
              <w:jc w:val="both"/>
              <w:rPr>
                <w:lang w:val="en-ZA"/>
              </w:rPr>
            </w:pPr>
            <w:r w:rsidRPr="004606F3">
              <w:rPr>
                <w:lang w:val="en-ZA"/>
              </w:rPr>
              <w:tab/>
            </w:r>
          </w:p>
        </w:tc>
        <w:tc>
          <w:tcPr>
            <w:tcW w:w="270" w:type="dxa"/>
            <w:tcBorders>
              <w:top w:val="nil"/>
              <w:left w:val="nil"/>
              <w:bottom w:val="nil"/>
              <w:right w:val="nil"/>
            </w:tcBorders>
          </w:tcPr>
          <w:p w14:paraId="621EC668" w14:textId="77777777" w:rsidR="00B07C67" w:rsidRPr="004606F3" w:rsidRDefault="00B07C67" w:rsidP="00A80F39">
            <w:pPr>
              <w:jc w:val="both"/>
              <w:rPr>
                <w:lang w:val="en-ZA"/>
              </w:rPr>
            </w:pPr>
          </w:p>
        </w:tc>
        <w:tc>
          <w:tcPr>
            <w:tcW w:w="3378" w:type="dxa"/>
            <w:tcBorders>
              <w:top w:val="nil"/>
              <w:left w:val="nil"/>
              <w:bottom w:val="nil"/>
              <w:right w:val="nil"/>
            </w:tcBorders>
          </w:tcPr>
          <w:p w14:paraId="51AE7DEA" w14:textId="77777777" w:rsidR="00B07C67" w:rsidRPr="004606F3" w:rsidRDefault="00B07C67" w:rsidP="00A80F39">
            <w:pPr>
              <w:tabs>
                <w:tab w:val="right" w:leader="dot" w:pos="2881"/>
              </w:tabs>
              <w:jc w:val="both"/>
              <w:rPr>
                <w:lang w:val="en-ZA"/>
              </w:rPr>
            </w:pPr>
          </w:p>
          <w:p w14:paraId="2E2156B2" w14:textId="77777777" w:rsidR="00B07C67" w:rsidRPr="004606F3" w:rsidRDefault="00B07C67" w:rsidP="00A80F39">
            <w:pPr>
              <w:tabs>
                <w:tab w:val="right" w:leader="dot" w:pos="2881"/>
              </w:tabs>
              <w:jc w:val="right"/>
              <w:rPr>
                <w:lang w:val="en-ZA"/>
              </w:rPr>
            </w:pPr>
            <w:r w:rsidRPr="004606F3">
              <w:rPr>
                <w:lang w:val="en-ZA"/>
              </w:rPr>
              <w:tab/>
              <w:t>%</w:t>
            </w:r>
          </w:p>
        </w:tc>
      </w:tr>
      <w:tr w:rsidR="00B07C67" w:rsidRPr="004606F3" w14:paraId="27CF585F" w14:textId="77777777" w:rsidTr="00A80F39">
        <w:tc>
          <w:tcPr>
            <w:tcW w:w="3379" w:type="dxa"/>
            <w:tcBorders>
              <w:top w:val="nil"/>
              <w:left w:val="nil"/>
              <w:bottom w:val="nil"/>
              <w:right w:val="nil"/>
            </w:tcBorders>
          </w:tcPr>
          <w:p w14:paraId="53414F19" w14:textId="77777777" w:rsidR="00B07C67" w:rsidRPr="004606F3" w:rsidRDefault="00B07C67" w:rsidP="00A80F39">
            <w:pPr>
              <w:jc w:val="both"/>
              <w:rPr>
                <w:lang w:val="en-ZA"/>
              </w:rPr>
            </w:pPr>
          </w:p>
          <w:p w14:paraId="0B844E8C" w14:textId="77777777" w:rsidR="00B07C67" w:rsidRPr="004606F3" w:rsidRDefault="00B07C67" w:rsidP="00A80F39">
            <w:pPr>
              <w:tabs>
                <w:tab w:val="right" w:leader="dot" w:pos="3162"/>
              </w:tabs>
              <w:jc w:val="both"/>
              <w:rPr>
                <w:lang w:val="en-ZA"/>
              </w:rPr>
            </w:pPr>
            <w:r w:rsidRPr="004606F3">
              <w:rPr>
                <w:lang w:val="en-ZA"/>
              </w:rPr>
              <w:tab/>
            </w:r>
          </w:p>
        </w:tc>
        <w:tc>
          <w:tcPr>
            <w:tcW w:w="274" w:type="dxa"/>
            <w:tcBorders>
              <w:top w:val="nil"/>
              <w:left w:val="nil"/>
              <w:bottom w:val="nil"/>
              <w:right w:val="nil"/>
            </w:tcBorders>
          </w:tcPr>
          <w:p w14:paraId="6DC609E1" w14:textId="77777777" w:rsidR="00B07C67" w:rsidRPr="004606F3" w:rsidRDefault="00B07C67" w:rsidP="00A80F39">
            <w:pPr>
              <w:jc w:val="both"/>
              <w:rPr>
                <w:lang w:val="en-ZA"/>
              </w:rPr>
            </w:pPr>
          </w:p>
        </w:tc>
        <w:tc>
          <w:tcPr>
            <w:tcW w:w="2835" w:type="dxa"/>
            <w:tcBorders>
              <w:top w:val="nil"/>
              <w:left w:val="nil"/>
              <w:bottom w:val="nil"/>
              <w:right w:val="nil"/>
            </w:tcBorders>
          </w:tcPr>
          <w:p w14:paraId="6175DF58" w14:textId="77777777" w:rsidR="00B07C67" w:rsidRPr="004606F3" w:rsidRDefault="00B07C67" w:rsidP="00A80F39">
            <w:pPr>
              <w:tabs>
                <w:tab w:val="right" w:leader="dot" w:pos="2618"/>
              </w:tabs>
              <w:jc w:val="both"/>
              <w:rPr>
                <w:lang w:val="en-ZA"/>
              </w:rPr>
            </w:pPr>
          </w:p>
          <w:p w14:paraId="02060E4F" w14:textId="77777777" w:rsidR="00B07C67" w:rsidRPr="004606F3" w:rsidRDefault="00B07C67" w:rsidP="00A80F39">
            <w:pPr>
              <w:tabs>
                <w:tab w:val="right" w:leader="dot" w:pos="2618"/>
              </w:tabs>
              <w:jc w:val="both"/>
              <w:rPr>
                <w:lang w:val="en-ZA"/>
              </w:rPr>
            </w:pPr>
            <w:r w:rsidRPr="004606F3">
              <w:rPr>
                <w:lang w:val="en-ZA"/>
              </w:rPr>
              <w:tab/>
            </w:r>
          </w:p>
        </w:tc>
        <w:tc>
          <w:tcPr>
            <w:tcW w:w="270" w:type="dxa"/>
            <w:tcBorders>
              <w:top w:val="nil"/>
              <w:left w:val="nil"/>
              <w:bottom w:val="nil"/>
              <w:right w:val="nil"/>
            </w:tcBorders>
          </w:tcPr>
          <w:p w14:paraId="3D5FB049" w14:textId="77777777" w:rsidR="00B07C67" w:rsidRPr="004606F3" w:rsidRDefault="00B07C67" w:rsidP="00A80F39">
            <w:pPr>
              <w:jc w:val="both"/>
              <w:rPr>
                <w:lang w:val="en-ZA"/>
              </w:rPr>
            </w:pPr>
          </w:p>
        </w:tc>
        <w:tc>
          <w:tcPr>
            <w:tcW w:w="3378" w:type="dxa"/>
            <w:tcBorders>
              <w:top w:val="nil"/>
              <w:left w:val="nil"/>
              <w:bottom w:val="nil"/>
              <w:right w:val="nil"/>
            </w:tcBorders>
          </w:tcPr>
          <w:p w14:paraId="1AFAB438" w14:textId="77777777" w:rsidR="00B07C67" w:rsidRPr="004606F3" w:rsidRDefault="00B07C67" w:rsidP="00A80F39">
            <w:pPr>
              <w:tabs>
                <w:tab w:val="right" w:leader="dot" w:pos="2881"/>
              </w:tabs>
              <w:jc w:val="both"/>
              <w:rPr>
                <w:lang w:val="en-ZA"/>
              </w:rPr>
            </w:pPr>
          </w:p>
          <w:p w14:paraId="1EE08EB4" w14:textId="77777777" w:rsidR="00B07C67" w:rsidRPr="004606F3" w:rsidRDefault="00B07C67" w:rsidP="00A80F39">
            <w:pPr>
              <w:tabs>
                <w:tab w:val="right" w:leader="dot" w:pos="2881"/>
              </w:tabs>
              <w:jc w:val="right"/>
              <w:rPr>
                <w:lang w:val="en-ZA"/>
              </w:rPr>
            </w:pPr>
            <w:r w:rsidRPr="004606F3">
              <w:rPr>
                <w:lang w:val="en-ZA"/>
              </w:rPr>
              <w:tab/>
              <w:t>%</w:t>
            </w:r>
          </w:p>
        </w:tc>
      </w:tr>
    </w:tbl>
    <w:p w14:paraId="587E0B34" w14:textId="77777777" w:rsidR="00B07C67" w:rsidRPr="004606F3" w:rsidRDefault="00B07C67" w:rsidP="005E29A8">
      <w:pPr>
        <w:spacing w:line="271" w:lineRule="auto"/>
        <w:jc w:val="both"/>
        <w:rPr>
          <w:lang w:val="en-ZA"/>
        </w:rPr>
      </w:pPr>
    </w:p>
    <w:p w14:paraId="7680A9CC" w14:textId="77777777" w:rsidR="00B07C67" w:rsidRPr="004606F3" w:rsidRDefault="00B07C67" w:rsidP="005E29A8">
      <w:pPr>
        <w:tabs>
          <w:tab w:val="right" w:leader="dot" w:pos="9920"/>
        </w:tabs>
        <w:spacing w:line="360" w:lineRule="auto"/>
        <w:jc w:val="both"/>
        <w:rPr>
          <w:lang w:val="en-ZA"/>
        </w:rPr>
      </w:pPr>
      <w:r w:rsidRPr="004606F3">
        <w:rPr>
          <w:lang w:val="en-ZA"/>
        </w:rPr>
        <w:t>The above-mentioned Joint venture will execute the Contract under the management of (full name)</w:t>
      </w:r>
    </w:p>
    <w:p w14:paraId="40FEE421" w14:textId="77777777" w:rsidR="00B07C67" w:rsidRPr="004606F3" w:rsidRDefault="00B07C67" w:rsidP="005E29A8">
      <w:pPr>
        <w:tabs>
          <w:tab w:val="right" w:leader="dot" w:pos="9920"/>
        </w:tabs>
        <w:spacing w:line="360" w:lineRule="auto"/>
        <w:jc w:val="both"/>
        <w:rPr>
          <w:lang w:val="en-ZA"/>
        </w:rPr>
      </w:pPr>
      <w:r w:rsidRPr="004606F3">
        <w:rPr>
          <w:lang w:val="en-ZA"/>
        </w:rPr>
        <w:tab/>
      </w:r>
    </w:p>
    <w:p w14:paraId="0D82AAEC" w14:textId="60F63B58" w:rsidR="00B07C67" w:rsidRPr="004606F3" w:rsidRDefault="00B07C67" w:rsidP="005E29A8">
      <w:pPr>
        <w:tabs>
          <w:tab w:val="right" w:leader="dot" w:pos="9920"/>
        </w:tabs>
        <w:spacing w:line="360" w:lineRule="auto"/>
        <w:jc w:val="both"/>
        <w:rPr>
          <w:lang w:val="en-ZA"/>
        </w:rPr>
      </w:pPr>
      <w:r w:rsidRPr="004606F3">
        <w:rPr>
          <w:lang w:val="en-ZA"/>
        </w:rPr>
        <w:t>who is an employee of (name of joining entity)</w:t>
      </w:r>
      <w:r w:rsidRPr="004606F3">
        <w:rPr>
          <w:lang w:val="en-ZA"/>
        </w:rPr>
        <w:tab/>
        <w:t>;</w:t>
      </w:r>
    </w:p>
    <w:p w14:paraId="68E3C68C" w14:textId="77777777" w:rsidR="00B07C67" w:rsidRPr="004606F3" w:rsidRDefault="00B07C67" w:rsidP="005E29A8">
      <w:pPr>
        <w:tabs>
          <w:tab w:val="right" w:leader="dot" w:pos="9920"/>
        </w:tabs>
        <w:spacing w:line="360" w:lineRule="auto"/>
        <w:jc w:val="both"/>
        <w:rPr>
          <w:lang w:val="en-ZA"/>
        </w:rPr>
      </w:pPr>
      <w:r w:rsidRPr="004606F3">
        <w:rPr>
          <w:lang w:val="en-ZA"/>
        </w:rPr>
        <w:t>and in accordance with any further agreements as attached to this document, titled</w:t>
      </w:r>
      <w:r w:rsidRPr="004606F3">
        <w:rPr>
          <w:lang w:val="en-ZA"/>
        </w:rPr>
        <w:br/>
      </w:r>
      <w:r w:rsidRPr="004606F3">
        <w:rPr>
          <w:lang w:val="en-ZA"/>
        </w:rPr>
        <w:tab/>
      </w:r>
    </w:p>
    <w:p w14:paraId="0544C626" w14:textId="6F5D0BD7" w:rsidR="00B07C67" w:rsidRPr="004606F3" w:rsidRDefault="00B07C67" w:rsidP="005E29A8">
      <w:pPr>
        <w:tabs>
          <w:tab w:val="right" w:leader="dot" w:pos="9920"/>
        </w:tabs>
        <w:spacing w:line="360" w:lineRule="auto"/>
        <w:jc w:val="both"/>
        <w:rPr>
          <w:lang w:val="en-ZA"/>
        </w:rPr>
      </w:pPr>
      <w:r w:rsidRPr="004606F3">
        <w:rPr>
          <w:lang w:val="en-ZA"/>
        </w:rPr>
        <w:t>and dated …………………………………………………………………………………………………</w:t>
      </w:r>
      <w:r w:rsidR="00632699" w:rsidRPr="004606F3">
        <w:rPr>
          <w:lang w:val="en-ZA"/>
        </w:rPr>
        <w:t>... (</w:t>
      </w:r>
      <w:r w:rsidRPr="004606F3">
        <w:rPr>
          <w:lang w:val="en-ZA"/>
        </w:rPr>
        <w:t>if applicable).</w:t>
      </w:r>
      <w:r w:rsidRPr="004606F3">
        <w:rPr>
          <w:lang w:val="en-ZA"/>
        </w:rPr>
        <w:br/>
        <w:t>Bank guarantees and retention money (where required) will be provided or paid by (name of joining entity)</w:t>
      </w:r>
      <w:r w:rsidRPr="004606F3">
        <w:rPr>
          <w:lang w:val="en-ZA"/>
        </w:rPr>
        <w:br/>
      </w:r>
      <w:r w:rsidRPr="004606F3">
        <w:rPr>
          <w:lang w:val="en-ZA"/>
        </w:rPr>
        <w:tab/>
      </w:r>
    </w:p>
    <w:p w14:paraId="3A7258C0" w14:textId="77777777" w:rsidR="00B07C67" w:rsidRPr="004606F3" w:rsidRDefault="00B07C67" w:rsidP="005E29A8">
      <w:pPr>
        <w:spacing w:line="360" w:lineRule="auto"/>
        <w:jc w:val="both"/>
        <w:rPr>
          <w:lang w:val="en-ZA"/>
        </w:rPr>
      </w:pPr>
      <w:r w:rsidRPr="004606F3">
        <w:rPr>
          <w:lang w:val="en-ZA"/>
        </w:rPr>
        <w:t>who will be responsible for the fulfilment of the retention obligations (where required) asset out in the Contract Document.</w:t>
      </w:r>
    </w:p>
    <w:p w14:paraId="4FC39963" w14:textId="77777777" w:rsidR="00B07C67" w:rsidRPr="004606F3" w:rsidRDefault="00B07C67" w:rsidP="005E29A8">
      <w:pPr>
        <w:spacing w:line="271" w:lineRule="auto"/>
        <w:jc w:val="both"/>
        <w:rPr>
          <w:lang w:val="en-ZA"/>
        </w:rPr>
      </w:pPr>
      <w:r w:rsidRPr="004606F3">
        <w:rPr>
          <w:lang w:val="en-ZA"/>
        </w:rPr>
        <w:br w:type="page"/>
      </w:r>
      <w:r w:rsidRPr="004606F3">
        <w:rPr>
          <w:lang w:val="en-ZA"/>
        </w:rPr>
        <w:lastRenderedPageBreak/>
        <w:t>Signed by the duly authorized representatives of the above-mentioned Joint Entities:</w:t>
      </w:r>
    </w:p>
    <w:p w14:paraId="1DE04A6D" w14:textId="77777777" w:rsidR="00B07C67" w:rsidRPr="004606F3" w:rsidRDefault="00B07C67" w:rsidP="005E29A8">
      <w:pPr>
        <w:spacing w:line="271" w:lineRule="auto"/>
        <w:rPr>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83"/>
        <w:gridCol w:w="3045"/>
        <w:gridCol w:w="251"/>
        <w:gridCol w:w="2128"/>
        <w:gridCol w:w="236"/>
        <w:gridCol w:w="1524"/>
      </w:tblGrid>
      <w:tr w:rsidR="00B07C67" w:rsidRPr="004606F3" w14:paraId="7D040C0C" w14:textId="77777777" w:rsidTr="00A80F39">
        <w:tc>
          <w:tcPr>
            <w:tcW w:w="2802" w:type="dxa"/>
            <w:tcBorders>
              <w:top w:val="nil"/>
              <w:left w:val="nil"/>
              <w:bottom w:val="nil"/>
              <w:right w:val="nil"/>
            </w:tcBorders>
          </w:tcPr>
          <w:p w14:paraId="4093FACF" w14:textId="77777777" w:rsidR="00B07C67" w:rsidRPr="004606F3" w:rsidRDefault="00B07C67" w:rsidP="00A80F39">
            <w:pPr>
              <w:spacing w:line="271" w:lineRule="auto"/>
              <w:jc w:val="center"/>
              <w:rPr>
                <w:b/>
                <w:lang w:val="en-ZA"/>
              </w:rPr>
            </w:pPr>
            <w:r w:rsidRPr="004606F3">
              <w:rPr>
                <w:b/>
                <w:lang w:val="en-ZA"/>
              </w:rPr>
              <w:t>JOINING ENTITY AND POSITION</w:t>
            </w:r>
          </w:p>
        </w:tc>
        <w:tc>
          <w:tcPr>
            <w:tcW w:w="283" w:type="dxa"/>
            <w:tcBorders>
              <w:top w:val="nil"/>
              <w:left w:val="nil"/>
              <w:bottom w:val="nil"/>
              <w:right w:val="nil"/>
            </w:tcBorders>
          </w:tcPr>
          <w:p w14:paraId="0809AE6B" w14:textId="77777777" w:rsidR="00B07C67" w:rsidRPr="004606F3" w:rsidRDefault="00B07C67" w:rsidP="00A80F39">
            <w:pPr>
              <w:spacing w:line="271" w:lineRule="auto"/>
              <w:jc w:val="center"/>
              <w:rPr>
                <w:b/>
                <w:lang w:val="en-ZA"/>
              </w:rPr>
            </w:pPr>
          </w:p>
        </w:tc>
        <w:tc>
          <w:tcPr>
            <w:tcW w:w="3045" w:type="dxa"/>
            <w:tcBorders>
              <w:top w:val="nil"/>
              <w:left w:val="nil"/>
              <w:bottom w:val="nil"/>
              <w:right w:val="nil"/>
            </w:tcBorders>
            <w:vAlign w:val="center"/>
          </w:tcPr>
          <w:p w14:paraId="767502D4" w14:textId="77777777" w:rsidR="00B07C67" w:rsidRPr="004606F3" w:rsidRDefault="00B07C67" w:rsidP="00A80F39">
            <w:pPr>
              <w:spacing w:line="271" w:lineRule="auto"/>
              <w:jc w:val="center"/>
              <w:rPr>
                <w:b/>
                <w:lang w:val="en-ZA"/>
              </w:rPr>
            </w:pPr>
            <w:r w:rsidRPr="004606F3">
              <w:rPr>
                <w:b/>
                <w:lang w:val="en-ZA"/>
              </w:rPr>
              <w:t>FULL NAME (Position)</w:t>
            </w:r>
          </w:p>
        </w:tc>
        <w:tc>
          <w:tcPr>
            <w:tcW w:w="251" w:type="dxa"/>
            <w:tcBorders>
              <w:top w:val="nil"/>
              <w:left w:val="nil"/>
              <w:bottom w:val="nil"/>
              <w:right w:val="nil"/>
            </w:tcBorders>
            <w:vAlign w:val="center"/>
          </w:tcPr>
          <w:p w14:paraId="01FA758E" w14:textId="77777777" w:rsidR="00B07C67" w:rsidRPr="004606F3" w:rsidRDefault="00B07C67" w:rsidP="00A80F39">
            <w:pPr>
              <w:spacing w:line="271" w:lineRule="auto"/>
              <w:jc w:val="center"/>
              <w:rPr>
                <w:b/>
                <w:lang w:val="en-ZA"/>
              </w:rPr>
            </w:pPr>
          </w:p>
        </w:tc>
        <w:tc>
          <w:tcPr>
            <w:tcW w:w="2127" w:type="dxa"/>
            <w:tcBorders>
              <w:top w:val="nil"/>
              <w:left w:val="nil"/>
              <w:bottom w:val="nil"/>
              <w:right w:val="nil"/>
            </w:tcBorders>
            <w:vAlign w:val="center"/>
          </w:tcPr>
          <w:p w14:paraId="007C89DA" w14:textId="77777777" w:rsidR="00B07C67" w:rsidRPr="004606F3" w:rsidRDefault="00B07C67" w:rsidP="00A80F39">
            <w:pPr>
              <w:spacing w:line="271" w:lineRule="auto"/>
              <w:jc w:val="center"/>
              <w:rPr>
                <w:b/>
                <w:lang w:val="en-ZA"/>
              </w:rPr>
            </w:pPr>
            <w:r w:rsidRPr="004606F3">
              <w:rPr>
                <w:b/>
                <w:lang w:val="en-ZA"/>
              </w:rPr>
              <w:t>SIGNATURE</w:t>
            </w:r>
          </w:p>
        </w:tc>
        <w:tc>
          <w:tcPr>
            <w:tcW w:w="236" w:type="dxa"/>
            <w:tcBorders>
              <w:top w:val="nil"/>
              <w:left w:val="nil"/>
              <w:bottom w:val="nil"/>
              <w:right w:val="nil"/>
            </w:tcBorders>
            <w:vAlign w:val="center"/>
          </w:tcPr>
          <w:p w14:paraId="44C12BB1" w14:textId="77777777" w:rsidR="00B07C67" w:rsidRPr="004606F3" w:rsidRDefault="00B07C67" w:rsidP="00A80F39">
            <w:pPr>
              <w:spacing w:line="271" w:lineRule="auto"/>
              <w:jc w:val="center"/>
              <w:rPr>
                <w:b/>
                <w:lang w:val="en-ZA"/>
              </w:rPr>
            </w:pPr>
          </w:p>
        </w:tc>
        <w:tc>
          <w:tcPr>
            <w:tcW w:w="1524" w:type="dxa"/>
            <w:tcBorders>
              <w:top w:val="nil"/>
              <w:left w:val="nil"/>
              <w:bottom w:val="nil"/>
              <w:right w:val="nil"/>
            </w:tcBorders>
            <w:vAlign w:val="center"/>
          </w:tcPr>
          <w:p w14:paraId="41B5F851" w14:textId="77777777" w:rsidR="00B07C67" w:rsidRPr="004606F3" w:rsidRDefault="00B07C67" w:rsidP="00A80F39">
            <w:pPr>
              <w:spacing w:line="271" w:lineRule="auto"/>
              <w:jc w:val="center"/>
              <w:rPr>
                <w:b/>
                <w:lang w:val="en-ZA"/>
              </w:rPr>
            </w:pPr>
            <w:r w:rsidRPr="004606F3">
              <w:rPr>
                <w:b/>
                <w:lang w:val="en-ZA"/>
              </w:rPr>
              <w:t>DATE</w:t>
            </w:r>
          </w:p>
        </w:tc>
      </w:tr>
      <w:tr w:rsidR="00B07C67" w:rsidRPr="004606F3" w14:paraId="28EB8312" w14:textId="77777777" w:rsidTr="00A80F39">
        <w:tc>
          <w:tcPr>
            <w:tcW w:w="2802" w:type="dxa"/>
            <w:tcBorders>
              <w:top w:val="nil"/>
              <w:left w:val="nil"/>
              <w:bottom w:val="nil"/>
              <w:right w:val="nil"/>
            </w:tcBorders>
          </w:tcPr>
          <w:p w14:paraId="1F4F1349" w14:textId="77777777" w:rsidR="00B07C67" w:rsidRPr="004606F3" w:rsidRDefault="00B07C67" w:rsidP="00A80F39">
            <w:pPr>
              <w:tabs>
                <w:tab w:val="right" w:leader="dot" w:pos="2552"/>
              </w:tabs>
              <w:jc w:val="both"/>
              <w:rPr>
                <w:lang w:val="en-ZA"/>
              </w:rPr>
            </w:pPr>
          </w:p>
          <w:p w14:paraId="37A392CA" w14:textId="77777777" w:rsidR="00B07C67" w:rsidRPr="004606F3" w:rsidRDefault="00B07C67" w:rsidP="00A80F39">
            <w:pPr>
              <w:tabs>
                <w:tab w:val="right" w:leader="dot" w:pos="2552"/>
              </w:tabs>
              <w:jc w:val="both"/>
              <w:rPr>
                <w:lang w:val="en-ZA"/>
              </w:rPr>
            </w:pPr>
            <w:r w:rsidRPr="004606F3">
              <w:rPr>
                <w:lang w:val="en-ZA"/>
              </w:rPr>
              <w:tab/>
            </w:r>
          </w:p>
        </w:tc>
        <w:tc>
          <w:tcPr>
            <w:tcW w:w="283" w:type="dxa"/>
            <w:tcBorders>
              <w:top w:val="nil"/>
              <w:left w:val="nil"/>
              <w:bottom w:val="nil"/>
              <w:right w:val="nil"/>
            </w:tcBorders>
          </w:tcPr>
          <w:p w14:paraId="19431CDD" w14:textId="77777777" w:rsidR="00B07C67" w:rsidRPr="004606F3" w:rsidRDefault="00B07C67" w:rsidP="00A80F39">
            <w:pPr>
              <w:jc w:val="both"/>
              <w:rPr>
                <w:lang w:val="en-ZA"/>
              </w:rPr>
            </w:pPr>
          </w:p>
        </w:tc>
        <w:tc>
          <w:tcPr>
            <w:tcW w:w="3045" w:type="dxa"/>
            <w:tcBorders>
              <w:top w:val="nil"/>
              <w:left w:val="nil"/>
              <w:bottom w:val="nil"/>
              <w:right w:val="nil"/>
            </w:tcBorders>
          </w:tcPr>
          <w:p w14:paraId="3EB6F6B8" w14:textId="77777777" w:rsidR="00B07C67" w:rsidRPr="004606F3" w:rsidRDefault="00B07C67" w:rsidP="00A80F39">
            <w:pPr>
              <w:tabs>
                <w:tab w:val="right" w:leader="dot" w:pos="2829"/>
              </w:tabs>
              <w:jc w:val="both"/>
              <w:rPr>
                <w:lang w:val="en-ZA"/>
              </w:rPr>
            </w:pPr>
          </w:p>
          <w:p w14:paraId="0C23BFAC" w14:textId="77777777" w:rsidR="00B07C67" w:rsidRPr="004606F3" w:rsidRDefault="00B07C67" w:rsidP="00A80F39">
            <w:pPr>
              <w:tabs>
                <w:tab w:val="right" w:leader="dot" w:pos="2829"/>
              </w:tabs>
              <w:jc w:val="both"/>
              <w:rPr>
                <w:lang w:val="en-ZA"/>
              </w:rPr>
            </w:pPr>
            <w:r w:rsidRPr="004606F3">
              <w:rPr>
                <w:lang w:val="en-ZA"/>
              </w:rPr>
              <w:tab/>
            </w:r>
          </w:p>
        </w:tc>
        <w:tc>
          <w:tcPr>
            <w:tcW w:w="251" w:type="dxa"/>
            <w:tcBorders>
              <w:top w:val="nil"/>
              <w:left w:val="nil"/>
              <w:bottom w:val="nil"/>
              <w:right w:val="nil"/>
            </w:tcBorders>
          </w:tcPr>
          <w:p w14:paraId="527CE042" w14:textId="77777777" w:rsidR="00B07C67" w:rsidRPr="004606F3" w:rsidRDefault="00B07C67" w:rsidP="00A80F39">
            <w:pPr>
              <w:jc w:val="both"/>
              <w:rPr>
                <w:lang w:val="en-ZA"/>
              </w:rPr>
            </w:pPr>
          </w:p>
        </w:tc>
        <w:tc>
          <w:tcPr>
            <w:tcW w:w="2127" w:type="dxa"/>
            <w:tcBorders>
              <w:top w:val="nil"/>
              <w:left w:val="nil"/>
              <w:bottom w:val="nil"/>
              <w:right w:val="nil"/>
            </w:tcBorders>
          </w:tcPr>
          <w:p w14:paraId="1BB4155A" w14:textId="77777777" w:rsidR="00B07C67" w:rsidRPr="004606F3" w:rsidRDefault="00B07C67" w:rsidP="00A80F39">
            <w:pPr>
              <w:tabs>
                <w:tab w:val="right" w:leader="dot" w:pos="1911"/>
              </w:tabs>
              <w:jc w:val="both"/>
              <w:rPr>
                <w:lang w:val="en-ZA"/>
              </w:rPr>
            </w:pPr>
          </w:p>
          <w:p w14:paraId="66A3DB36" w14:textId="77777777" w:rsidR="00B07C67" w:rsidRPr="004606F3" w:rsidRDefault="00B07C67" w:rsidP="00A80F39">
            <w:pPr>
              <w:tabs>
                <w:tab w:val="right" w:leader="dot" w:pos="1911"/>
              </w:tabs>
              <w:jc w:val="both"/>
              <w:rPr>
                <w:lang w:val="en-ZA"/>
              </w:rPr>
            </w:pPr>
            <w:r w:rsidRPr="004606F3">
              <w:rPr>
                <w:lang w:val="en-ZA"/>
              </w:rPr>
              <w:tab/>
            </w:r>
          </w:p>
        </w:tc>
        <w:tc>
          <w:tcPr>
            <w:tcW w:w="236" w:type="dxa"/>
            <w:tcBorders>
              <w:top w:val="nil"/>
              <w:left w:val="nil"/>
              <w:bottom w:val="nil"/>
              <w:right w:val="nil"/>
            </w:tcBorders>
          </w:tcPr>
          <w:p w14:paraId="371D8554" w14:textId="77777777" w:rsidR="00B07C67" w:rsidRPr="004606F3" w:rsidRDefault="00B07C67" w:rsidP="00A80F39">
            <w:pPr>
              <w:jc w:val="both"/>
              <w:rPr>
                <w:lang w:val="en-ZA"/>
              </w:rPr>
            </w:pPr>
          </w:p>
        </w:tc>
        <w:tc>
          <w:tcPr>
            <w:tcW w:w="1524" w:type="dxa"/>
            <w:tcBorders>
              <w:top w:val="nil"/>
              <w:left w:val="nil"/>
              <w:bottom w:val="nil"/>
              <w:right w:val="nil"/>
            </w:tcBorders>
          </w:tcPr>
          <w:p w14:paraId="0290B1C6" w14:textId="77777777" w:rsidR="00B07C67" w:rsidRPr="004606F3" w:rsidRDefault="00B07C67" w:rsidP="00A80F39">
            <w:pPr>
              <w:tabs>
                <w:tab w:val="right" w:leader="dot" w:pos="1307"/>
              </w:tabs>
              <w:jc w:val="both"/>
              <w:rPr>
                <w:lang w:val="en-ZA"/>
              </w:rPr>
            </w:pPr>
          </w:p>
          <w:p w14:paraId="0400ACA2" w14:textId="77777777" w:rsidR="00B07C67" w:rsidRPr="004606F3" w:rsidRDefault="00B07C67" w:rsidP="00A80F39">
            <w:pPr>
              <w:tabs>
                <w:tab w:val="right" w:leader="dot" w:pos="1307"/>
              </w:tabs>
              <w:jc w:val="both"/>
              <w:rPr>
                <w:lang w:val="en-ZA"/>
              </w:rPr>
            </w:pPr>
            <w:r w:rsidRPr="004606F3">
              <w:rPr>
                <w:lang w:val="en-ZA"/>
              </w:rPr>
              <w:tab/>
            </w:r>
          </w:p>
        </w:tc>
      </w:tr>
      <w:tr w:rsidR="00B07C67" w:rsidRPr="004606F3" w14:paraId="54BFA279" w14:textId="77777777" w:rsidTr="00A80F39">
        <w:tc>
          <w:tcPr>
            <w:tcW w:w="2802" w:type="dxa"/>
            <w:tcBorders>
              <w:top w:val="nil"/>
              <w:left w:val="nil"/>
              <w:bottom w:val="nil"/>
              <w:right w:val="nil"/>
            </w:tcBorders>
          </w:tcPr>
          <w:p w14:paraId="6E100731" w14:textId="77777777" w:rsidR="00B07C67" w:rsidRPr="004606F3" w:rsidRDefault="00B07C67" w:rsidP="00A80F39">
            <w:pPr>
              <w:tabs>
                <w:tab w:val="right" w:leader="dot" w:pos="2552"/>
              </w:tabs>
              <w:jc w:val="both"/>
              <w:rPr>
                <w:lang w:val="en-ZA"/>
              </w:rPr>
            </w:pPr>
          </w:p>
          <w:p w14:paraId="77F0E68F" w14:textId="77777777" w:rsidR="00B07C67" w:rsidRPr="004606F3" w:rsidRDefault="00B07C67" w:rsidP="00A80F39">
            <w:pPr>
              <w:tabs>
                <w:tab w:val="right" w:leader="dot" w:pos="2552"/>
              </w:tabs>
              <w:jc w:val="both"/>
              <w:rPr>
                <w:lang w:val="en-ZA"/>
              </w:rPr>
            </w:pPr>
            <w:r w:rsidRPr="004606F3">
              <w:rPr>
                <w:lang w:val="en-ZA"/>
              </w:rPr>
              <w:tab/>
            </w:r>
          </w:p>
        </w:tc>
        <w:tc>
          <w:tcPr>
            <w:tcW w:w="283" w:type="dxa"/>
            <w:tcBorders>
              <w:top w:val="nil"/>
              <w:left w:val="nil"/>
              <w:bottom w:val="nil"/>
              <w:right w:val="nil"/>
            </w:tcBorders>
          </w:tcPr>
          <w:p w14:paraId="6FC9F900" w14:textId="77777777" w:rsidR="00B07C67" w:rsidRPr="004606F3" w:rsidRDefault="00B07C67" w:rsidP="00A80F39">
            <w:pPr>
              <w:jc w:val="both"/>
              <w:rPr>
                <w:lang w:val="en-ZA"/>
              </w:rPr>
            </w:pPr>
          </w:p>
        </w:tc>
        <w:tc>
          <w:tcPr>
            <w:tcW w:w="3045" w:type="dxa"/>
            <w:tcBorders>
              <w:top w:val="nil"/>
              <w:left w:val="nil"/>
              <w:bottom w:val="nil"/>
              <w:right w:val="nil"/>
            </w:tcBorders>
          </w:tcPr>
          <w:p w14:paraId="32627B59" w14:textId="77777777" w:rsidR="00B07C67" w:rsidRPr="004606F3" w:rsidRDefault="00B07C67" w:rsidP="00A80F39">
            <w:pPr>
              <w:tabs>
                <w:tab w:val="right" w:leader="dot" w:pos="2829"/>
              </w:tabs>
              <w:jc w:val="both"/>
              <w:rPr>
                <w:lang w:val="en-ZA"/>
              </w:rPr>
            </w:pPr>
          </w:p>
          <w:p w14:paraId="0722D309" w14:textId="77777777" w:rsidR="00B07C67" w:rsidRPr="004606F3" w:rsidRDefault="00B07C67" w:rsidP="00A80F39">
            <w:pPr>
              <w:tabs>
                <w:tab w:val="right" w:leader="dot" w:pos="2829"/>
              </w:tabs>
              <w:jc w:val="both"/>
              <w:rPr>
                <w:lang w:val="en-ZA"/>
              </w:rPr>
            </w:pPr>
            <w:r w:rsidRPr="004606F3">
              <w:rPr>
                <w:lang w:val="en-ZA"/>
              </w:rPr>
              <w:tab/>
            </w:r>
          </w:p>
        </w:tc>
        <w:tc>
          <w:tcPr>
            <w:tcW w:w="251" w:type="dxa"/>
            <w:tcBorders>
              <w:top w:val="nil"/>
              <w:left w:val="nil"/>
              <w:bottom w:val="nil"/>
              <w:right w:val="nil"/>
            </w:tcBorders>
          </w:tcPr>
          <w:p w14:paraId="5E06C19B" w14:textId="77777777" w:rsidR="00B07C67" w:rsidRPr="004606F3" w:rsidRDefault="00B07C67" w:rsidP="00A80F39">
            <w:pPr>
              <w:jc w:val="both"/>
              <w:rPr>
                <w:lang w:val="en-ZA"/>
              </w:rPr>
            </w:pPr>
          </w:p>
        </w:tc>
        <w:tc>
          <w:tcPr>
            <w:tcW w:w="2127" w:type="dxa"/>
            <w:tcBorders>
              <w:top w:val="nil"/>
              <w:left w:val="nil"/>
              <w:bottom w:val="nil"/>
              <w:right w:val="nil"/>
            </w:tcBorders>
          </w:tcPr>
          <w:p w14:paraId="443E4022" w14:textId="77777777" w:rsidR="00B07C67" w:rsidRPr="004606F3" w:rsidRDefault="00B07C67" w:rsidP="00A80F39">
            <w:pPr>
              <w:tabs>
                <w:tab w:val="right" w:leader="dot" w:pos="1911"/>
              </w:tabs>
              <w:jc w:val="both"/>
              <w:rPr>
                <w:lang w:val="en-ZA"/>
              </w:rPr>
            </w:pPr>
          </w:p>
          <w:p w14:paraId="232F369D" w14:textId="77777777" w:rsidR="00B07C67" w:rsidRPr="004606F3" w:rsidRDefault="00B07C67" w:rsidP="00A80F39">
            <w:pPr>
              <w:tabs>
                <w:tab w:val="right" w:leader="dot" w:pos="1911"/>
              </w:tabs>
              <w:jc w:val="both"/>
              <w:rPr>
                <w:lang w:val="en-ZA"/>
              </w:rPr>
            </w:pPr>
            <w:r w:rsidRPr="004606F3">
              <w:rPr>
                <w:lang w:val="en-ZA"/>
              </w:rPr>
              <w:tab/>
            </w:r>
          </w:p>
        </w:tc>
        <w:tc>
          <w:tcPr>
            <w:tcW w:w="236" w:type="dxa"/>
            <w:tcBorders>
              <w:top w:val="nil"/>
              <w:left w:val="nil"/>
              <w:bottom w:val="nil"/>
              <w:right w:val="nil"/>
            </w:tcBorders>
          </w:tcPr>
          <w:p w14:paraId="654EEBD7" w14:textId="77777777" w:rsidR="00B07C67" w:rsidRPr="004606F3" w:rsidRDefault="00B07C67" w:rsidP="00A80F39">
            <w:pPr>
              <w:jc w:val="both"/>
              <w:rPr>
                <w:lang w:val="en-ZA"/>
              </w:rPr>
            </w:pPr>
          </w:p>
        </w:tc>
        <w:tc>
          <w:tcPr>
            <w:tcW w:w="1524" w:type="dxa"/>
            <w:tcBorders>
              <w:top w:val="nil"/>
              <w:left w:val="nil"/>
              <w:bottom w:val="nil"/>
              <w:right w:val="nil"/>
            </w:tcBorders>
          </w:tcPr>
          <w:p w14:paraId="1FBA89E6" w14:textId="77777777" w:rsidR="00B07C67" w:rsidRPr="004606F3" w:rsidRDefault="00B07C67" w:rsidP="00A80F39">
            <w:pPr>
              <w:tabs>
                <w:tab w:val="right" w:leader="dot" w:pos="1307"/>
              </w:tabs>
              <w:jc w:val="both"/>
              <w:rPr>
                <w:lang w:val="en-ZA"/>
              </w:rPr>
            </w:pPr>
          </w:p>
          <w:p w14:paraId="5248FA85" w14:textId="77777777" w:rsidR="00B07C67" w:rsidRPr="004606F3" w:rsidRDefault="00B07C67" w:rsidP="00A80F39">
            <w:pPr>
              <w:tabs>
                <w:tab w:val="right" w:leader="dot" w:pos="1307"/>
              </w:tabs>
              <w:jc w:val="both"/>
              <w:rPr>
                <w:lang w:val="en-ZA"/>
              </w:rPr>
            </w:pPr>
            <w:r w:rsidRPr="004606F3">
              <w:rPr>
                <w:lang w:val="en-ZA"/>
              </w:rPr>
              <w:tab/>
            </w:r>
          </w:p>
        </w:tc>
      </w:tr>
      <w:tr w:rsidR="00B07C67" w:rsidRPr="004606F3" w14:paraId="7049FB7A" w14:textId="77777777" w:rsidTr="00A80F39">
        <w:tc>
          <w:tcPr>
            <w:tcW w:w="2802" w:type="dxa"/>
            <w:tcBorders>
              <w:top w:val="nil"/>
              <w:left w:val="nil"/>
              <w:bottom w:val="nil"/>
              <w:right w:val="nil"/>
            </w:tcBorders>
          </w:tcPr>
          <w:p w14:paraId="56C8D3D9" w14:textId="77777777" w:rsidR="00B07C67" w:rsidRPr="004606F3" w:rsidRDefault="00B07C67" w:rsidP="00A80F39">
            <w:pPr>
              <w:tabs>
                <w:tab w:val="right" w:leader="dot" w:pos="2552"/>
              </w:tabs>
              <w:jc w:val="both"/>
              <w:rPr>
                <w:lang w:val="en-ZA"/>
              </w:rPr>
            </w:pPr>
          </w:p>
          <w:p w14:paraId="71740824" w14:textId="77777777" w:rsidR="00B07C67" w:rsidRPr="004606F3" w:rsidRDefault="00B07C67" w:rsidP="00A80F39">
            <w:pPr>
              <w:tabs>
                <w:tab w:val="right" w:leader="dot" w:pos="2552"/>
              </w:tabs>
              <w:jc w:val="both"/>
              <w:rPr>
                <w:lang w:val="en-ZA"/>
              </w:rPr>
            </w:pPr>
            <w:r w:rsidRPr="004606F3">
              <w:rPr>
                <w:lang w:val="en-ZA"/>
              </w:rPr>
              <w:tab/>
            </w:r>
          </w:p>
        </w:tc>
        <w:tc>
          <w:tcPr>
            <w:tcW w:w="283" w:type="dxa"/>
            <w:tcBorders>
              <w:top w:val="nil"/>
              <w:left w:val="nil"/>
              <w:bottom w:val="nil"/>
              <w:right w:val="nil"/>
            </w:tcBorders>
          </w:tcPr>
          <w:p w14:paraId="0B6944E4" w14:textId="77777777" w:rsidR="00B07C67" w:rsidRPr="004606F3" w:rsidRDefault="00B07C67" w:rsidP="00A80F39">
            <w:pPr>
              <w:jc w:val="both"/>
              <w:rPr>
                <w:lang w:val="en-ZA"/>
              </w:rPr>
            </w:pPr>
          </w:p>
        </w:tc>
        <w:tc>
          <w:tcPr>
            <w:tcW w:w="3045" w:type="dxa"/>
            <w:tcBorders>
              <w:top w:val="nil"/>
              <w:left w:val="nil"/>
              <w:bottom w:val="nil"/>
              <w:right w:val="nil"/>
            </w:tcBorders>
          </w:tcPr>
          <w:p w14:paraId="6084A363" w14:textId="77777777" w:rsidR="00B07C67" w:rsidRPr="004606F3" w:rsidRDefault="00B07C67" w:rsidP="00A80F39">
            <w:pPr>
              <w:tabs>
                <w:tab w:val="right" w:leader="dot" w:pos="2829"/>
              </w:tabs>
              <w:jc w:val="both"/>
              <w:rPr>
                <w:lang w:val="en-ZA"/>
              </w:rPr>
            </w:pPr>
          </w:p>
          <w:p w14:paraId="5B7CEE85" w14:textId="77777777" w:rsidR="00B07C67" w:rsidRPr="004606F3" w:rsidRDefault="00B07C67" w:rsidP="00A80F39">
            <w:pPr>
              <w:tabs>
                <w:tab w:val="right" w:leader="dot" w:pos="2829"/>
              </w:tabs>
              <w:jc w:val="both"/>
              <w:rPr>
                <w:lang w:val="en-ZA"/>
              </w:rPr>
            </w:pPr>
            <w:r w:rsidRPr="004606F3">
              <w:rPr>
                <w:lang w:val="en-ZA"/>
              </w:rPr>
              <w:tab/>
            </w:r>
          </w:p>
        </w:tc>
        <w:tc>
          <w:tcPr>
            <w:tcW w:w="251" w:type="dxa"/>
            <w:tcBorders>
              <w:top w:val="nil"/>
              <w:left w:val="nil"/>
              <w:bottom w:val="nil"/>
              <w:right w:val="nil"/>
            </w:tcBorders>
          </w:tcPr>
          <w:p w14:paraId="62D7512F" w14:textId="77777777" w:rsidR="00B07C67" w:rsidRPr="004606F3" w:rsidRDefault="00B07C67" w:rsidP="00A80F39">
            <w:pPr>
              <w:jc w:val="both"/>
              <w:rPr>
                <w:lang w:val="en-ZA"/>
              </w:rPr>
            </w:pPr>
          </w:p>
        </w:tc>
        <w:tc>
          <w:tcPr>
            <w:tcW w:w="2127" w:type="dxa"/>
            <w:tcBorders>
              <w:top w:val="nil"/>
              <w:left w:val="nil"/>
              <w:bottom w:val="nil"/>
              <w:right w:val="nil"/>
            </w:tcBorders>
          </w:tcPr>
          <w:p w14:paraId="7952755A" w14:textId="77777777" w:rsidR="00B07C67" w:rsidRPr="004606F3" w:rsidRDefault="00B07C67" w:rsidP="00A80F39">
            <w:pPr>
              <w:tabs>
                <w:tab w:val="right" w:leader="dot" w:pos="1911"/>
              </w:tabs>
              <w:jc w:val="both"/>
              <w:rPr>
                <w:lang w:val="en-ZA"/>
              </w:rPr>
            </w:pPr>
          </w:p>
          <w:p w14:paraId="6B6CF282" w14:textId="77777777" w:rsidR="00B07C67" w:rsidRPr="004606F3" w:rsidRDefault="00B07C67" w:rsidP="00A80F39">
            <w:pPr>
              <w:tabs>
                <w:tab w:val="right" w:leader="dot" w:pos="1911"/>
              </w:tabs>
              <w:jc w:val="both"/>
              <w:rPr>
                <w:lang w:val="en-ZA"/>
              </w:rPr>
            </w:pPr>
            <w:r w:rsidRPr="004606F3">
              <w:rPr>
                <w:lang w:val="en-ZA"/>
              </w:rPr>
              <w:tab/>
            </w:r>
          </w:p>
        </w:tc>
        <w:tc>
          <w:tcPr>
            <w:tcW w:w="236" w:type="dxa"/>
            <w:tcBorders>
              <w:top w:val="nil"/>
              <w:left w:val="nil"/>
              <w:bottom w:val="nil"/>
              <w:right w:val="nil"/>
            </w:tcBorders>
          </w:tcPr>
          <w:p w14:paraId="4DA045F5" w14:textId="77777777" w:rsidR="00B07C67" w:rsidRPr="004606F3" w:rsidRDefault="00B07C67" w:rsidP="00A80F39">
            <w:pPr>
              <w:jc w:val="both"/>
              <w:rPr>
                <w:lang w:val="en-ZA"/>
              </w:rPr>
            </w:pPr>
          </w:p>
        </w:tc>
        <w:tc>
          <w:tcPr>
            <w:tcW w:w="1524" w:type="dxa"/>
            <w:tcBorders>
              <w:top w:val="nil"/>
              <w:left w:val="nil"/>
              <w:bottom w:val="nil"/>
              <w:right w:val="nil"/>
            </w:tcBorders>
          </w:tcPr>
          <w:p w14:paraId="18A8B507" w14:textId="77777777" w:rsidR="00B07C67" w:rsidRPr="004606F3" w:rsidRDefault="00B07C67" w:rsidP="00A80F39">
            <w:pPr>
              <w:tabs>
                <w:tab w:val="right" w:leader="dot" w:pos="1307"/>
              </w:tabs>
              <w:jc w:val="both"/>
              <w:rPr>
                <w:lang w:val="en-ZA"/>
              </w:rPr>
            </w:pPr>
          </w:p>
          <w:p w14:paraId="1B358C09" w14:textId="77777777" w:rsidR="00B07C67" w:rsidRPr="004606F3" w:rsidRDefault="00B07C67" w:rsidP="00A80F39">
            <w:pPr>
              <w:tabs>
                <w:tab w:val="right" w:leader="dot" w:pos="1307"/>
              </w:tabs>
              <w:jc w:val="both"/>
              <w:rPr>
                <w:lang w:val="en-ZA"/>
              </w:rPr>
            </w:pPr>
            <w:r w:rsidRPr="004606F3">
              <w:rPr>
                <w:lang w:val="en-ZA"/>
              </w:rPr>
              <w:tab/>
            </w:r>
          </w:p>
        </w:tc>
      </w:tr>
      <w:tr w:rsidR="00B07C67" w:rsidRPr="004606F3" w14:paraId="7396ED4B" w14:textId="77777777" w:rsidTr="00A80F39">
        <w:tc>
          <w:tcPr>
            <w:tcW w:w="2802" w:type="dxa"/>
            <w:tcBorders>
              <w:top w:val="nil"/>
              <w:left w:val="nil"/>
              <w:bottom w:val="nil"/>
              <w:right w:val="nil"/>
            </w:tcBorders>
          </w:tcPr>
          <w:p w14:paraId="614158BA" w14:textId="77777777" w:rsidR="00B07C67" w:rsidRPr="004606F3" w:rsidRDefault="00B07C67" w:rsidP="00A80F39">
            <w:pPr>
              <w:tabs>
                <w:tab w:val="right" w:leader="dot" w:pos="2552"/>
              </w:tabs>
              <w:jc w:val="both"/>
              <w:rPr>
                <w:lang w:val="en-ZA"/>
              </w:rPr>
            </w:pPr>
          </w:p>
          <w:p w14:paraId="22F5B682" w14:textId="77777777" w:rsidR="00B07C67" w:rsidRPr="004606F3" w:rsidRDefault="00B07C67" w:rsidP="00A80F39">
            <w:pPr>
              <w:tabs>
                <w:tab w:val="right" w:leader="dot" w:pos="2552"/>
              </w:tabs>
              <w:jc w:val="both"/>
              <w:rPr>
                <w:lang w:val="en-ZA"/>
              </w:rPr>
            </w:pPr>
            <w:r w:rsidRPr="004606F3">
              <w:rPr>
                <w:lang w:val="en-ZA"/>
              </w:rPr>
              <w:tab/>
            </w:r>
          </w:p>
        </w:tc>
        <w:tc>
          <w:tcPr>
            <w:tcW w:w="283" w:type="dxa"/>
            <w:tcBorders>
              <w:top w:val="nil"/>
              <w:left w:val="nil"/>
              <w:bottom w:val="nil"/>
              <w:right w:val="nil"/>
            </w:tcBorders>
          </w:tcPr>
          <w:p w14:paraId="47675206" w14:textId="77777777" w:rsidR="00B07C67" w:rsidRPr="004606F3" w:rsidRDefault="00B07C67" w:rsidP="00A80F39">
            <w:pPr>
              <w:jc w:val="both"/>
              <w:rPr>
                <w:lang w:val="en-ZA"/>
              </w:rPr>
            </w:pPr>
          </w:p>
        </w:tc>
        <w:tc>
          <w:tcPr>
            <w:tcW w:w="3045" w:type="dxa"/>
            <w:tcBorders>
              <w:top w:val="nil"/>
              <w:left w:val="nil"/>
              <w:bottom w:val="nil"/>
              <w:right w:val="nil"/>
            </w:tcBorders>
          </w:tcPr>
          <w:p w14:paraId="61C27DE1" w14:textId="77777777" w:rsidR="00B07C67" w:rsidRPr="004606F3" w:rsidRDefault="00B07C67" w:rsidP="00A80F39">
            <w:pPr>
              <w:tabs>
                <w:tab w:val="right" w:leader="dot" w:pos="2829"/>
              </w:tabs>
              <w:jc w:val="both"/>
              <w:rPr>
                <w:lang w:val="en-ZA"/>
              </w:rPr>
            </w:pPr>
          </w:p>
          <w:p w14:paraId="7D640870" w14:textId="77777777" w:rsidR="00B07C67" w:rsidRPr="004606F3" w:rsidRDefault="00B07C67" w:rsidP="00A80F39">
            <w:pPr>
              <w:tabs>
                <w:tab w:val="right" w:leader="dot" w:pos="2829"/>
              </w:tabs>
              <w:jc w:val="both"/>
              <w:rPr>
                <w:lang w:val="en-ZA"/>
              </w:rPr>
            </w:pPr>
            <w:r w:rsidRPr="004606F3">
              <w:rPr>
                <w:lang w:val="en-ZA"/>
              </w:rPr>
              <w:tab/>
            </w:r>
          </w:p>
        </w:tc>
        <w:tc>
          <w:tcPr>
            <w:tcW w:w="251" w:type="dxa"/>
            <w:tcBorders>
              <w:top w:val="nil"/>
              <w:left w:val="nil"/>
              <w:bottom w:val="nil"/>
              <w:right w:val="nil"/>
            </w:tcBorders>
          </w:tcPr>
          <w:p w14:paraId="01A49984" w14:textId="77777777" w:rsidR="00B07C67" w:rsidRPr="004606F3" w:rsidRDefault="00B07C67" w:rsidP="00A80F39">
            <w:pPr>
              <w:jc w:val="both"/>
              <w:rPr>
                <w:lang w:val="en-ZA"/>
              </w:rPr>
            </w:pPr>
          </w:p>
        </w:tc>
        <w:tc>
          <w:tcPr>
            <w:tcW w:w="2127" w:type="dxa"/>
            <w:tcBorders>
              <w:top w:val="nil"/>
              <w:left w:val="nil"/>
              <w:bottom w:val="nil"/>
              <w:right w:val="nil"/>
            </w:tcBorders>
          </w:tcPr>
          <w:p w14:paraId="22A214ED" w14:textId="77777777" w:rsidR="00B07C67" w:rsidRPr="004606F3" w:rsidRDefault="00B07C67" w:rsidP="00A80F39">
            <w:pPr>
              <w:tabs>
                <w:tab w:val="right" w:leader="dot" w:pos="1911"/>
              </w:tabs>
              <w:jc w:val="both"/>
              <w:rPr>
                <w:lang w:val="en-ZA"/>
              </w:rPr>
            </w:pPr>
          </w:p>
          <w:p w14:paraId="3F0995E0" w14:textId="77777777" w:rsidR="00B07C67" w:rsidRPr="004606F3" w:rsidRDefault="00B07C67" w:rsidP="00A80F39">
            <w:pPr>
              <w:tabs>
                <w:tab w:val="right" w:leader="dot" w:pos="1911"/>
              </w:tabs>
              <w:jc w:val="both"/>
              <w:rPr>
                <w:lang w:val="en-ZA"/>
              </w:rPr>
            </w:pPr>
            <w:r w:rsidRPr="004606F3">
              <w:rPr>
                <w:lang w:val="en-ZA"/>
              </w:rPr>
              <w:tab/>
            </w:r>
          </w:p>
        </w:tc>
        <w:tc>
          <w:tcPr>
            <w:tcW w:w="236" w:type="dxa"/>
            <w:tcBorders>
              <w:top w:val="nil"/>
              <w:left w:val="nil"/>
              <w:bottom w:val="nil"/>
              <w:right w:val="nil"/>
            </w:tcBorders>
          </w:tcPr>
          <w:p w14:paraId="6DC7862E" w14:textId="77777777" w:rsidR="00B07C67" w:rsidRPr="004606F3" w:rsidRDefault="00B07C67" w:rsidP="00A80F39">
            <w:pPr>
              <w:jc w:val="both"/>
              <w:rPr>
                <w:lang w:val="en-ZA"/>
              </w:rPr>
            </w:pPr>
          </w:p>
        </w:tc>
        <w:tc>
          <w:tcPr>
            <w:tcW w:w="1524" w:type="dxa"/>
            <w:tcBorders>
              <w:top w:val="nil"/>
              <w:left w:val="nil"/>
              <w:bottom w:val="nil"/>
              <w:right w:val="nil"/>
            </w:tcBorders>
          </w:tcPr>
          <w:p w14:paraId="1A73861A" w14:textId="77777777" w:rsidR="00B07C67" w:rsidRPr="004606F3" w:rsidRDefault="00B07C67" w:rsidP="00A80F39">
            <w:pPr>
              <w:tabs>
                <w:tab w:val="right" w:leader="dot" w:pos="1307"/>
              </w:tabs>
              <w:jc w:val="both"/>
              <w:rPr>
                <w:lang w:val="en-ZA"/>
              </w:rPr>
            </w:pPr>
          </w:p>
          <w:p w14:paraId="5CEC62CB" w14:textId="77777777" w:rsidR="00B07C67" w:rsidRPr="004606F3" w:rsidRDefault="00B07C67" w:rsidP="00A80F39">
            <w:pPr>
              <w:tabs>
                <w:tab w:val="right" w:leader="dot" w:pos="1307"/>
              </w:tabs>
              <w:jc w:val="both"/>
              <w:rPr>
                <w:lang w:val="en-ZA"/>
              </w:rPr>
            </w:pPr>
            <w:r w:rsidRPr="004606F3">
              <w:rPr>
                <w:lang w:val="en-ZA"/>
              </w:rPr>
              <w:tab/>
            </w:r>
          </w:p>
        </w:tc>
      </w:tr>
      <w:tr w:rsidR="00B07C67" w:rsidRPr="004606F3" w14:paraId="640DB8FD" w14:textId="77777777" w:rsidTr="00A80F39">
        <w:tc>
          <w:tcPr>
            <w:tcW w:w="2802" w:type="dxa"/>
            <w:tcBorders>
              <w:top w:val="nil"/>
              <w:left w:val="nil"/>
              <w:bottom w:val="nil"/>
              <w:right w:val="nil"/>
            </w:tcBorders>
          </w:tcPr>
          <w:p w14:paraId="001A5780" w14:textId="77777777" w:rsidR="00B07C67" w:rsidRPr="004606F3" w:rsidRDefault="00B07C67" w:rsidP="00A80F39">
            <w:pPr>
              <w:tabs>
                <w:tab w:val="right" w:leader="dot" w:pos="2552"/>
              </w:tabs>
              <w:jc w:val="both"/>
              <w:rPr>
                <w:lang w:val="en-ZA"/>
              </w:rPr>
            </w:pPr>
          </w:p>
          <w:p w14:paraId="0D9B89B8" w14:textId="77777777" w:rsidR="00B07C67" w:rsidRPr="004606F3" w:rsidRDefault="00B07C67" w:rsidP="00A80F39">
            <w:pPr>
              <w:tabs>
                <w:tab w:val="right" w:leader="dot" w:pos="2552"/>
              </w:tabs>
              <w:jc w:val="both"/>
              <w:rPr>
                <w:lang w:val="en-ZA"/>
              </w:rPr>
            </w:pPr>
            <w:r w:rsidRPr="004606F3">
              <w:rPr>
                <w:lang w:val="en-ZA"/>
              </w:rPr>
              <w:tab/>
            </w:r>
          </w:p>
        </w:tc>
        <w:tc>
          <w:tcPr>
            <w:tcW w:w="283" w:type="dxa"/>
            <w:tcBorders>
              <w:top w:val="nil"/>
              <w:left w:val="nil"/>
              <w:bottom w:val="nil"/>
              <w:right w:val="nil"/>
            </w:tcBorders>
          </w:tcPr>
          <w:p w14:paraId="22FEFE83" w14:textId="77777777" w:rsidR="00B07C67" w:rsidRPr="004606F3" w:rsidRDefault="00B07C67" w:rsidP="00A80F39">
            <w:pPr>
              <w:jc w:val="both"/>
              <w:rPr>
                <w:lang w:val="en-ZA"/>
              </w:rPr>
            </w:pPr>
          </w:p>
        </w:tc>
        <w:tc>
          <w:tcPr>
            <w:tcW w:w="3045" w:type="dxa"/>
            <w:tcBorders>
              <w:top w:val="nil"/>
              <w:left w:val="nil"/>
              <w:bottom w:val="nil"/>
              <w:right w:val="nil"/>
            </w:tcBorders>
          </w:tcPr>
          <w:p w14:paraId="2B769EF2" w14:textId="77777777" w:rsidR="00B07C67" w:rsidRPr="004606F3" w:rsidRDefault="00B07C67" w:rsidP="00A80F39">
            <w:pPr>
              <w:tabs>
                <w:tab w:val="right" w:leader="dot" w:pos="2829"/>
              </w:tabs>
              <w:jc w:val="both"/>
              <w:rPr>
                <w:lang w:val="en-ZA"/>
              </w:rPr>
            </w:pPr>
          </w:p>
          <w:p w14:paraId="00BC6E2E" w14:textId="77777777" w:rsidR="00B07C67" w:rsidRPr="004606F3" w:rsidRDefault="00B07C67" w:rsidP="00A80F39">
            <w:pPr>
              <w:tabs>
                <w:tab w:val="right" w:leader="dot" w:pos="2829"/>
              </w:tabs>
              <w:jc w:val="both"/>
              <w:rPr>
                <w:lang w:val="en-ZA"/>
              </w:rPr>
            </w:pPr>
            <w:r w:rsidRPr="004606F3">
              <w:rPr>
                <w:lang w:val="en-ZA"/>
              </w:rPr>
              <w:tab/>
            </w:r>
          </w:p>
        </w:tc>
        <w:tc>
          <w:tcPr>
            <w:tcW w:w="251" w:type="dxa"/>
            <w:tcBorders>
              <w:top w:val="nil"/>
              <w:left w:val="nil"/>
              <w:bottom w:val="nil"/>
              <w:right w:val="nil"/>
            </w:tcBorders>
          </w:tcPr>
          <w:p w14:paraId="57DB7A08" w14:textId="77777777" w:rsidR="00B07C67" w:rsidRPr="004606F3" w:rsidRDefault="00B07C67" w:rsidP="00A80F39">
            <w:pPr>
              <w:jc w:val="both"/>
              <w:rPr>
                <w:lang w:val="en-ZA"/>
              </w:rPr>
            </w:pPr>
          </w:p>
        </w:tc>
        <w:tc>
          <w:tcPr>
            <w:tcW w:w="2127" w:type="dxa"/>
            <w:tcBorders>
              <w:top w:val="nil"/>
              <w:left w:val="nil"/>
              <w:bottom w:val="nil"/>
              <w:right w:val="nil"/>
            </w:tcBorders>
          </w:tcPr>
          <w:p w14:paraId="19E55BE7" w14:textId="77777777" w:rsidR="00B07C67" w:rsidRPr="004606F3" w:rsidRDefault="00B07C67" w:rsidP="00A80F39">
            <w:pPr>
              <w:tabs>
                <w:tab w:val="right" w:leader="dot" w:pos="1911"/>
              </w:tabs>
              <w:jc w:val="both"/>
              <w:rPr>
                <w:lang w:val="en-ZA"/>
              </w:rPr>
            </w:pPr>
          </w:p>
          <w:p w14:paraId="0F036771" w14:textId="77777777" w:rsidR="00B07C67" w:rsidRPr="004606F3" w:rsidRDefault="00B07C67" w:rsidP="00A80F39">
            <w:pPr>
              <w:tabs>
                <w:tab w:val="right" w:leader="dot" w:pos="1911"/>
              </w:tabs>
              <w:jc w:val="both"/>
              <w:rPr>
                <w:lang w:val="en-ZA"/>
              </w:rPr>
            </w:pPr>
            <w:r w:rsidRPr="004606F3">
              <w:rPr>
                <w:lang w:val="en-ZA"/>
              </w:rPr>
              <w:tab/>
            </w:r>
          </w:p>
        </w:tc>
        <w:tc>
          <w:tcPr>
            <w:tcW w:w="236" w:type="dxa"/>
            <w:tcBorders>
              <w:top w:val="nil"/>
              <w:left w:val="nil"/>
              <w:bottom w:val="nil"/>
              <w:right w:val="nil"/>
            </w:tcBorders>
          </w:tcPr>
          <w:p w14:paraId="10A40836" w14:textId="77777777" w:rsidR="00B07C67" w:rsidRPr="004606F3" w:rsidRDefault="00B07C67" w:rsidP="00A80F39">
            <w:pPr>
              <w:jc w:val="both"/>
              <w:rPr>
                <w:lang w:val="en-ZA"/>
              </w:rPr>
            </w:pPr>
          </w:p>
        </w:tc>
        <w:tc>
          <w:tcPr>
            <w:tcW w:w="1524" w:type="dxa"/>
            <w:tcBorders>
              <w:top w:val="nil"/>
              <w:left w:val="nil"/>
              <w:bottom w:val="nil"/>
              <w:right w:val="nil"/>
            </w:tcBorders>
          </w:tcPr>
          <w:p w14:paraId="7FDBAEE5" w14:textId="77777777" w:rsidR="00B07C67" w:rsidRPr="004606F3" w:rsidRDefault="00B07C67" w:rsidP="00A80F39">
            <w:pPr>
              <w:tabs>
                <w:tab w:val="right" w:leader="dot" w:pos="1307"/>
              </w:tabs>
              <w:jc w:val="both"/>
              <w:rPr>
                <w:lang w:val="en-ZA"/>
              </w:rPr>
            </w:pPr>
          </w:p>
          <w:p w14:paraId="29D178A2" w14:textId="77777777" w:rsidR="00B07C67" w:rsidRPr="004606F3" w:rsidRDefault="00B07C67" w:rsidP="00A80F39">
            <w:pPr>
              <w:tabs>
                <w:tab w:val="right" w:leader="dot" w:pos="1307"/>
              </w:tabs>
              <w:jc w:val="both"/>
              <w:rPr>
                <w:lang w:val="en-ZA"/>
              </w:rPr>
            </w:pPr>
            <w:r w:rsidRPr="004606F3">
              <w:rPr>
                <w:lang w:val="en-ZA"/>
              </w:rPr>
              <w:tab/>
            </w:r>
          </w:p>
        </w:tc>
      </w:tr>
    </w:tbl>
    <w:p w14:paraId="7D7EAF74" w14:textId="77777777" w:rsidR="00B07C67" w:rsidRPr="004606F3" w:rsidRDefault="00B07C67" w:rsidP="005E29A8">
      <w:pPr>
        <w:spacing w:line="271" w:lineRule="auto"/>
        <w:rPr>
          <w:lang w:val="en-ZA"/>
        </w:rPr>
      </w:pPr>
    </w:p>
    <w:p w14:paraId="001DE46A" w14:textId="77777777" w:rsidR="00B07C67" w:rsidRPr="004606F3" w:rsidRDefault="00B07C67" w:rsidP="005E29A8">
      <w:pPr>
        <w:spacing w:line="271" w:lineRule="auto"/>
        <w:jc w:val="center"/>
        <w:rPr>
          <w:lang w:val="en-ZA"/>
        </w:rPr>
      </w:pPr>
    </w:p>
    <w:tbl>
      <w:tblPr>
        <w:tblW w:w="10268" w:type="dxa"/>
        <w:tblLook w:val="00A0" w:firstRow="1" w:lastRow="0" w:firstColumn="1" w:lastColumn="0" w:noHBand="0" w:noVBand="0"/>
      </w:tblPr>
      <w:tblGrid>
        <w:gridCol w:w="2517"/>
        <w:gridCol w:w="567"/>
        <w:gridCol w:w="3045"/>
        <w:gridCol w:w="251"/>
        <w:gridCol w:w="2128"/>
        <w:gridCol w:w="236"/>
        <w:gridCol w:w="1524"/>
      </w:tblGrid>
      <w:tr w:rsidR="00B07C67" w:rsidRPr="004606F3" w14:paraId="159842BF" w14:textId="77777777" w:rsidTr="00A80F39">
        <w:tc>
          <w:tcPr>
            <w:tcW w:w="2518" w:type="dxa"/>
          </w:tcPr>
          <w:p w14:paraId="15D05FF2" w14:textId="77777777" w:rsidR="00B07C67" w:rsidRPr="004606F3" w:rsidRDefault="00B07C67" w:rsidP="00A80F39">
            <w:pPr>
              <w:spacing w:line="480" w:lineRule="auto"/>
              <w:rPr>
                <w:lang w:val="en-ZA"/>
              </w:rPr>
            </w:pPr>
          </w:p>
          <w:p w14:paraId="75FD8B8C" w14:textId="77777777" w:rsidR="00B07C67" w:rsidRPr="004606F3" w:rsidRDefault="00B07C67" w:rsidP="00A80F39">
            <w:pPr>
              <w:spacing w:line="480" w:lineRule="auto"/>
              <w:rPr>
                <w:lang w:val="en-ZA"/>
              </w:rPr>
            </w:pPr>
            <w:r w:rsidRPr="004606F3">
              <w:rPr>
                <w:lang w:val="en-ZA"/>
              </w:rPr>
              <w:t>WITNESSES:</w:t>
            </w:r>
          </w:p>
        </w:tc>
        <w:tc>
          <w:tcPr>
            <w:tcW w:w="567" w:type="dxa"/>
          </w:tcPr>
          <w:p w14:paraId="1ADF70C1" w14:textId="77777777" w:rsidR="00B07C67" w:rsidRPr="004606F3" w:rsidRDefault="00B07C67" w:rsidP="00A80F39">
            <w:pPr>
              <w:spacing w:line="480" w:lineRule="auto"/>
              <w:rPr>
                <w:lang w:val="en-ZA"/>
              </w:rPr>
            </w:pPr>
          </w:p>
          <w:p w14:paraId="08F56193" w14:textId="77777777" w:rsidR="00B07C67" w:rsidRPr="004606F3" w:rsidRDefault="00B07C67" w:rsidP="00A80F39">
            <w:pPr>
              <w:spacing w:line="480" w:lineRule="auto"/>
              <w:rPr>
                <w:lang w:val="en-ZA"/>
              </w:rPr>
            </w:pPr>
            <w:r w:rsidRPr="004606F3">
              <w:rPr>
                <w:lang w:val="en-ZA"/>
              </w:rPr>
              <w:t>1.</w:t>
            </w:r>
          </w:p>
        </w:tc>
        <w:tc>
          <w:tcPr>
            <w:tcW w:w="3045" w:type="dxa"/>
          </w:tcPr>
          <w:p w14:paraId="48AD067D" w14:textId="77777777" w:rsidR="00B07C67" w:rsidRPr="004606F3" w:rsidRDefault="00B07C67" w:rsidP="00A80F39">
            <w:pPr>
              <w:tabs>
                <w:tab w:val="right" w:leader="dot" w:pos="2829"/>
              </w:tabs>
              <w:spacing w:line="480" w:lineRule="auto"/>
              <w:rPr>
                <w:lang w:val="en-ZA"/>
              </w:rPr>
            </w:pPr>
          </w:p>
          <w:p w14:paraId="30DECB31" w14:textId="77777777" w:rsidR="00B07C67" w:rsidRPr="004606F3" w:rsidRDefault="00B07C67" w:rsidP="00A80F39">
            <w:pPr>
              <w:tabs>
                <w:tab w:val="right" w:leader="dot" w:pos="2829"/>
              </w:tabs>
              <w:spacing w:line="480" w:lineRule="auto"/>
              <w:rPr>
                <w:lang w:val="en-ZA"/>
              </w:rPr>
            </w:pPr>
            <w:r w:rsidRPr="004606F3">
              <w:rPr>
                <w:lang w:val="en-ZA"/>
              </w:rPr>
              <w:tab/>
            </w:r>
          </w:p>
        </w:tc>
        <w:tc>
          <w:tcPr>
            <w:tcW w:w="251" w:type="dxa"/>
          </w:tcPr>
          <w:p w14:paraId="6E25F236" w14:textId="77777777" w:rsidR="00B07C67" w:rsidRPr="004606F3" w:rsidRDefault="00B07C67" w:rsidP="00A80F39">
            <w:pPr>
              <w:spacing w:line="480" w:lineRule="auto"/>
              <w:rPr>
                <w:lang w:val="en-ZA"/>
              </w:rPr>
            </w:pPr>
          </w:p>
        </w:tc>
        <w:tc>
          <w:tcPr>
            <w:tcW w:w="2127" w:type="dxa"/>
          </w:tcPr>
          <w:p w14:paraId="40C9F289" w14:textId="77777777" w:rsidR="00B07C67" w:rsidRPr="004606F3" w:rsidRDefault="00B07C67" w:rsidP="00A80F39">
            <w:pPr>
              <w:tabs>
                <w:tab w:val="right" w:leader="dot" w:pos="1911"/>
              </w:tabs>
              <w:spacing w:line="480" w:lineRule="auto"/>
              <w:rPr>
                <w:lang w:val="en-ZA"/>
              </w:rPr>
            </w:pPr>
          </w:p>
          <w:p w14:paraId="1E6A416C" w14:textId="77777777" w:rsidR="00B07C67" w:rsidRPr="004606F3" w:rsidRDefault="00B07C67" w:rsidP="00A80F39">
            <w:pPr>
              <w:tabs>
                <w:tab w:val="right" w:leader="dot" w:pos="1911"/>
              </w:tabs>
              <w:spacing w:line="480" w:lineRule="auto"/>
              <w:rPr>
                <w:lang w:val="en-ZA"/>
              </w:rPr>
            </w:pPr>
            <w:r w:rsidRPr="004606F3">
              <w:rPr>
                <w:lang w:val="en-ZA"/>
              </w:rPr>
              <w:tab/>
            </w:r>
          </w:p>
        </w:tc>
        <w:tc>
          <w:tcPr>
            <w:tcW w:w="236" w:type="dxa"/>
          </w:tcPr>
          <w:p w14:paraId="6D5C82EE" w14:textId="77777777" w:rsidR="00B07C67" w:rsidRPr="004606F3" w:rsidRDefault="00B07C67" w:rsidP="00A80F39">
            <w:pPr>
              <w:spacing w:line="480" w:lineRule="auto"/>
              <w:rPr>
                <w:lang w:val="en-ZA"/>
              </w:rPr>
            </w:pPr>
          </w:p>
        </w:tc>
        <w:tc>
          <w:tcPr>
            <w:tcW w:w="1524" w:type="dxa"/>
          </w:tcPr>
          <w:p w14:paraId="1117D53B" w14:textId="77777777" w:rsidR="00B07C67" w:rsidRPr="004606F3" w:rsidRDefault="00B07C67" w:rsidP="00A80F39">
            <w:pPr>
              <w:tabs>
                <w:tab w:val="right" w:leader="dot" w:pos="1308"/>
              </w:tabs>
              <w:spacing w:line="480" w:lineRule="auto"/>
              <w:rPr>
                <w:lang w:val="en-ZA"/>
              </w:rPr>
            </w:pPr>
          </w:p>
          <w:p w14:paraId="5A5BFA25" w14:textId="77777777" w:rsidR="00B07C67" w:rsidRPr="004606F3" w:rsidRDefault="00B07C67" w:rsidP="00A80F39">
            <w:pPr>
              <w:tabs>
                <w:tab w:val="right" w:leader="dot" w:pos="1308"/>
              </w:tabs>
              <w:spacing w:line="480" w:lineRule="auto"/>
              <w:rPr>
                <w:lang w:val="en-ZA"/>
              </w:rPr>
            </w:pPr>
            <w:r w:rsidRPr="004606F3">
              <w:rPr>
                <w:lang w:val="en-ZA"/>
              </w:rPr>
              <w:tab/>
            </w:r>
          </w:p>
        </w:tc>
      </w:tr>
      <w:tr w:rsidR="00B07C67" w:rsidRPr="004606F3" w14:paraId="0885F63F" w14:textId="77777777" w:rsidTr="00A80F39">
        <w:tc>
          <w:tcPr>
            <w:tcW w:w="2518" w:type="dxa"/>
          </w:tcPr>
          <w:p w14:paraId="0D45630B" w14:textId="77777777" w:rsidR="00B07C67" w:rsidRPr="004606F3" w:rsidRDefault="00B07C67" w:rsidP="00A80F39">
            <w:pPr>
              <w:spacing w:line="480" w:lineRule="auto"/>
              <w:rPr>
                <w:lang w:val="en-ZA"/>
              </w:rPr>
            </w:pPr>
          </w:p>
        </w:tc>
        <w:tc>
          <w:tcPr>
            <w:tcW w:w="567" w:type="dxa"/>
          </w:tcPr>
          <w:p w14:paraId="39F565AD" w14:textId="77777777" w:rsidR="00B07C67" w:rsidRPr="004606F3" w:rsidRDefault="00B07C67" w:rsidP="00A80F39">
            <w:pPr>
              <w:spacing w:line="480" w:lineRule="auto"/>
              <w:rPr>
                <w:lang w:val="en-ZA"/>
              </w:rPr>
            </w:pPr>
          </w:p>
          <w:p w14:paraId="164A7F08" w14:textId="77777777" w:rsidR="00B07C67" w:rsidRPr="004606F3" w:rsidRDefault="00B07C67" w:rsidP="00A80F39">
            <w:pPr>
              <w:spacing w:line="480" w:lineRule="auto"/>
              <w:rPr>
                <w:lang w:val="en-ZA"/>
              </w:rPr>
            </w:pPr>
            <w:r w:rsidRPr="004606F3">
              <w:rPr>
                <w:lang w:val="en-ZA"/>
              </w:rPr>
              <w:t>2.</w:t>
            </w:r>
          </w:p>
        </w:tc>
        <w:tc>
          <w:tcPr>
            <w:tcW w:w="3045" w:type="dxa"/>
          </w:tcPr>
          <w:p w14:paraId="42F81FF0" w14:textId="77777777" w:rsidR="00B07C67" w:rsidRPr="004606F3" w:rsidRDefault="00B07C67" w:rsidP="00A80F39">
            <w:pPr>
              <w:tabs>
                <w:tab w:val="right" w:leader="dot" w:pos="2829"/>
              </w:tabs>
              <w:spacing w:line="480" w:lineRule="auto"/>
              <w:rPr>
                <w:lang w:val="en-ZA"/>
              </w:rPr>
            </w:pPr>
          </w:p>
          <w:p w14:paraId="43EDFF59" w14:textId="77777777" w:rsidR="00B07C67" w:rsidRPr="004606F3" w:rsidRDefault="00B07C67" w:rsidP="00A80F39">
            <w:pPr>
              <w:tabs>
                <w:tab w:val="right" w:leader="dot" w:pos="2829"/>
              </w:tabs>
              <w:spacing w:line="480" w:lineRule="auto"/>
              <w:rPr>
                <w:lang w:val="en-ZA"/>
              </w:rPr>
            </w:pPr>
            <w:r w:rsidRPr="004606F3">
              <w:rPr>
                <w:lang w:val="en-ZA"/>
              </w:rPr>
              <w:tab/>
            </w:r>
          </w:p>
        </w:tc>
        <w:tc>
          <w:tcPr>
            <w:tcW w:w="251" w:type="dxa"/>
          </w:tcPr>
          <w:p w14:paraId="1C69C5E9" w14:textId="77777777" w:rsidR="00B07C67" w:rsidRPr="004606F3" w:rsidRDefault="00B07C67" w:rsidP="00A80F39">
            <w:pPr>
              <w:spacing w:line="480" w:lineRule="auto"/>
              <w:rPr>
                <w:lang w:val="en-ZA"/>
              </w:rPr>
            </w:pPr>
          </w:p>
        </w:tc>
        <w:tc>
          <w:tcPr>
            <w:tcW w:w="2127" w:type="dxa"/>
          </w:tcPr>
          <w:p w14:paraId="20DA478D" w14:textId="77777777" w:rsidR="00B07C67" w:rsidRPr="004606F3" w:rsidRDefault="00B07C67" w:rsidP="00A80F39">
            <w:pPr>
              <w:tabs>
                <w:tab w:val="right" w:leader="dot" w:pos="1911"/>
              </w:tabs>
              <w:spacing w:line="480" w:lineRule="auto"/>
              <w:rPr>
                <w:lang w:val="en-ZA"/>
              </w:rPr>
            </w:pPr>
          </w:p>
          <w:p w14:paraId="70F79FC5" w14:textId="77777777" w:rsidR="00B07C67" w:rsidRPr="004606F3" w:rsidRDefault="00B07C67" w:rsidP="00A80F39">
            <w:pPr>
              <w:tabs>
                <w:tab w:val="right" w:leader="dot" w:pos="1911"/>
              </w:tabs>
              <w:spacing w:line="480" w:lineRule="auto"/>
              <w:rPr>
                <w:lang w:val="en-ZA"/>
              </w:rPr>
            </w:pPr>
            <w:r w:rsidRPr="004606F3">
              <w:rPr>
                <w:lang w:val="en-ZA"/>
              </w:rPr>
              <w:tab/>
            </w:r>
          </w:p>
        </w:tc>
        <w:tc>
          <w:tcPr>
            <w:tcW w:w="236" w:type="dxa"/>
          </w:tcPr>
          <w:p w14:paraId="66B94791" w14:textId="77777777" w:rsidR="00B07C67" w:rsidRPr="004606F3" w:rsidRDefault="00B07C67" w:rsidP="00A80F39">
            <w:pPr>
              <w:spacing w:line="480" w:lineRule="auto"/>
              <w:rPr>
                <w:lang w:val="en-ZA"/>
              </w:rPr>
            </w:pPr>
          </w:p>
        </w:tc>
        <w:tc>
          <w:tcPr>
            <w:tcW w:w="1524" w:type="dxa"/>
          </w:tcPr>
          <w:p w14:paraId="6CFB8161" w14:textId="77777777" w:rsidR="00B07C67" w:rsidRPr="004606F3" w:rsidRDefault="00B07C67" w:rsidP="00A80F39">
            <w:pPr>
              <w:tabs>
                <w:tab w:val="right" w:leader="dot" w:pos="1308"/>
              </w:tabs>
              <w:spacing w:line="480" w:lineRule="auto"/>
              <w:rPr>
                <w:lang w:val="en-ZA"/>
              </w:rPr>
            </w:pPr>
          </w:p>
          <w:p w14:paraId="079F622C" w14:textId="77777777" w:rsidR="00B07C67" w:rsidRPr="004606F3" w:rsidRDefault="00B07C67" w:rsidP="00A80F39">
            <w:pPr>
              <w:tabs>
                <w:tab w:val="right" w:leader="dot" w:pos="1308"/>
              </w:tabs>
              <w:spacing w:line="480" w:lineRule="auto"/>
              <w:rPr>
                <w:lang w:val="en-ZA"/>
              </w:rPr>
            </w:pPr>
            <w:r w:rsidRPr="004606F3">
              <w:rPr>
                <w:lang w:val="en-ZA"/>
              </w:rPr>
              <w:tab/>
            </w:r>
          </w:p>
        </w:tc>
      </w:tr>
    </w:tbl>
    <w:p w14:paraId="16449493" w14:textId="77777777" w:rsidR="00B07C67" w:rsidRPr="004606F3" w:rsidRDefault="00B07C67" w:rsidP="005E29A8">
      <w:pPr>
        <w:spacing w:line="312" w:lineRule="auto"/>
        <w:rPr>
          <w:lang w:val="en-ZA"/>
        </w:rPr>
      </w:pPr>
    </w:p>
    <w:p w14:paraId="60047C07" w14:textId="77777777" w:rsidR="00B07C67" w:rsidRPr="004606F3" w:rsidRDefault="00B07C67" w:rsidP="005E29A8">
      <w:pPr>
        <w:spacing w:line="312" w:lineRule="auto"/>
        <w:rPr>
          <w:lang w:val="en-ZA"/>
        </w:rPr>
        <w:sectPr w:rsidR="00B07C67" w:rsidRPr="004606F3" w:rsidSect="004C6A99">
          <w:headerReference w:type="default" r:id="rId56"/>
          <w:pgSz w:w="11905" w:h="16837" w:code="9"/>
          <w:pgMar w:top="851" w:right="851" w:bottom="851" w:left="1134" w:header="680" w:footer="283" w:gutter="0"/>
          <w:cols w:space="720"/>
          <w:docGrid w:linePitch="272"/>
        </w:sectPr>
      </w:pPr>
    </w:p>
    <w:p w14:paraId="27171454" w14:textId="77777777" w:rsidR="00B07C67" w:rsidRPr="004606F3" w:rsidRDefault="00B07C67" w:rsidP="005E29A8">
      <w:pPr>
        <w:pStyle w:val="BodyText"/>
        <w:spacing w:after="0"/>
        <w:jc w:val="both"/>
        <w:rPr>
          <w:rFonts w:cs="Arial"/>
          <w:szCs w:val="20"/>
          <w:lang w:val="en-ZA"/>
        </w:rPr>
      </w:pPr>
    </w:p>
    <w:p w14:paraId="3B7390B0" w14:textId="77777777" w:rsidR="00B07C67" w:rsidRPr="004606F3" w:rsidRDefault="00B07C67" w:rsidP="007C267E">
      <w:pPr>
        <w:ind w:left="1134"/>
        <w:rPr>
          <w:lang w:val="en-ZA"/>
        </w:rPr>
      </w:pPr>
    </w:p>
    <w:p w14:paraId="5B82964A" w14:textId="77777777" w:rsidR="00B07C67" w:rsidRPr="004606F3" w:rsidRDefault="00B07C67" w:rsidP="005E29A8">
      <w:pPr>
        <w:pStyle w:val="Heading4"/>
        <w:numPr>
          <w:ilvl w:val="0"/>
          <w:numId w:val="0"/>
        </w:numPr>
        <w:spacing w:before="0" w:after="0"/>
        <w:ind w:left="1134" w:hanging="1134"/>
        <w:rPr>
          <w:sz w:val="26"/>
          <w:szCs w:val="26"/>
          <w:lang w:val="en-ZA"/>
        </w:rPr>
      </w:pPr>
      <w:r w:rsidRPr="004606F3">
        <w:rPr>
          <w:sz w:val="26"/>
          <w:szCs w:val="26"/>
          <w:lang w:val="en-ZA"/>
        </w:rPr>
        <w:t>T2.3.14:</w:t>
      </w:r>
      <w:r w:rsidRPr="004606F3">
        <w:rPr>
          <w:sz w:val="26"/>
          <w:szCs w:val="26"/>
          <w:lang w:val="en-ZA"/>
        </w:rPr>
        <w:tab/>
        <w:t>AFFIDAVIT</w:t>
      </w:r>
    </w:p>
    <w:p w14:paraId="3BCC735E" w14:textId="77777777" w:rsidR="00B07C67" w:rsidRPr="004606F3" w:rsidRDefault="00B07C67" w:rsidP="005E29A8">
      <w:pPr>
        <w:rPr>
          <w:rFonts w:cs="Arial"/>
          <w:lang w:val="en-ZA"/>
        </w:rPr>
      </w:pPr>
    </w:p>
    <w:p w14:paraId="2D72B8DD" w14:textId="77777777" w:rsidR="00B07C67" w:rsidRPr="004606F3" w:rsidRDefault="00B07C67" w:rsidP="005E29A8">
      <w:pPr>
        <w:jc w:val="both"/>
        <w:rPr>
          <w:rFonts w:cs="Arial"/>
          <w:lang w:val="en-ZA"/>
        </w:rPr>
      </w:pPr>
      <w:r w:rsidRPr="004606F3">
        <w:rPr>
          <w:rFonts w:cs="Arial"/>
          <w:lang w:val="en-ZA"/>
        </w:rPr>
        <w:t>Affidavit to be completed by every member of a company, closed corporation, trust, partnership or other business entity, claiming preference points regarding their HDI-status:</w:t>
      </w:r>
    </w:p>
    <w:p w14:paraId="252AB65A" w14:textId="77777777" w:rsidR="00B07C67" w:rsidRPr="004606F3" w:rsidRDefault="00B07C67" w:rsidP="005E29A8">
      <w:pPr>
        <w:rPr>
          <w:rFonts w:cs="Arial"/>
          <w:lang w:val="en-ZA"/>
        </w:rPr>
      </w:pPr>
    </w:p>
    <w:p w14:paraId="72A259C8" w14:textId="77777777" w:rsidR="00B07C67" w:rsidRPr="004606F3" w:rsidRDefault="00B07C67" w:rsidP="005E29A8">
      <w:pPr>
        <w:tabs>
          <w:tab w:val="right" w:leader="dot" w:pos="9923"/>
        </w:tabs>
        <w:ind w:left="772" w:hangingChars="386" w:hanging="772"/>
        <w:jc w:val="center"/>
        <w:rPr>
          <w:rFonts w:cs="Arial"/>
          <w:lang w:val="en-ZA"/>
        </w:rPr>
      </w:pPr>
      <w:r w:rsidRPr="004606F3">
        <w:rPr>
          <w:rFonts w:cs="Arial"/>
          <w:lang w:val="en-ZA"/>
        </w:rPr>
        <w:t>1.</w:t>
      </w:r>
      <w:r w:rsidRPr="004606F3">
        <w:rPr>
          <w:rFonts w:cs="Arial"/>
          <w:lang w:val="en-ZA"/>
        </w:rPr>
        <w:tab/>
        <w:t xml:space="preserve">I, the undersigned </w:t>
      </w:r>
      <w:r w:rsidRPr="004606F3">
        <w:rPr>
          <w:rFonts w:cs="Arial"/>
          <w:lang w:val="en-ZA"/>
        </w:rPr>
        <w:tab/>
        <w:t>, hereby</w:t>
      </w:r>
      <w:r w:rsidRPr="004606F3">
        <w:rPr>
          <w:rFonts w:cs="Arial"/>
          <w:lang w:val="en-ZA"/>
        </w:rPr>
        <w:br/>
        <w:t>(Full name and surname)</w:t>
      </w:r>
    </w:p>
    <w:p w14:paraId="595B4B9C" w14:textId="77777777" w:rsidR="00B07C67" w:rsidRPr="004606F3" w:rsidRDefault="00B07C67" w:rsidP="005E29A8">
      <w:pPr>
        <w:ind w:left="772" w:hangingChars="386" w:hanging="772"/>
        <w:jc w:val="both"/>
        <w:rPr>
          <w:rFonts w:cs="Arial"/>
          <w:lang w:val="en-ZA"/>
        </w:rPr>
      </w:pPr>
    </w:p>
    <w:p w14:paraId="1E70868D" w14:textId="77777777" w:rsidR="00B07C67" w:rsidRPr="004606F3" w:rsidRDefault="00B07C67" w:rsidP="005E29A8">
      <w:pPr>
        <w:tabs>
          <w:tab w:val="right" w:leader="dot" w:pos="9923"/>
        </w:tabs>
        <w:ind w:leftChars="385" w:left="772" w:hangingChars="1" w:hanging="2"/>
        <w:jc w:val="center"/>
        <w:rPr>
          <w:rFonts w:cs="Arial"/>
          <w:lang w:val="en-ZA"/>
        </w:rPr>
      </w:pPr>
      <w:r w:rsidRPr="004606F3">
        <w:rPr>
          <w:rFonts w:cs="Arial"/>
          <w:lang w:val="en-ZA"/>
        </w:rPr>
        <w:t xml:space="preserve">certify that I am a </w:t>
      </w:r>
      <w:r w:rsidRPr="004606F3">
        <w:rPr>
          <w:rFonts w:cs="Arial"/>
          <w:lang w:val="en-ZA"/>
        </w:rPr>
        <w:tab/>
        <w:t xml:space="preserve"> of the tenderer.</w:t>
      </w:r>
    </w:p>
    <w:p w14:paraId="5DE691C2" w14:textId="77777777" w:rsidR="00B07C67" w:rsidRPr="004606F3" w:rsidRDefault="00B07C67" w:rsidP="005E29A8">
      <w:pPr>
        <w:ind w:left="772" w:hangingChars="386" w:hanging="772"/>
        <w:jc w:val="center"/>
        <w:rPr>
          <w:rFonts w:cs="Arial"/>
          <w:lang w:val="en-ZA"/>
        </w:rPr>
      </w:pPr>
      <w:r w:rsidRPr="004606F3">
        <w:rPr>
          <w:rFonts w:cs="Arial"/>
          <w:lang w:val="en-ZA"/>
        </w:rPr>
        <w:t>(Member, Director, Partner, Owner)</w:t>
      </w:r>
    </w:p>
    <w:p w14:paraId="7172A4B4" w14:textId="77777777" w:rsidR="00B07C67" w:rsidRPr="004606F3" w:rsidRDefault="00B07C67" w:rsidP="005E29A8">
      <w:pPr>
        <w:jc w:val="both"/>
        <w:rPr>
          <w:rFonts w:cs="Arial"/>
          <w:lang w:val="en-ZA"/>
        </w:rPr>
      </w:pPr>
    </w:p>
    <w:p w14:paraId="56257670" w14:textId="77777777" w:rsidR="00B07C67" w:rsidRPr="004606F3" w:rsidRDefault="00B07C67" w:rsidP="005E29A8">
      <w:pPr>
        <w:ind w:left="772" w:hangingChars="386" w:hanging="772"/>
        <w:jc w:val="both"/>
        <w:rPr>
          <w:rFonts w:cs="Arial"/>
          <w:lang w:val="en-ZA"/>
        </w:rPr>
      </w:pPr>
      <w:r w:rsidRPr="004606F3">
        <w:rPr>
          <w:rFonts w:cs="Arial"/>
          <w:lang w:val="en-ZA"/>
        </w:rPr>
        <w:t>2.</w:t>
      </w:r>
      <w:r w:rsidRPr="004606F3">
        <w:rPr>
          <w:rFonts w:cs="Arial"/>
          <w:lang w:val="en-ZA"/>
        </w:rPr>
        <w:tab/>
        <w:t>I furthermore certify that I personally hold ………</w:t>
      </w:r>
      <w:proofErr w:type="gramStart"/>
      <w:r w:rsidRPr="004606F3">
        <w:rPr>
          <w:rFonts w:cs="Arial"/>
          <w:lang w:val="en-ZA"/>
        </w:rPr>
        <w:t>…..</w:t>
      </w:r>
      <w:proofErr w:type="gramEnd"/>
      <w:r w:rsidRPr="004606F3">
        <w:rPr>
          <w:rFonts w:cs="Arial"/>
          <w:lang w:val="en-ZA"/>
        </w:rPr>
        <w:t>% (per cent) equity shares in the above mentioned business venture and are actively involved in the management and control of the business.</w:t>
      </w:r>
    </w:p>
    <w:p w14:paraId="763D9A00" w14:textId="77777777" w:rsidR="00B07C67" w:rsidRPr="004606F3" w:rsidRDefault="00B07C67" w:rsidP="005E29A8">
      <w:pPr>
        <w:ind w:left="772" w:hangingChars="386" w:hanging="772"/>
        <w:jc w:val="both"/>
        <w:rPr>
          <w:rFonts w:cs="Arial"/>
          <w:lang w:val="en-ZA"/>
        </w:rPr>
      </w:pPr>
    </w:p>
    <w:p w14:paraId="3449E0BF" w14:textId="77777777" w:rsidR="00B07C67" w:rsidRPr="004606F3" w:rsidRDefault="00B07C67" w:rsidP="005E29A8">
      <w:pPr>
        <w:ind w:left="772" w:hangingChars="386" w:hanging="772"/>
        <w:jc w:val="both"/>
        <w:rPr>
          <w:rFonts w:cs="Arial"/>
          <w:lang w:val="en-ZA"/>
        </w:rPr>
      </w:pPr>
      <w:r w:rsidRPr="004606F3">
        <w:rPr>
          <w:rFonts w:cs="Arial"/>
          <w:lang w:val="en-ZA"/>
        </w:rPr>
        <w:t>Signed at ……………………………. on this …………</w:t>
      </w:r>
      <w:proofErr w:type="gramStart"/>
      <w:r w:rsidRPr="004606F3">
        <w:rPr>
          <w:rFonts w:cs="Arial"/>
          <w:lang w:val="en-ZA"/>
        </w:rPr>
        <w:t>…..</w:t>
      </w:r>
      <w:proofErr w:type="gramEnd"/>
      <w:r w:rsidRPr="004606F3">
        <w:rPr>
          <w:rFonts w:cs="Arial"/>
          <w:lang w:val="en-ZA"/>
        </w:rPr>
        <w:t>………….. day of ………………………………...20…</w:t>
      </w:r>
      <w:proofErr w:type="gramStart"/>
      <w:r w:rsidRPr="004606F3">
        <w:rPr>
          <w:rFonts w:cs="Arial"/>
          <w:lang w:val="en-ZA"/>
        </w:rPr>
        <w:t>…..</w:t>
      </w:r>
      <w:proofErr w:type="gramEnd"/>
    </w:p>
    <w:p w14:paraId="113FC4D9" w14:textId="77777777" w:rsidR="00B07C67" w:rsidRPr="004606F3" w:rsidRDefault="00B07C67" w:rsidP="005E29A8">
      <w:pPr>
        <w:ind w:left="772" w:hangingChars="386" w:hanging="772"/>
        <w:jc w:val="both"/>
        <w:rPr>
          <w:rFonts w:cs="Arial"/>
          <w:lang w:val="en-ZA"/>
        </w:rPr>
      </w:pPr>
    </w:p>
    <w:p w14:paraId="566F7AEB" w14:textId="77777777" w:rsidR="00B07C67" w:rsidRPr="004606F3" w:rsidRDefault="00B07C67" w:rsidP="005E29A8">
      <w:pPr>
        <w:ind w:left="772" w:hangingChars="386" w:hanging="772"/>
        <w:jc w:val="both"/>
        <w:rPr>
          <w:rFonts w:cs="Arial"/>
          <w:lang w:val="en-ZA"/>
        </w:rPr>
      </w:pPr>
    </w:p>
    <w:p w14:paraId="0DCB6B28" w14:textId="77777777" w:rsidR="00B07C67" w:rsidRPr="004606F3" w:rsidRDefault="00B07C67" w:rsidP="005E29A8">
      <w:pPr>
        <w:ind w:left="772" w:hangingChars="386" w:hanging="772"/>
        <w:jc w:val="both"/>
        <w:rPr>
          <w:rFonts w:cs="Arial"/>
          <w:lang w:val="en-ZA"/>
        </w:rPr>
      </w:pPr>
    </w:p>
    <w:p w14:paraId="4FDA9294"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0F3628B0"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2BC39126" w14:textId="77777777" w:rsidR="00B07C67" w:rsidRPr="004606F3" w:rsidRDefault="00B07C67" w:rsidP="005E29A8">
      <w:pPr>
        <w:ind w:left="772" w:hangingChars="386" w:hanging="772"/>
        <w:jc w:val="both"/>
        <w:rPr>
          <w:rFonts w:cs="Arial"/>
          <w:lang w:val="en-ZA"/>
        </w:rPr>
      </w:pPr>
    </w:p>
    <w:p w14:paraId="08A434E7" w14:textId="77777777" w:rsidR="00B07C67" w:rsidRPr="004606F3" w:rsidRDefault="00B07C67" w:rsidP="005E29A8">
      <w:pPr>
        <w:ind w:left="1"/>
        <w:jc w:val="both"/>
        <w:rPr>
          <w:rFonts w:cs="Arial"/>
          <w:lang w:val="en-ZA"/>
        </w:rPr>
      </w:pPr>
      <w:r w:rsidRPr="004606F3">
        <w:rPr>
          <w:rFonts w:cs="Arial"/>
          <w:lang w:val="en-ZA"/>
        </w:rPr>
        <w:t>I certify that the deponent has acknowledge that he/she knows and understands the contents of this declaration.</w:t>
      </w:r>
    </w:p>
    <w:p w14:paraId="1E8E2A15" w14:textId="77777777" w:rsidR="00B07C67" w:rsidRPr="004606F3" w:rsidRDefault="00B07C67" w:rsidP="005E29A8">
      <w:pPr>
        <w:ind w:left="1"/>
        <w:jc w:val="both"/>
        <w:rPr>
          <w:rFonts w:cs="Arial"/>
          <w:lang w:val="en-ZA"/>
        </w:rPr>
      </w:pPr>
    </w:p>
    <w:p w14:paraId="4EF128E4" w14:textId="77777777" w:rsidR="00B07C67" w:rsidRPr="004606F3" w:rsidRDefault="00B07C67" w:rsidP="005E29A8">
      <w:pPr>
        <w:ind w:left="1"/>
        <w:jc w:val="both"/>
        <w:rPr>
          <w:rFonts w:cs="Arial"/>
          <w:lang w:val="en-ZA"/>
        </w:rPr>
      </w:pPr>
      <w:r w:rsidRPr="004606F3">
        <w:rPr>
          <w:rFonts w:cs="Arial"/>
          <w:lang w:val="en-ZA"/>
        </w:rPr>
        <w:t>This declaration has been sworn/affirmed before me at ……………………………………………………………</w:t>
      </w:r>
      <w:proofErr w:type="gramStart"/>
      <w:r w:rsidRPr="004606F3">
        <w:rPr>
          <w:rFonts w:cs="Arial"/>
          <w:lang w:val="en-ZA"/>
        </w:rPr>
        <w:t>…..</w:t>
      </w:r>
      <w:proofErr w:type="gramEnd"/>
    </w:p>
    <w:p w14:paraId="14BA94B0" w14:textId="77777777" w:rsidR="00B07C67" w:rsidRPr="004606F3" w:rsidRDefault="00B07C67" w:rsidP="005E29A8">
      <w:pPr>
        <w:ind w:left="1"/>
        <w:jc w:val="both"/>
        <w:rPr>
          <w:rFonts w:cs="Arial"/>
          <w:lang w:val="en-ZA"/>
        </w:rPr>
      </w:pPr>
    </w:p>
    <w:p w14:paraId="54E6DFF4" w14:textId="77777777" w:rsidR="00B07C67" w:rsidRPr="004606F3" w:rsidRDefault="00B07C67" w:rsidP="005E29A8">
      <w:pPr>
        <w:ind w:left="1"/>
        <w:jc w:val="both"/>
        <w:rPr>
          <w:rFonts w:cs="Arial"/>
          <w:lang w:val="en-ZA"/>
        </w:rPr>
      </w:pPr>
      <w:r w:rsidRPr="004606F3">
        <w:rPr>
          <w:rFonts w:cs="Arial"/>
          <w:lang w:val="en-ZA"/>
        </w:rPr>
        <w:t>on this ……………………</w:t>
      </w:r>
      <w:proofErr w:type="gramStart"/>
      <w:r w:rsidRPr="004606F3">
        <w:rPr>
          <w:rFonts w:cs="Arial"/>
          <w:lang w:val="en-ZA"/>
        </w:rPr>
        <w:t>…..</w:t>
      </w:r>
      <w:proofErr w:type="gramEnd"/>
      <w:r w:rsidRPr="004606F3">
        <w:rPr>
          <w:rFonts w:cs="Arial"/>
          <w:lang w:val="en-ZA"/>
        </w:rPr>
        <w:t>…………………… day of ……………………………………………</w:t>
      </w:r>
      <w:proofErr w:type="gramStart"/>
      <w:r w:rsidRPr="004606F3">
        <w:rPr>
          <w:rFonts w:cs="Arial"/>
          <w:lang w:val="en-ZA"/>
        </w:rPr>
        <w:t>…..</w:t>
      </w:r>
      <w:proofErr w:type="gramEnd"/>
      <w:r w:rsidRPr="004606F3">
        <w:rPr>
          <w:rFonts w:cs="Arial"/>
          <w:lang w:val="en-ZA"/>
        </w:rPr>
        <w:t>……..20………</w:t>
      </w:r>
    </w:p>
    <w:p w14:paraId="382A8070" w14:textId="77777777" w:rsidR="00B07C67" w:rsidRPr="004606F3" w:rsidRDefault="00B07C67" w:rsidP="005E29A8">
      <w:pPr>
        <w:ind w:left="1"/>
        <w:jc w:val="both"/>
        <w:rPr>
          <w:rFonts w:cs="Arial"/>
          <w:lang w:val="en-ZA"/>
        </w:rPr>
      </w:pPr>
    </w:p>
    <w:p w14:paraId="518E18A3" w14:textId="77777777" w:rsidR="00B07C67" w:rsidRPr="004606F3" w:rsidRDefault="00B07C67" w:rsidP="005E29A8">
      <w:pPr>
        <w:ind w:left="1"/>
        <w:jc w:val="both"/>
        <w:rPr>
          <w:rFonts w:cs="Arial"/>
          <w:lang w:val="en-ZA"/>
        </w:rPr>
      </w:pPr>
    </w:p>
    <w:p w14:paraId="5353F7C9" w14:textId="77777777" w:rsidR="00B07C67" w:rsidRPr="004606F3" w:rsidRDefault="00B07C67" w:rsidP="005E29A8">
      <w:pPr>
        <w:ind w:left="1"/>
        <w:jc w:val="both"/>
        <w:rPr>
          <w:rFonts w:cs="Arial"/>
          <w:lang w:val="en-ZA"/>
        </w:rPr>
      </w:pPr>
    </w:p>
    <w:p w14:paraId="5755BA4D" w14:textId="77777777" w:rsidR="00B07C67" w:rsidRPr="004606F3" w:rsidRDefault="00B07C67" w:rsidP="005E29A8">
      <w:pPr>
        <w:ind w:left="1"/>
        <w:jc w:val="both"/>
        <w:rPr>
          <w:rFonts w:cs="Arial"/>
          <w:lang w:val="en-ZA"/>
        </w:rPr>
      </w:pPr>
      <w:r w:rsidRPr="004606F3">
        <w:rPr>
          <w:rFonts w:cs="Arial"/>
          <w:lang w:val="en-ZA"/>
        </w:rPr>
        <w:t>…………………………………………</w:t>
      </w:r>
      <w:r w:rsidRPr="004606F3">
        <w:rPr>
          <w:rFonts w:cs="Arial"/>
          <w:lang w:val="en-ZA"/>
        </w:rPr>
        <w:tab/>
      </w:r>
      <w:r w:rsidRPr="004606F3">
        <w:rPr>
          <w:rFonts w:cs="Arial"/>
          <w:lang w:val="en-ZA"/>
        </w:rPr>
        <w:tab/>
      </w:r>
      <w:r w:rsidRPr="004606F3">
        <w:rPr>
          <w:rFonts w:cs="Arial"/>
          <w:lang w:val="en-ZA"/>
        </w:rPr>
        <w:tab/>
      </w:r>
      <w:r w:rsidRPr="004606F3">
        <w:rPr>
          <w:rFonts w:cs="Arial"/>
          <w:b/>
          <w:u w:val="single"/>
          <w:lang w:val="en-ZA"/>
        </w:rPr>
        <w:t>STAMP:</w:t>
      </w:r>
    </w:p>
    <w:p w14:paraId="0ED9057A" w14:textId="77777777" w:rsidR="00B07C67" w:rsidRPr="004606F3" w:rsidRDefault="00B07C67" w:rsidP="005E29A8">
      <w:pPr>
        <w:ind w:left="1"/>
        <w:jc w:val="both"/>
        <w:rPr>
          <w:rFonts w:cs="Arial"/>
          <w:lang w:val="en-ZA"/>
        </w:rPr>
      </w:pPr>
      <w:r w:rsidRPr="004606F3">
        <w:rPr>
          <w:rFonts w:cs="Arial"/>
          <w:lang w:val="en-ZA"/>
        </w:rPr>
        <w:t>COMMISSIONER OF OATHS</w:t>
      </w:r>
    </w:p>
    <w:p w14:paraId="36B3C335" w14:textId="77777777" w:rsidR="00B07C67" w:rsidRPr="004606F3" w:rsidRDefault="00B07C67" w:rsidP="005E29A8">
      <w:pPr>
        <w:ind w:left="1"/>
        <w:jc w:val="both"/>
        <w:rPr>
          <w:rFonts w:cs="Arial"/>
          <w:lang w:val="en-ZA"/>
        </w:rPr>
      </w:pPr>
    </w:p>
    <w:p w14:paraId="29549056" w14:textId="77777777" w:rsidR="00B07C67" w:rsidRPr="004606F3" w:rsidRDefault="00B07C67" w:rsidP="005E29A8">
      <w:pPr>
        <w:ind w:left="1"/>
        <w:jc w:val="both"/>
        <w:rPr>
          <w:rFonts w:cs="Arial"/>
          <w:lang w:val="en-ZA"/>
        </w:rPr>
      </w:pPr>
    </w:p>
    <w:p w14:paraId="2C32030B" w14:textId="77777777" w:rsidR="00B07C67" w:rsidRPr="004606F3" w:rsidRDefault="00B07C67" w:rsidP="005E29A8">
      <w:pPr>
        <w:ind w:left="1"/>
        <w:jc w:val="both"/>
        <w:rPr>
          <w:rFonts w:cs="Arial"/>
          <w:lang w:val="en-ZA"/>
        </w:rPr>
      </w:pPr>
    </w:p>
    <w:p w14:paraId="15AB81A2" w14:textId="77777777" w:rsidR="00B07C67" w:rsidRPr="004606F3" w:rsidRDefault="00B07C67" w:rsidP="005E29A8">
      <w:pPr>
        <w:ind w:left="1"/>
        <w:jc w:val="both"/>
        <w:rPr>
          <w:rFonts w:cs="Arial"/>
          <w:lang w:val="en-ZA"/>
        </w:rPr>
      </w:pPr>
    </w:p>
    <w:p w14:paraId="6F98E603" w14:textId="77777777" w:rsidR="00B07C67" w:rsidRPr="004606F3" w:rsidRDefault="00B07C67" w:rsidP="005E29A8">
      <w:pPr>
        <w:ind w:left="1"/>
        <w:jc w:val="both"/>
        <w:rPr>
          <w:rFonts w:cs="Arial"/>
          <w:lang w:val="en-ZA"/>
        </w:rPr>
      </w:pPr>
    </w:p>
    <w:p w14:paraId="57BCE9D7" w14:textId="77777777" w:rsidR="00B07C67" w:rsidRPr="004606F3" w:rsidRDefault="00B07C67" w:rsidP="005E29A8">
      <w:pPr>
        <w:ind w:left="1"/>
        <w:jc w:val="both"/>
        <w:rPr>
          <w:rFonts w:cs="Arial"/>
          <w:lang w:val="en-ZA"/>
        </w:rPr>
      </w:pPr>
      <w:r w:rsidRPr="004606F3">
        <w:rPr>
          <w:rFonts w:cs="Arial"/>
          <w:lang w:val="en-ZA"/>
        </w:rPr>
        <w:t xml:space="preserve">I, THE UNDERSIGNED ………………………………………………………………., ACTING IN MY CAPACITY AS </w:t>
      </w:r>
    </w:p>
    <w:p w14:paraId="0563B48D" w14:textId="77777777" w:rsidR="00B07C67" w:rsidRPr="004606F3" w:rsidRDefault="00B07C67" w:rsidP="005E29A8">
      <w:pPr>
        <w:ind w:left="1"/>
        <w:jc w:val="both"/>
        <w:rPr>
          <w:rFonts w:cs="Arial"/>
          <w:lang w:val="en-ZA"/>
        </w:rPr>
      </w:pPr>
    </w:p>
    <w:p w14:paraId="5D1237B9" w14:textId="77777777" w:rsidR="00B07C67" w:rsidRPr="004606F3" w:rsidRDefault="00B07C67" w:rsidP="005E29A8">
      <w:pPr>
        <w:ind w:left="1"/>
        <w:jc w:val="both"/>
        <w:rPr>
          <w:rFonts w:cs="Arial"/>
          <w:lang w:val="en-ZA"/>
        </w:rPr>
      </w:pPr>
      <w:r w:rsidRPr="004606F3">
        <w:rPr>
          <w:rFonts w:cs="Arial"/>
          <w:lang w:val="en-ZA"/>
        </w:rPr>
        <w:t>THE COMPANY/CORPORATION/BUSINESS VENTURE:  …………………………………….…………………….</w:t>
      </w:r>
    </w:p>
    <w:p w14:paraId="1EF09E62" w14:textId="77777777" w:rsidR="00B07C67" w:rsidRPr="004606F3" w:rsidRDefault="00B07C67" w:rsidP="005E29A8">
      <w:pPr>
        <w:ind w:left="1"/>
        <w:jc w:val="both"/>
        <w:rPr>
          <w:rFonts w:cs="Arial"/>
          <w:lang w:val="en-ZA"/>
        </w:rPr>
      </w:pPr>
    </w:p>
    <w:p w14:paraId="0FF8D7D7" w14:textId="77777777" w:rsidR="00B07C67" w:rsidRPr="004606F3" w:rsidRDefault="00B07C67" w:rsidP="005E29A8">
      <w:pPr>
        <w:ind w:left="1"/>
        <w:jc w:val="both"/>
        <w:rPr>
          <w:rFonts w:cs="Arial"/>
          <w:lang w:val="en-ZA"/>
        </w:rPr>
      </w:pPr>
      <w:r w:rsidRPr="004606F3">
        <w:rPr>
          <w:rFonts w:cs="Arial"/>
          <w:lang w:val="en-ZA"/>
        </w:rPr>
        <w:t>……………………………………………………………………………………………………………………….………..</w:t>
      </w:r>
    </w:p>
    <w:p w14:paraId="587D1C76" w14:textId="77777777" w:rsidR="00B07C67" w:rsidRPr="004606F3" w:rsidRDefault="00B07C67" w:rsidP="005E29A8">
      <w:pPr>
        <w:ind w:left="1"/>
        <w:jc w:val="both"/>
        <w:rPr>
          <w:rFonts w:cs="Arial"/>
          <w:lang w:val="en-ZA"/>
        </w:rPr>
      </w:pPr>
      <w:r w:rsidRPr="004606F3">
        <w:rPr>
          <w:rFonts w:cs="Arial"/>
          <w:lang w:val="en-ZA"/>
        </w:rPr>
        <w:t>Hereby gives MOHOKARE LOCAL MUNICIPALITY and its delegates the right to inspect any documents in our possession pertaining to the verification of information reflecting the equity held in our company/corporation/ business venture.</w:t>
      </w:r>
    </w:p>
    <w:p w14:paraId="52B9AE09" w14:textId="77777777" w:rsidR="00B07C67" w:rsidRPr="004606F3" w:rsidRDefault="00B07C67" w:rsidP="005E29A8">
      <w:pPr>
        <w:ind w:left="1"/>
        <w:jc w:val="both"/>
        <w:rPr>
          <w:rFonts w:cs="Arial"/>
          <w:lang w:val="en-ZA"/>
        </w:rPr>
      </w:pPr>
    </w:p>
    <w:p w14:paraId="385680F0" w14:textId="77777777" w:rsidR="00B07C67" w:rsidRPr="004606F3" w:rsidRDefault="00B07C67" w:rsidP="005E29A8">
      <w:pPr>
        <w:ind w:left="772" w:hangingChars="386" w:hanging="772"/>
        <w:jc w:val="both"/>
        <w:rPr>
          <w:rFonts w:cs="Arial"/>
          <w:lang w:val="en-ZA"/>
        </w:rPr>
      </w:pPr>
      <w:r w:rsidRPr="004606F3">
        <w:rPr>
          <w:rFonts w:cs="Arial"/>
          <w:lang w:val="en-ZA"/>
        </w:rPr>
        <w:t>Signed at ………………………………. on this ………….……………. day of ……………………………</w:t>
      </w:r>
      <w:proofErr w:type="gramStart"/>
      <w:r w:rsidRPr="004606F3">
        <w:rPr>
          <w:rFonts w:cs="Arial"/>
          <w:lang w:val="en-ZA"/>
        </w:rPr>
        <w:t>…..</w:t>
      </w:r>
      <w:proofErr w:type="gramEnd"/>
      <w:r w:rsidRPr="004606F3">
        <w:rPr>
          <w:rFonts w:cs="Arial"/>
          <w:lang w:val="en-ZA"/>
        </w:rPr>
        <w:t>20……..</w:t>
      </w:r>
    </w:p>
    <w:p w14:paraId="699D3FB7" w14:textId="77777777" w:rsidR="00B07C67" w:rsidRPr="004606F3" w:rsidRDefault="00B07C67" w:rsidP="005E29A8">
      <w:pPr>
        <w:ind w:left="772" w:hangingChars="386" w:hanging="772"/>
        <w:jc w:val="both"/>
        <w:rPr>
          <w:rFonts w:cs="Arial"/>
          <w:lang w:val="en-ZA"/>
        </w:rPr>
      </w:pPr>
    </w:p>
    <w:p w14:paraId="50A24917"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7CDAC9A0"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7075E9E5" w14:textId="77777777" w:rsidR="00B07C67" w:rsidRPr="004606F3" w:rsidRDefault="00B07C67" w:rsidP="005E29A8">
      <w:pPr>
        <w:pStyle w:val="Heading4"/>
        <w:numPr>
          <w:ilvl w:val="0"/>
          <w:numId w:val="0"/>
        </w:numPr>
        <w:spacing w:before="0" w:after="0"/>
        <w:ind w:left="1134" w:hanging="1134"/>
        <w:rPr>
          <w:sz w:val="26"/>
          <w:szCs w:val="26"/>
          <w:lang w:val="en-ZA"/>
        </w:rPr>
      </w:pPr>
      <w:r w:rsidRPr="004606F3">
        <w:rPr>
          <w:sz w:val="20"/>
          <w:szCs w:val="20"/>
          <w:lang w:val="en-ZA"/>
        </w:rPr>
        <w:br w:type="page"/>
      </w:r>
      <w:r w:rsidRPr="004606F3">
        <w:rPr>
          <w:sz w:val="26"/>
          <w:szCs w:val="26"/>
          <w:lang w:val="en-ZA"/>
        </w:rPr>
        <w:lastRenderedPageBreak/>
        <w:t xml:space="preserve">T2.3.14: </w:t>
      </w:r>
      <w:r w:rsidRPr="004606F3">
        <w:rPr>
          <w:sz w:val="26"/>
          <w:szCs w:val="26"/>
          <w:lang w:val="en-ZA"/>
        </w:rPr>
        <w:tab/>
        <w:t>AFFIDAVIT</w:t>
      </w:r>
    </w:p>
    <w:p w14:paraId="769AF03F" w14:textId="77777777" w:rsidR="00B07C67" w:rsidRPr="004606F3" w:rsidRDefault="00B07C67" w:rsidP="005E29A8">
      <w:pPr>
        <w:rPr>
          <w:rFonts w:cs="Arial"/>
          <w:lang w:val="en-ZA"/>
        </w:rPr>
      </w:pPr>
    </w:p>
    <w:p w14:paraId="30FF9D0B" w14:textId="77777777" w:rsidR="00B07C67" w:rsidRPr="004606F3" w:rsidRDefault="00B07C67" w:rsidP="005E29A8">
      <w:pPr>
        <w:jc w:val="both"/>
        <w:rPr>
          <w:rFonts w:cs="Arial"/>
          <w:lang w:val="en-ZA"/>
        </w:rPr>
      </w:pPr>
      <w:r w:rsidRPr="004606F3">
        <w:rPr>
          <w:rFonts w:cs="Arial"/>
          <w:lang w:val="en-ZA"/>
        </w:rPr>
        <w:t>Affidavit to be completed by every member of a company, closed corporation, trust, partnership or other business entity, claiming preference points regarding their HDI-status:</w:t>
      </w:r>
    </w:p>
    <w:p w14:paraId="59388816" w14:textId="77777777" w:rsidR="00B07C67" w:rsidRPr="004606F3" w:rsidRDefault="00B07C67" w:rsidP="005E29A8">
      <w:pPr>
        <w:jc w:val="both"/>
        <w:rPr>
          <w:rFonts w:cs="Arial"/>
          <w:lang w:val="en-ZA"/>
        </w:rPr>
      </w:pPr>
    </w:p>
    <w:p w14:paraId="68C98CB5" w14:textId="77777777" w:rsidR="00B07C67" w:rsidRPr="004606F3" w:rsidRDefault="00B07C67" w:rsidP="005E29A8">
      <w:pPr>
        <w:ind w:left="772" w:hangingChars="386" w:hanging="772"/>
        <w:jc w:val="both"/>
        <w:rPr>
          <w:rFonts w:cs="Arial"/>
          <w:lang w:val="en-ZA"/>
        </w:rPr>
      </w:pPr>
      <w:r w:rsidRPr="004606F3">
        <w:rPr>
          <w:rFonts w:cs="Arial"/>
          <w:lang w:val="en-ZA"/>
        </w:rPr>
        <w:t>1.</w:t>
      </w:r>
      <w:r w:rsidRPr="004606F3">
        <w:rPr>
          <w:rFonts w:cs="Arial"/>
          <w:lang w:val="en-ZA"/>
        </w:rPr>
        <w:tab/>
        <w:t>I, the undersigned ………………………………………………………………….…………………</w:t>
      </w:r>
      <w:proofErr w:type="gramStart"/>
      <w:r w:rsidRPr="004606F3">
        <w:rPr>
          <w:rFonts w:cs="Arial"/>
          <w:lang w:val="en-ZA"/>
        </w:rPr>
        <w:t>…..</w:t>
      </w:r>
      <w:proofErr w:type="gramEnd"/>
      <w:r w:rsidRPr="004606F3">
        <w:rPr>
          <w:rFonts w:cs="Arial"/>
          <w:lang w:val="en-ZA"/>
        </w:rPr>
        <w:t>, hereby</w:t>
      </w:r>
    </w:p>
    <w:p w14:paraId="1727D7FE" w14:textId="77777777" w:rsidR="00B07C67" w:rsidRPr="004606F3" w:rsidRDefault="00B07C67" w:rsidP="005E29A8">
      <w:pPr>
        <w:ind w:left="772" w:hangingChars="386" w:hanging="772"/>
        <w:jc w:val="center"/>
        <w:rPr>
          <w:rFonts w:cs="Arial"/>
          <w:lang w:val="en-ZA"/>
        </w:rPr>
      </w:pPr>
      <w:r w:rsidRPr="004606F3">
        <w:rPr>
          <w:rFonts w:cs="Arial"/>
          <w:lang w:val="en-ZA"/>
        </w:rPr>
        <w:t>(Full name and surname)</w:t>
      </w:r>
    </w:p>
    <w:p w14:paraId="6E95F5C0" w14:textId="77777777" w:rsidR="00B07C67" w:rsidRPr="004606F3" w:rsidRDefault="00B07C67" w:rsidP="005E29A8">
      <w:pPr>
        <w:ind w:left="772" w:hangingChars="386" w:hanging="772"/>
        <w:jc w:val="both"/>
        <w:rPr>
          <w:rFonts w:cs="Arial"/>
          <w:lang w:val="en-ZA"/>
        </w:rPr>
      </w:pPr>
    </w:p>
    <w:p w14:paraId="0A01B5B9" w14:textId="77777777" w:rsidR="00B07C67" w:rsidRPr="004606F3" w:rsidRDefault="00B07C67" w:rsidP="005E29A8">
      <w:pPr>
        <w:ind w:left="772" w:hangingChars="386" w:hanging="772"/>
        <w:jc w:val="both"/>
        <w:rPr>
          <w:rFonts w:cs="Arial"/>
          <w:lang w:val="en-ZA"/>
        </w:rPr>
      </w:pPr>
      <w:r w:rsidRPr="004606F3">
        <w:rPr>
          <w:rFonts w:cs="Arial"/>
          <w:lang w:val="en-ZA"/>
        </w:rPr>
        <w:tab/>
        <w:t>certify that I am a …………………………………………….……………………….……… of the tenderer.</w:t>
      </w:r>
    </w:p>
    <w:p w14:paraId="7EA52E21" w14:textId="77777777" w:rsidR="00B07C67" w:rsidRPr="004606F3" w:rsidRDefault="00B07C67" w:rsidP="005E29A8">
      <w:pPr>
        <w:ind w:left="772" w:hangingChars="386" w:hanging="772"/>
        <w:jc w:val="center"/>
        <w:rPr>
          <w:rFonts w:cs="Arial"/>
          <w:lang w:val="en-ZA"/>
        </w:rPr>
      </w:pPr>
      <w:r w:rsidRPr="004606F3">
        <w:rPr>
          <w:rFonts w:cs="Arial"/>
          <w:lang w:val="en-ZA"/>
        </w:rPr>
        <w:t>(Member, Director, Partner, Owner)</w:t>
      </w:r>
    </w:p>
    <w:p w14:paraId="21E7A379" w14:textId="77777777" w:rsidR="00B07C67" w:rsidRPr="004606F3" w:rsidRDefault="00B07C67" w:rsidP="005E29A8">
      <w:pPr>
        <w:jc w:val="both"/>
        <w:rPr>
          <w:rFonts w:cs="Arial"/>
          <w:lang w:val="en-ZA"/>
        </w:rPr>
      </w:pPr>
    </w:p>
    <w:p w14:paraId="4E77199F" w14:textId="77777777" w:rsidR="00B07C67" w:rsidRPr="004606F3" w:rsidRDefault="00B07C67" w:rsidP="005E29A8">
      <w:pPr>
        <w:ind w:left="772" w:hangingChars="386" w:hanging="772"/>
        <w:jc w:val="both"/>
        <w:rPr>
          <w:rFonts w:cs="Arial"/>
          <w:lang w:val="en-ZA"/>
        </w:rPr>
      </w:pPr>
      <w:r w:rsidRPr="004606F3">
        <w:rPr>
          <w:rFonts w:cs="Arial"/>
          <w:lang w:val="en-ZA"/>
        </w:rPr>
        <w:t>2.</w:t>
      </w:r>
      <w:r w:rsidRPr="004606F3">
        <w:rPr>
          <w:rFonts w:cs="Arial"/>
          <w:lang w:val="en-ZA"/>
        </w:rPr>
        <w:tab/>
        <w:t>I furthermore certify that I personally hold ………</w:t>
      </w:r>
      <w:proofErr w:type="gramStart"/>
      <w:r w:rsidRPr="004606F3">
        <w:rPr>
          <w:rFonts w:cs="Arial"/>
          <w:lang w:val="en-ZA"/>
        </w:rPr>
        <w:t>…..</w:t>
      </w:r>
      <w:proofErr w:type="gramEnd"/>
      <w:r w:rsidRPr="004606F3">
        <w:rPr>
          <w:rFonts w:cs="Arial"/>
          <w:lang w:val="en-ZA"/>
        </w:rPr>
        <w:t>% (per cent) equity shares in the above mentioned business venture and are actively involved in the management and control of the business.</w:t>
      </w:r>
    </w:p>
    <w:p w14:paraId="4A1EB93C" w14:textId="77777777" w:rsidR="00B07C67" w:rsidRPr="004606F3" w:rsidRDefault="00B07C67" w:rsidP="005E29A8">
      <w:pPr>
        <w:ind w:left="772" w:hangingChars="386" w:hanging="772"/>
        <w:jc w:val="both"/>
        <w:rPr>
          <w:rFonts w:cs="Arial"/>
          <w:lang w:val="en-ZA"/>
        </w:rPr>
      </w:pPr>
    </w:p>
    <w:p w14:paraId="17B50FC9" w14:textId="77777777" w:rsidR="00B07C67" w:rsidRPr="004606F3" w:rsidRDefault="00B07C67" w:rsidP="005E29A8">
      <w:pPr>
        <w:ind w:left="772" w:hangingChars="386" w:hanging="772"/>
        <w:jc w:val="both"/>
        <w:rPr>
          <w:rFonts w:cs="Arial"/>
          <w:lang w:val="en-ZA"/>
        </w:rPr>
      </w:pPr>
      <w:r w:rsidRPr="004606F3">
        <w:rPr>
          <w:rFonts w:cs="Arial"/>
          <w:lang w:val="en-ZA"/>
        </w:rPr>
        <w:t>Signed at ……………………………. on this …………</w:t>
      </w:r>
      <w:proofErr w:type="gramStart"/>
      <w:r w:rsidRPr="004606F3">
        <w:rPr>
          <w:rFonts w:cs="Arial"/>
          <w:lang w:val="en-ZA"/>
        </w:rPr>
        <w:t>…..</w:t>
      </w:r>
      <w:proofErr w:type="gramEnd"/>
      <w:r w:rsidRPr="004606F3">
        <w:rPr>
          <w:rFonts w:cs="Arial"/>
          <w:lang w:val="en-ZA"/>
        </w:rPr>
        <w:t>………….. day of ………………………………...20…</w:t>
      </w:r>
      <w:proofErr w:type="gramStart"/>
      <w:r w:rsidRPr="004606F3">
        <w:rPr>
          <w:rFonts w:cs="Arial"/>
          <w:lang w:val="en-ZA"/>
        </w:rPr>
        <w:t>…..</w:t>
      </w:r>
      <w:proofErr w:type="gramEnd"/>
    </w:p>
    <w:p w14:paraId="182B5575" w14:textId="77777777" w:rsidR="00B07C67" w:rsidRPr="004606F3" w:rsidRDefault="00B07C67" w:rsidP="005E29A8">
      <w:pPr>
        <w:ind w:left="772" w:hangingChars="386" w:hanging="772"/>
        <w:jc w:val="both"/>
        <w:rPr>
          <w:rFonts w:cs="Arial"/>
          <w:lang w:val="en-ZA"/>
        </w:rPr>
      </w:pPr>
    </w:p>
    <w:p w14:paraId="517A2F43" w14:textId="77777777" w:rsidR="00B07C67" w:rsidRPr="004606F3" w:rsidRDefault="00B07C67" w:rsidP="005E29A8">
      <w:pPr>
        <w:ind w:left="772" w:hangingChars="386" w:hanging="772"/>
        <w:jc w:val="both"/>
        <w:rPr>
          <w:rFonts w:cs="Arial"/>
          <w:lang w:val="en-ZA"/>
        </w:rPr>
      </w:pPr>
    </w:p>
    <w:p w14:paraId="5773FB4C" w14:textId="77777777" w:rsidR="00B07C67" w:rsidRPr="004606F3" w:rsidRDefault="00B07C67" w:rsidP="005E29A8">
      <w:pPr>
        <w:ind w:left="772" w:hangingChars="386" w:hanging="772"/>
        <w:jc w:val="both"/>
        <w:rPr>
          <w:rFonts w:cs="Arial"/>
          <w:lang w:val="en-ZA"/>
        </w:rPr>
      </w:pPr>
    </w:p>
    <w:p w14:paraId="177C8A46"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1FD155FB"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3CDC3AA7" w14:textId="77777777" w:rsidR="00B07C67" w:rsidRPr="004606F3" w:rsidRDefault="00B07C67" w:rsidP="005E29A8">
      <w:pPr>
        <w:ind w:left="772" w:hangingChars="386" w:hanging="772"/>
        <w:jc w:val="both"/>
        <w:rPr>
          <w:rFonts w:cs="Arial"/>
          <w:lang w:val="en-ZA"/>
        </w:rPr>
      </w:pPr>
    </w:p>
    <w:p w14:paraId="67C2E28C" w14:textId="77777777" w:rsidR="00B07C67" w:rsidRPr="004606F3" w:rsidRDefault="00B07C67" w:rsidP="005E29A8">
      <w:pPr>
        <w:ind w:left="1"/>
        <w:jc w:val="both"/>
        <w:rPr>
          <w:rFonts w:cs="Arial"/>
          <w:lang w:val="en-ZA"/>
        </w:rPr>
      </w:pPr>
      <w:r w:rsidRPr="004606F3">
        <w:rPr>
          <w:rFonts w:cs="Arial"/>
          <w:lang w:val="en-ZA"/>
        </w:rPr>
        <w:t>I certify that the deponent has acknowledge that he/she knows and understands the contents of this declaration.</w:t>
      </w:r>
    </w:p>
    <w:p w14:paraId="3A79F272" w14:textId="77777777" w:rsidR="00B07C67" w:rsidRPr="004606F3" w:rsidRDefault="00B07C67" w:rsidP="005E29A8">
      <w:pPr>
        <w:ind w:left="1"/>
        <w:jc w:val="both"/>
        <w:rPr>
          <w:rFonts w:cs="Arial"/>
          <w:lang w:val="en-ZA"/>
        </w:rPr>
      </w:pPr>
    </w:p>
    <w:p w14:paraId="7356D43B" w14:textId="77777777" w:rsidR="00B07C67" w:rsidRPr="004606F3" w:rsidRDefault="00B07C67" w:rsidP="005E29A8">
      <w:pPr>
        <w:ind w:left="1"/>
        <w:jc w:val="both"/>
        <w:rPr>
          <w:rFonts w:cs="Arial"/>
          <w:lang w:val="en-ZA"/>
        </w:rPr>
      </w:pPr>
      <w:r w:rsidRPr="004606F3">
        <w:rPr>
          <w:rFonts w:cs="Arial"/>
          <w:lang w:val="en-ZA"/>
        </w:rPr>
        <w:t>This declaration has been sworn/affirmed before me at ……………………………………………………………</w:t>
      </w:r>
      <w:proofErr w:type="gramStart"/>
      <w:r w:rsidRPr="004606F3">
        <w:rPr>
          <w:rFonts w:cs="Arial"/>
          <w:lang w:val="en-ZA"/>
        </w:rPr>
        <w:t>…..</w:t>
      </w:r>
      <w:proofErr w:type="gramEnd"/>
    </w:p>
    <w:p w14:paraId="6518CCF3" w14:textId="77777777" w:rsidR="00B07C67" w:rsidRPr="004606F3" w:rsidRDefault="00B07C67" w:rsidP="005E29A8">
      <w:pPr>
        <w:ind w:left="1"/>
        <w:jc w:val="both"/>
        <w:rPr>
          <w:rFonts w:cs="Arial"/>
          <w:lang w:val="en-ZA"/>
        </w:rPr>
      </w:pPr>
    </w:p>
    <w:p w14:paraId="037B6750" w14:textId="77777777" w:rsidR="00B07C67" w:rsidRPr="004606F3" w:rsidRDefault="00B07C67" w:rsidP="005E29A8">
      <w:pPr>
        <w:ind w:left="1"/>
        <w:jc w:val="both"/>
        <w:rPr>
          <w:rFonts w:cs="Arial"/>
          <w:lang w:val="en-ZA"/>
        </w:rPr>
      </w:pPr>
      <w:r w:rsidRPr="004606F3">
        <w:rPr>
          <w:rFonts w:cs="Arial"/>
          <w:lang w:val="en-ZA"/>
        </w:rPr>
        <w:t>on this ……………………</w:t>
      </w:r>
      <w:proofErr w:type="gramStart"/>
      <w:r w:rsidRPr="004606F3">
        <w:rPr>
          <w:rFonts w:cs="Arial"/>
          <w:lang w:val="en-ZA"/>
        </w:rPr>
        <w:t>…..</w:t>
      </w:r>
      <w:proofErr w:type="gramEnd"/>
      <w:r w:rsidRPr="004606F3">
        <w:rPr>
          <w:rFonts w:cs="Arial"/>
          <w:lang w:val="en-ZA"/>
        </w:rPr>
        <w:t>…………………… day of ……………………………………………</w:t>
      </w:r>
      <w:proofErr w:type="gramStart"/>
      <w:r w:rsidRPr="004606F3">
        <w:rPr>
          <w:rFonts w:cs="Arial"/>
          <w:lang w:val="en-ZA"/>
        </w:rPr>
        <w:t>…..</w:t>
      </w:r>
      <w:proofErr w:type="gramEnd"/>
      <w:r w:rsidRPr="004606F3">
        <w:rPr>
          <w:rFonts w:cs="Arial"/>
          <w:lang w:val="en-ZA"/>
        </w:rPr>
        <w:t>……..20………</w:t>
      </w:r>
    </w:p>
    <w:p w14:paraId="30372428" w14:textId="77777777" w:rsidR="00B07C67" w:rsidRPr="004606F3" w:rsidRDefault="00B07C67" w:rsidP="005E29A8">
      <w:pPr>
        <w:ind w:left="1"/>
        <w:jc w:val="both"/>
        <w:rPr>
          <w:rFonts w:cs="Arial"/>
          <w:lang w:val="en-ZA"/>
        </w:rPr>
      </w:pPr>
    </w:p>
    <w:p w14:paraId="4E72DFEE" w14:textId="77777777" w:rsidR="00B07C67" w:rsidRPr="004606F3" w:rsidRDefault="00B07C67" w:rsidP="005E29A8">
      <w:pPr>
        <w:ind w:left="1"/>
        <w:jc w:val="both"/>
        <w:rPr>
          <w:rFonts w:cs="Arial"/>
          <w:lang w:val="en-ZA"/>
        </w:rPr>
      </w:pPr>
    </w:p>
    <w:p w14:paraId="28059FA7" w14:textId="77777777" w:rsidR="00B07C67" w:rsidRPr="004606F3" w:rsidRDefault="00B07C67" w:rsidP="005E29A8">
      <w:pPr>
        <w:ind w:left="1"/>
        <w:jc w:val="both"/>
        <w:rPr>
          <w:rFonts w:cs="Arial"/>
          <w:lang w:val="en-ZA"/>
        </w:rPr>
      </w:pPr>
    </w:p>
    <w:p w14:paraId="7ACA9C9C" w14:textId="77777777" w:rsidR="00B07C67" w:rsidRPr="004606F3" w:rsidRDefault="00B07C67" w:rsidP="005E29A8">
      <w:pPr>
        <w:ind w:left="1"/>
        <w:jc w:val="both"/>
        <w:rPr>
          <w:rFonts w:cs="Arial"/>
          <w:lang w:val="en-ZA"/>
        </w:rPr>
      </w:pPr>
    </w:p>
    <w:p w14:paraId="49E70FCC" w14:textId="77777777" w:rsidR="00B07C67" w:rsidRPr="004606F3" w:rsidRDefault="00B07C67" w:rsidP="005E29A8">
      <w:pPr>
        <w:ind w:left="1"/>
        <w:jc w:val="both"/>
        <w:rPr>
          <w:rFonts w:cs="Arial"/>
          <w:lang w:val="en-ZA"/>
        </w:rPr>
      </w:pPr>
      <w:r w:rsidRPr="004606F3">
        <w:rPr>
          <w:rFonts w:cs="Arial"/>
          <w:lang w:val="en-ZA"/>
        </w:rPr>
        <w:t>…………………………………………</w:t>
      </w:r>
      <w:r w:rsidRPr="004606F3">
        <w:rPr>
          <w:rFonts w:cs="Arial"/>
          <w:lang w:val="en-ZA"/>
        </w:rPr>
        <w:tab/>
      </w:r>
      <w:r w:rsidRPr="004606F3">
        <w:rPr>
          <w:rFonts w:cs="Arial"/>
          <w:lang w:val="en-ZA"/>
        </w:rPr>
        <w:tab/>
      </w:r>
      <w:r w:rsidRPr="004606F3">
        <w:rPr>
          <w:rFonts w:cs="Arial"/>
          <w:lang w:val="en-ZA"/>
        </w:rPr>
        <w:tab/>
      </w:r>
      <w:r w:rsidRPr="004606F3">
        <w:rPr>
          <w:rFonts w:cs="Arial"/>
          <w:b/>
          <w:u w:val="single"/>
          <w:lang w:val="en-ZA"/>
        </w:rPr>
        <w:t>STAMP:</w:t>
      </w:r>
    </w:p>
    <w:p w14:paraId="4055DA27" w14:textId="77777777" w:rsidR="00B07C67" w:rsidRPr="004606F3" w:rsidRDefault="00B07C67" w:rsidP="005E29A8">
      <w:pPr>
        <w:ind w:left="1"/>
        <w:jc w:val="both"/>
        <w:rPr>
          <w:rFonts w:cs="Arial"/>
          <w:lang w:val="en-ZA"/>
        </w:rPr>
      </w:pPr>
      <w:r w:rsidRPr="004606F3">
        <w:rPr>
          <w:rFonts w:cs="Arial"/>
          <w:lang w:val="en-ZA"/>
        </w:rPr>
        <w:t>COMMISSIONER OF OATHS</w:t>
      </w:r>
    </w:p>
    <w:p w14:paraId="389EEA3A" w14:textId="77777777" w:rsidR="00B07C67" w:rsidRPr="004606F3" w:rsidRDefault="00B07C67" w:rsidP="005E29A8">
      <w:pPr>
        <w:ind w:left="1"/>
        <w:jc w:val="both"/>
        <w:rPr>
          <w:rFonts w:cs="Arial"/>
          <w:lang w:val="en-ZA"/>
        </w:rPr>
      </w:pPr>
    </w:p>
    <w:p w14:paraId="438C87AA" w14:textId="77777777" w:rsidR="00B07C67" w:rsidRPr="004606F3" w:rsidRDefault="00B07C67" w:rsidP="005E29A8">
      <w:pPr>
        <w:ind w:left="1"/>
        <w:jc w:val="both"/>
        <w:rPr>
          <w:rFonts w:cs="Arial"/>
          <w:lang w:val="en-ZA"/>
        </w:rPr>
      </w:pPr>
    </w:p>
    <w:p w14:paraId="013D6160" w14:textId="77777777" w:rsidR="00B07C67" w:rsidRPr="004606F3" w:rsidRDefault="00B07C67" w:rsidP="005E29A8">
      <w:pPr>
        <w:ind w:left="1"/>
        <w:jc w:val="both"/>
        <w:rPr>
          <w:rFonts w:cs="Arial"/>
          <w:lang w:val="en-ZA"/>
        </w:rPr>
      </w:pPr>
    </w:p>
    <w:p w14:paraId="2ACD4078" w14:textId="77777777" w:rsidR="00B07C67" w:rsidRPr="004606F3" w:rsidRDefault="00B07C67" w:rsidP="005E29A8">
      <w:pPr>
        <w:ind w:left="1"/>
        <w:jc w:val="both"/>
        <w:rPr>
          <w:rFonts w:cs="Arial"/>
          <w:lang w:val="en-ZA"/>
        </w:rPr>
      </w:pPr>
    </w:p>
    <w:p w14:paraId="1F2F15F6" w14:textId="77777777" w:rsidR="00B07C67" w:rsidRPr="004606F3" w:rsidRDefault="00B07C67" w:rsidP="005E29A8">
      <w:pPr>
        <w:ind w:left="1"/>
        <w:jc w:val="both"/>
        <w:rPr>
          <w:rFonts w:cs="Arial"/>
          <w:lang w:val="en-ZA"/>
        </w:rPr>
      </w:pPr>
    </w:p>
    <w:p w14:paraId="6C6A3F97" w14:textId="77777777" w:rsidR="00B07C67" w:rsidRPr="004606F3" w:rsidRDefault="00B07C67" w:rsidP="005E29A8">
      <w:pPr>
        <w:ind w:left="1"/>
        <w:jc w:val="both"/>
        <w:rPr>
          <w:rFonts w:cs="Arial"/>
          <w:lang w:val="en-ZA"/>
        </w:rPr>
      </w:pPr>
      <w:r w:rsidRPr="004606F3">
        <w:rPr>
          <w:rFonts w:cs="Arial"/>
          <w:lang w:val="en-ZA"/>
        </w:rPr>
        <w:t xml:space="preserve">I, THE UNDERSIGNED ………………………………………………………………., ACTING IN MY CAPACITY AS </w:t>
      </w:r>
    </w:p>
    <w:p w14:paraId="43167569" w14:textId="77777777" w:rsidR="00B07C67" w:rsidRPr="004606F3" w:rsidRDefault="00B07C67" w:rsidP="005E29A8">
      <w:pPr>
        <w:ind w:left="1"/>
        <w:jc w:val="both"/>
        <w:rPr>
          <w:rFonts w:cs="Arial"/>
          <w:lang w:val="en-ZA"/>
        </w:rPr>
      </w:pPr>
    </w:p>
    <w:p w14:paraId="4FA30E71" w14:textId="77777777" w:rsidR="00B07C67" w:rsidRPr="004606F3" w:rsidRDefault="00B07C67" w:rsidP="005E29A8">
      <w:pPr>
        <w:ind w:left="1"/>
        <w:jc w:val="both"/>
        <w:rPr>
          <w:rFonts w:cs="Arial"/>
          <w:lang w:val="en-ZA"/>
        </w:rPr>
      </w:pPr>
      <w:r w:rsidRPr="004606F3">
        <w:rPr>
          <w:rFonts w:cs="Arial"/>
          <w:lang w:val="en-ZA"/>
        </w:rPr>
        <w:t>THE COMPANY/CORPORATION/BUSINESS VENTURE:  …………………………………….…………………….</w:t>
      </w:r>
    </w:p>
    <w:p w14:paraId="3D6DE1F6" w14:textId="77777777" w:rsidR="00B07C67" w:rsidRPr="004606F3" w:rsidRDefault="00B07C67" w:rsidP="005E29A8">
      <w:pPr>
        <w:ind w:left="1"/>
        <w:jc w:val="both"/>
        <w:rPr>
          <w:rFonts w:cs="Arial"/>
          <w:lang w:val="en-ZA"/>
        </w:rPr>
      </w:pPr>
    </w:p>
    <w:p w14:paraId="3B827D33" w14:textId="77777777" w:rsidR="00B07C67" w:rsidRPr="004606F3" w:rsidRDefault="00B07C67" w:rsidP="005E29A8">
      <w:pPr>
        <w:ind w:left="1"/>
        <w:jc w:val="both"/>
        <w:rPr>
          <w:rFonts w:cs="Arial"/>
          <w:lang w:val="en-ZA"/>
        </w:rPr>
      </w:pPr>
      <w:r w:rsidRPr="004606F3">
        <w:rPr>
          <w:rFonts w:cs="Arial"/>
          <w:lang w:val="en-ZA"/>
        </w:rPr>
        <w:t>……………………………………………………………………………………………………………………….………..</w:t>
      </w:r>
    </w:p>
    <w:p w14:paraId="1809D769" w14:textId="77777777" w:rsidR="00B07C67" w:rsidRPr="004606F3" w:rsidRDefault="00B07C67" w:rsidP="005E29A8">
      <w:pPr>
        <w:ind w:left="1"/>
        <w:jc w:val="both"/>
        <w:rPr>
          <w:rFonts w:cs="Arial"/>
          <w:lang w:val="en-ZA"/>
        </w:rPr>
      </w:pPr>
      <w:r w:rsidRPr="004606F3">
        <w:rPr>
          <w:rFonts w:cs="Arial"/>
          <w:lang w:val="en-ZA"/>
        </w:rPr>
        <w:t>Hereby gives MOHOKARE LOCAL MUNICIPALITY and its delegates the right to inspect any documents in our possession pertaining to the verification of information reflecting the equity held in our company/corporation/ business venture.</w:t>
      </w:r>
    </w:p>
    <w:p w14:paraId="4C998E5E" w14:textId="77777777" w:rsidR="00B07C67" w:rsidRPr="004606F3" w:rsidRDefault="00B07C67" w:rsidP="005E29A8">
      <w:pPr>
        <w:ind w:left="1"/>
        <w:jc w:val="both"/>
        <w:rPr>
          <w:rFonts w:cs="Arial"/>
          <w:lang w:val="en-ZA"/>
        </w:rPr>
      </w:pPr>
    </w:p>
    <w:p w14:paraId="39F780F8" w14:textId="77777777" w:rsidR="00B07C67" w:rsidRPr="004606F3" w:rsidRDefault="00B07C67" w:rsidP="005E29A8">
      <w:pPr>
        <w:ind w:left="772" w:hangingChars="386" w:hanging="772"/>
        <w:jc w:val="both"/>
        <w:rPr>
          <w:rFonts w:cs="Arial"/>
          <w:lang w:val="en-ZA"/>
        </w:rPr>
      </w:pPr>
      <w:r w:rsidRPr="004606F3">
        <w:rPr>
          <w:rFonts w:cs="Arial"/>
          <w:lang w:val="en-ZA"/>
        </w:rPr>
        <w:t>Signed at ………………………………. on this ………….……………. day of ……………………………</w:t>
      </w:r>
      <w:proofErr w:type="gramStart"/>
      <w:r w:rsidRPr="004606F3">
        <w:rPr>
          <w:rFonts w:cs="Arial"/>
          <w:lang w:val="en-ZA"/>
        </w:rPr>
        <w:t>…..</w:t>
      </w:r>
      <w:proofErr w:type="gramEnd"/>
      <w:r w:rsidRPr="004606F3">
        <w:rPr>
          <w:rFonts w:cs="Arial"/>
          <w:lang w:val="en-ZA"/>
        </w:rPr>
        <w:t>20……..</w:t>
      </w:r>
    </w:p>
    <w:p w14:paraId="671B753F" w14:textId="77777777" w:rsidR="00B07C67" w:rsidRPr="004606F3" w:rsidRDefault="00B07C67" w:rsidP="005E29A8">
      <w:pPr>
        <w:ind w:left="772" w:hangingChars="386" w:hanging="772"/>
        <w:jc w:val="both"/>
        <w:rPr>
          <w:rFonts w:cs="Arial"/>
          <w:lang w:val="en-ZA"/>
        </w:rPr>
      </w:pPr>
    </w:p>
    <w:p w14:paraId="236DD2D9" w14:textId="77777777" w:rsidR="00B07C67" w:rsidRPr="004606F3" w:rsidRDefault="00B07C67" w:rsidP="005E29A8">
      <w:pPr>
        <w:ind w:left="772" w:hangingChars="386" w:hanging="772"/>
        <w:jc w:val="both"/>
        <w:rPr>
          <w:rFonts w:cs="Arial"/>
          <w:lang w:val="en-ZA"/>
        </w:rPr>
      </w:pPr>
    </w:p>
    <w:p w14:paraId="473E83F5" w14:textId="77777777" w:rsidR="00B07C67" w:rsidRPr="004606F3" w:rsidRDefault="00B07C67" w:rsidP="005E29A8">
      <w:pPr>
        <w:ind w:left="772" w:hangingChars="386" w:hanging="772"/>
        <w:jc w:val="both"/>
        <w:rPr>
          <w:rFonts w:cs="Arial"/>
          <w:lang w:val="en-ZA"/>
        </w:rPr>
      </w:pPr>
    </w:p>
    <w:p w14:paraId="44591F87"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2A1B497F"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73DF639A" w14:textId="77777777" w:rsidR="00B07C67" w:rsidRPr="004606F3" w:rsidRDefault="00B07C67" w:rsidP="005E29A8">
      <w:pPr>
        <w:pStyle w:val="Heading4"/>
        <w:numPr>
          <w:ilvl w:val="0"/>
          <w:numId w:val="0"/>
        </w:numPr>
        <w:spacing w:before="0" w:after="0"/>
        <w:ind w:left="1134" w:hanging="1134"/>
        <w:rPr>
          <w:sz w:val="26"/>
          <w:szCs w:val="26"/>
          <w:lang w:val="en-ZA"/>
        </w:rPr>
      </w:pPr>
      <w:r w:rsidRPr="004606F3">
        <w:rPr>
          <w:rFonts w:cs="Arial"/>
          <w:sz w:val="20"/>
          <w:szCs w:val="20"/>
          <w:lang w:val="en-ZA"/>
        </w:rPr>
        <w:br w:type="page"/>
      </w:r>
      <w:r w:rsidRPr="004606F3">
        <w:rPr>
          <w:rFonts w:cs="Arial"/>
          <w:sz w:val="26"/>
          <w:szCs w:val="26"/>
          <w:lang w:val="en-ZA"/>
        </w:rPr>
        <w:lastRenderedPageBreak/>
        <w:t xml:space="preserve">T2.3.14: </w:t>
      </w:r>
      <w:r w:rsidRPr="004606F3">
        <w:rPr>
          <w:rFonts w:cs="Arial"/>
          <w:sz w:val="26"/>
          <w:szCs w:val="26"/>
          <w:lang w:val="en-ZA"/>
        </w:rPr>
        <w:tab/>
      </w:r>
      <w:r w:rsidRPr="004606F3">
        <w:rPr>
          <w:sz w:val="26"/>
          <w:szCs w:val="26"/>
          <w:lang w:val="en-ZA"/>
        </w:rPr>
        <w:t>AFFIDAVIT</w:t>
      </w:r>
    </w:p>
    <w:p w14:paraId="5BFCFC4F" w14:textId="77777777" w:rsidR="00B07C67" w:rsidRPr="004606F3" w:rsidRDefault="00B07C67" w:rsidP="005E29A8">
      <w:pPr>
        <w:rPr>
          <w:rFonts w:cs="Arial"/>
          <w:lang w:val="en-ZA"/>
        </w:rPr>
      </w:pPr>
    </w:p>
    <w:p w14:paraId="13685C29" w14:textId="77777777" w:rsidR="00B07C67" w:rsidRPr="004606F3" w:rsidRDefault="00B07C67" w:rsidP="005E29A8">
      <w:pPr>
        <w:jc w:val="both"/>
        <w:rPr>
          <w:rFonts w:cs="Arial"/>
          <w:lang w:val="en-ZA"/>
        </w:rPr>
      </w:pPr>
      <w:r w:rsidRPr="004606F3">
        <w:rPr>
          <w:rFonts w:cs="Arial"/>
          <w:lang w:val="en-ZA"/>
        </w:rPr>
        <w:t>Affidavit to be completed by every member of a company, closed corporation, trust, partnership or other business entity, claiming preference points regarding their HDI-status:</w:t>
      </w:r>
    </w:p>
    <w:p w14:paraId="25A4553B" w14:textId="77777777" w:rsidR="00B07C67" w:rsidRPr="004606F3" w:rsidRDefault="00B07C67" w:rsidP="005E29A8">
      <w:pPr>
        <w:jc w:val="both"/>
        <w:rPr>
          <w:rFonts w:cs="Arial"/>
          <w:lang w:val="en-ZA"/>
        </w:rPr>
      </w:pPr>
    </w:p>
    <w:p w14:paraId="2C668516" w14:textId="77777777" w:rsidR="00B07C67" w:rsidRPr="004606F3" w:rsidRDefault="00B07C67" w:rsidP="005E29A8">
      <w:pPr>
        <w:ind w:left="772" w:hangingChars="386" w:hanging="772"/>
        <w:jc w:val="both"/>
        <w:rPr>
          <w:rFonts w:cs="Arial"/>
          <w:lang w:val="en-ZA"/>
        </w:rPr>
      </w:pPr>
      <w:r w:rsidRPr="004606F3">
        <w:rPr>
          <w:rFonts w:cs="Arial"/>
          <w:lang w:val="en-ZA"/>
        </w:rPr>
        <w:t>1.</w:t>
      </w:r>
      <w:r w:rsidRPr="004606F3">
        <w:rPr>
          <w:rFonts w:cs="Arial"/>
          <w:lang w:val="en-ZA"/>
        </w:rPr>
        <w:tab/>
        <w:t>I, the undersigned ………………………………………………………………….…………………</w:t>
      </w:r>
      <w:proofErr w:type="gramStart"/>
      <w:r w:rsidRPr="004606F3">
        <w:rPr>
          <w:rFonts w:cs="Arial"/>
          <w:lang w:val="en-ZA"/>
        </w:rPr>
        <w:t>…..</w:t>
      </w:r>
      <w:proofErr w:type="gramEnd"/>
      <w:r w:rsidRPr="004606F3">
        <w:rPr>
          <w:rFonts w:cs="Arial"/>
          <w:lang w:val="en-ZA"/>
        </w:rPr>
        <w:t>, hereby</w:t>
      </w:r>
    </w:p>
    <w:p w14:paraId="740C6FDC" w14:textId="77777777" w:rsidR="00B07C67" w:rsidRPr="004606F3" w:rsidRDefault="00B07C67" w:rsidP="005E29A8">
      <w:pPr>
        <w:ind w:left="772" w:hangingChars="386" w:hanging="772"/>
        <w:jc w:val="center"/>
        <w:rPr>
          <w:rFonts w:cs="Arial"/>
          <w:lang w:val="en-ZA"/>
        </w:rPr>
      </w:pPr>
      <w:r w:rsidRPr="004606F3">
        <w:rPr>
          <w:rFonts w:cs="Arial"/>
          <w:lang w:val="en-ZA"/>
        </w:rPr>
        <w:t>(Full name and surname)</w:t>
      </w:r>
    </w:p>
    <w:p w14:paraId="1C2C4715" w14:textId="77777777" w:rsidR="00B07C67" w:rsidRPr="004606F3" w:rsidRDefault="00B07C67" w:rsidP="005E29A8">
      <w:pPr>
        <w:ind w:left="772" w:hangingChars="386" w:hanging="772"/>
        <w:jc w:val="both"/>
        <w:rPr>
          <w:rFonts w:cs="Arial"/>
          <w:lang w:val="en-ZA"/>
        </w:rPr>
      </w:pPr>
    </w:p>
    <w:p w14:paraId="69AFA35A" w14:textId="77777777" w:rsidR="00B07C67" w:rsidRPr="004606F3" w:rsidRDefault="00B07C67" w:rsidP="005E29A8">
      <w:pPr>
        <w:jc w:val="both"/>
        <w:rPr>
          <w:rFonts w:cs="Arial"/>
          <w:lang w:val="en-ZA"/>
        </w:rPr>
      </w:pPr>
      <w:r w:rsidRPr="004606F3">
        <w:rPr>
          <w:rFonts w:cs="Arial"/>
          <w:lang w:val="en-ZA"/>
        </w:rPr>
        <w:t>certify that I am a …………………………………………….……………………….……… of the tenderer.</w:t>
      </w:r>
    </w:p>
    <w:p w14:paraId="121AB2C7" w14:textId="77777777" w:rsidR="00B07C67" w:rsidRPr="004606F3" w:rsidRDefault="00B07C67" w:rsidP="005E29A8">
      <w:pPr>
        <w:ind w:left="772" w:hangingChars="386" w:hanging="772"/>
        <w:jc w:val="both"/>
        <w:rPr>
          <w:rFonts w:cs="Arial"/>
          <w:lang w:val="en-ZA"/>
        </w:rPr>
      </w:pPr>
      <w:r w:rsidRPr="004606F3">
        <w:rPr>
          <w:rFonts w:cs="Arial"/>
          <w:lang w:val="en-ZA"/>
        </w:rPr>
        <w:t xml:space="preserve">                                                                      (Member, Director, Partner, Owner)</w:t>
      </w:r>
    </w:p>
    <w:p w14:paraId="2549322B" w14:textId="77777777" w:rsidR="00B07C67" w:rsidRPr="004606F3" w:rsidRDefault="00B07C67" w:rsidP="005E29A8">
      <w:pPr>
        <w:jc w:val="both"/>
        <w:rPr>
          <w:rFonts w:cs="Arial"/>
          <w:lang w:val="en-ZA"/>
        </w:rPr>
      </w:pPr>
    </w:p>
    <w:p w14:paraId="0416661B" w14:textId="77777777" w:rsidR="00B07C67" w:rsidRPr="004606F3" w:rsidRDefault="00B07C67" w:rsidP="005E29A8">
      <w:pPr>
        <w:ind w:left="772" w:hangingChars="386" w:hanging="772"/>
        <w:jc w:val="both"/>
        <w:rPr>
          <w:rFonts w:cs="Arial"/>
          <w:lang w:val="en-ZA"/>
        </w:rPr>
      </w:pPr>
      <w:r w:rsidRPr="004606F3">
        <w:rPr>
          <w:rFonts w:cs="Arial"/>
          <w:lang w:val="en-ZA"/>
        </w:rPr>
        <w:t>2.</w:t>
      </w:r>
      <w:r w:rsidRPr="004606F3">
        <w:rPr>
          <w:rFonts w:cs="Arial"/>
          <w:lang w:val="en-ZA"/>
        </w:rPr>
        <w:tab/>
        <w:t>I furthermore certify that I personally hold ………</w:t>
      </w:r>
      <w:proofErr w:type="gramStart"/>
      <w:r w:rsidRPr="004606F3">
        <w:rPr>
          <w:rFonts w:cs="Arial"/>
          <w:lang w:val="en-ZA"/>
        </w:rPr>
        <w:t>…..</w:t>
      </w:r>
      <w:proofErr w:type="gramEnd"/>
      <w:r w:rsidRPr="004606F3">
        <w:rPr>
          <w:rFonts w:cs="Arial"/>
          <w:lang w:val="en-ZA"/>
        </w:rPr>
        <w:t>% (per cent) equity shares in the above mentioned business venture and are actively involved in the management and control of the business.</w:t>
      </w:r>
    </w:p>
    <w:p w14:paraId="6A57BC0C" w14:textId="77777777" w:rsidR="00B07C67" w:rsidRPr="004606F3" w:rsidRDefault="00B07C67" w:rsidP="005E29A8">
      <w:pPr>
        <w:ind w:left="772" w:hangingChars="386" w:hanging="772"/>
        <w:jc w:val="both"/>
        <w:rPr>
          <w:rFonts w:cs="Arial"/>
          <w:lang w:val="en-ZA"/>
        </w:rPr>
      </w:pPr>
    </w:p>
    <w:p w14:paraId="42D618F0" w14:textId="77777777" w:rsidR="00B07C67" w:rsidRPr="004606F3" w:rsidRDefault="00B07C67" w:rsidP="005E29A8">
      <w:pPr>
        <w:ind w:left="772" w:hangingChars="386" w:hanging="772"/>
        <w:jc w:val="both"/>
        <w:rPr>
          <w:rFonts w:cs="Arial"/>
          <w:lang w:val="en-ZA"/>
        </w:rPr>
      </w:pPr>
      <w:r w:rsidRPr="004606F3">
        <w:rPr>
          <w:rFonts w:cs="Arial"/>
          <w:lang w:val="en-ZA"/>
        </w:rPr>
        <w:t>Signed at ……………………………. on this …………</w:t>
      </w:r>
      <w:proofErr w:type="gramStart"/>
      <w:r w:rsidRPr="004606F3">
        <w:rPr>
          <w:rFonts w:cs="Arial"/>
          <w:lang w:val="en-ZA"/>
        </w:rPr>
        <w:t>…..</w:t>
      </w:r>
      <w:proofErr w:type="gramEnd"/>
      <w:r w:rsidRPr="004606F3">
        <w:rPr>
          <w:rFonts w:cs="Arial"/>
          <w:lang w:val="en-ZA"/>
        </w:rPr>
        <w:t>………….. day of ………………………………...20…</w:t>
      </w:r>
      <w:proofErr w:type="gramStart"/>
      <w:r w:rsidRPr="004606F3">
        <w:rPr>
          <w:rFonts w:cs="Arial"/>
          <w:lang w:val="en-ZA"/>
        </w:rPr>
        <w:t>…..</w:t>
      </w:r>
      <w:proofErr w:type="gramEnd"/>
    </w:p>
    <w:p w14:paraId="2A877D57" w14:textId="77777777" w:rsidR="00B07C67" w:rsidRPr="004606F3" w:rsidRDefault="00B07C67" w:rsidP="005E29A8">
      <w:pPr>
        <w:ind w:left="772" w:hangingChars="386" w:hanging="772"/>
        <w:jc w:val="both"/>
        <w:rPr>
          <w:rFonts w:cs="Arial"/>
          <w:lang w:val="en-ZA"/>
        </w:rPr>
      </w:pPr>
    </w:p>
    <w:p w14:paraId="2AE03764" w14:textId="77777777" w:rsidR="00B07C67" w:rsidRPr="004606F3" w:rsidRDefault="00B07C67" w:rsidP="005E29A8">
      <w:pPr>
        <w:ind w:left="772" w:hangingChars="386" w:hanging="772"/>
        <w:jc w:val="both"/>
        <w:rPr>
          <w:rFonts w:cs="Arial"/>
          <w:lang w:val="en-ZA"/>
        </w:rPr>
      </w:pPr>
    </w:p>
    <w:p w14:paraId="76B9C76C" w14:textId="77777777" w:rsidR="00B07C67" w:rsidRPr="004606F3" w:rsidRDefault="00B07C67" w:rsidP="005E29A8">
      <w:pPr>
        <w:ind w:left="772" w:hangingChars="386" w:hanging="772"/>
        <w:jc w:val="both"/>
        <w:rPr>
          <w:rFonts w:cs="Arial"/>
          <w:lang w:val="en-ZA"/>
        </w:rPr>
      </w:pPr>
    </w:p>
    <w:p w14:paraId="5024811B"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2379C0DA"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10E82F15" w14:textId="77777777" w:rsidR="00B07C67" w:rsidRPr="004606F3" w:rsidRDefault="00B07C67" w:rsidP="005E29A8">
      <w:pPr>
        <w:ind w:left="772" w:hangingChars="386" w:hanging="772"/>
        <w:jc w:val="both"/>
        <w:rPr>
          <w:rFonts w:cs="Arial"/>
          <w:lang w:val="en-ZA"/>
        </w:rPr>
      </w:pPr>
    </w:p>
    <w:p w14:paraId="366301D6" w14:textId="77777777" w:rsidR="00B07C67" w:rsidRPr="004606F3" w:rsidRDefault="00B07C67" w:rsidP="005E29A8">
      <w:pPr>
        <w:ind w:left="1"/>
        <w:jc w:val="both"/>
        <w:rPr>
          <w:rFonts w:cs="Arial"/>
          <w:lang w:val="en-ZA"/>
        </w:rPr>
      </w:pPr>
      <w:r w:rsidRPr="004606F3">
        <w:rPr>
          <w:rFonts w:cs="Arial"/>
          <w:lang w:val="en-ZA"/>
        </w:rPr>
        <w:t>I certify that the deponent has acknowledge that he/she knows and understands the contents of this declaration.</w:t>
      </w:r>
    </w:p>
    <w:p w14:paraId="0F4A33FB" w14:textId="77777777" w:rsidR="00B07C67" w:rsidRPr="004606F3" w:rsidRDefault="00B07C67" w:rsidP="005E29A8">
      <w:pPr>
        <w:ind w:left="1"/>
        <w:jc w:val="both"/>
        <w:rPr>
          <w:rFonts w:cs="Arial"/>
          <w:lang w:val="en-ZA"/>
        </w:rPr>
      </w:pPr>
    </w:p>
    <w:p w14:paraId="2CB8D15E" w14:textId="77777777" w:rsidR="00B07C67" w:rsidRPr="004606F3" w:rsidRDefault="00B07C67" w:rsidP="005E29A8">
      <w:pPr>
        <w:ind w:left="1"/>
        <w:jc w:val="both"/>
        <w:rPr>
          <w:rFonts w:cs="Arial"/>
          <w:lang w:val="en-ZA"/>
        </w:rPr>
      </w:pPr>
      <w:r w:rsidRPr="004606F3">
        <w:rPr>
          <w:rFonts w:cs="Arial"/>
          <w:lang w:val="en-ZA"/>
        </w:rPr>
        <w:t>This declaration has been sworn/affirmed before me at ……………………………………………………………</w:t>
      </w:r>
      <w:proofErr w:type="gramStart"/>
      <w:r w:rsidRPr="004606F3">
        <w:rPr>
          <w:rFonts w:cs="Arial"/>
          <w:lang w:val="en-ZA"/>
        </w:rPr>
        <w:t>…..</w:t>
      </w:r>
      <w:proofErr w:type="gramEnd"/>
    </w:p>
    <w:p w14:paraId="4944CAEE" w14:textId="77777777" w:rsidR="00B07C67" w:rsidRPr="004606F3" w:rsidRDefault="00B07C67" w:rsidP="005E29A8">
      <w:pPr>
        <w:ind w:left="1"/>
        <w:jc w:val="both"/>
        <w:rPr>
          <w:rFonts w:cs="Arial"/>
          <w:lang w:val="en-ZA"/>
        </w:rPr>
      </w:pPr>
    </w:p>
    <w:p w14:paraId="6F29E6BF" w14:textId="77777777" w:rsidR="00B07C67" w:rsidRPr="004606F3" w:rsidRDefault="00B07C67" w:rsidP="005E29A8">
      <w:pPr>
        <w:ind w:left="1"/>
        <w:jc w:val="both"/>
        <w:rPr>
          <w:rFonts w:cs="Arial"/>
          <w:lang w:val="en-ZA"/>
        </w:rPr>
      </w:pPr>
      <w:r w:rsidRPr="004606F3">
        <w:rPr>
          <w:rFonts w:cs="Arial"/>
          <w:lang w:val="en-ZA"/>
        </w:rPr>
        <w:t>on this ……………………</w:t>
      </w:r>
      <w:proofErr w:type="gramStart"/>
      <w:r w:rsidRPr="004606F3">
        <w:rPr>
          <w:rFonts w:cs="Arial"/>
          <w:lang w:val="en-ZA"/>
        </w:rPr>
        <w:t>…..</w:t>
      </w:r>
      <w:proofErr w:type="gramEnd"/>
      <w:r w:rsidRPr="004606F3">
        <w:rPr>
          <w:rFonts w:cs="Arial"/>
          <w:lang w:val="en-ZA"/>
        </w:rPr>
        <w:t>…………………… day of ……………………………………………</w:t>
      </w:r>
      <w:proofErr w:type="gramStart"/>
      <w:r w:rsidRPr="004606F3">
        <w:rPr>
          <w:rFonts w:cs="Arial"/>
          <w:lang w:val="en-ZA"/>
        </w:rPr>
        <w:t>…..</w:t>
      </w:r>
      <w:proofErr w:type="gramEnd"/>
      <w:r w:rsidRPr="004606F3">
        <w:rPr>
          <w:rFonts w:cs="Arial"/>
          <w:lang w:val="en-ZA"/>
        </w:rPr>
        <w:t>……..20………</w:t>
      </w:r>
    </w:p>
    <w:p w14:paraId="358628DF" w14:textId="77777777" w:rsidR="00B07C67" w:rsidRPr="004606F3" w:rsidRDefault="00B07C67" w:rsidP="005E29A8">
      <w:pPr>
        <w:ind w:left="1"/>
        <w:jc w:val="both"/>
        <w:rPr>
          <w:rFonts w:cs="Arial"/>
          <w:lang w:val="en-ZA"/>
        </w:rPr>
      </w:pPr>
    </w:p>
    <w:p w14:paraId="76DAB3AC" w14:textId="77777777" w:rsidR="00B07C67" w:rsidRPr="004606F3" w:rsidRDefault="00B07C67" w:rsidP="005E29A8">
      <w:pPr>
        <w:ind w:left="1"/>
        <w:jc w:val="both"/>
        <w:rPr>
          <w:rFonts w:cs="Arial"/>
          <w:lang w:val="en-ZA"/>
        </w:rPr>
      </w:pPr>
    </w:p>
    <w:p w14:paraId="3F2BC452" w14:textId="77777777" w:rsidR="00B07C67" w:rsidRPr="004606F3" w:rsidRDefault="00B07C67" w:rsidP="005E29A8">
      <w:pPr>
        <w:ind w:left="1"/>
        <w:jc w:val="both"/>
        <w:rPr>
          <w:rFonts w:cs="Arial"/>
          <w:lang w:val="en-ZA"/>
        </w:rPr>
      </w:pPr>
    </w:p>
    <w:p w14:paraId="0D175AEE" w14:textId="77777777" w:rsidR="00B07C67" w:rsidRPr="004606F3" w:rsidRDefault="00B07C67" w:rsidP="005E29A8">
      <w:pPr>
        <w:ind w:left="1"/>
        <w:jc w:val="both"/>
        <w:rPr>
          <w:rFonts w:cs="Arial"/>
          <w:lang w:val="en-ZA"/>
        </w:rPr>
      </w:pPr>
    </w:p>
    <w:p w14:paraId="54080778" w14:textId="77777777" w:rsidR="00B07C67" w:rsidRPr="004606F3" w:rsidRDefault="00B07C67" w:rsidP="005E29A8">
      <w:pPr>
        <w:ind w:left="1"/>
        <w:jc w:val="both"/>
        <w:rPr>
          <w:rFonts w:cs="Arial"/>
          <w:lang w:val="en-ZA"/>
        </w:rPr>
      </w:pPr>
      <w:r w:rsidRPr="004606F3">
        <w:rPr>
          <w:rFonts w:cs="Arial"/>
          <w:lang w:val="en-ZA"/>
        </w:rPr>
        <w:t>…………………………………………</w:t>
      </w:r>
      <w:r w:rsidRPr="004606F3">
        <w:rPr>
          <w:rFonts w:cs="Arial"/>
          <w:lang w:val="en-ZA"/>
        </w:rPr>
        <w:tab/>
      </w:r>
      <w:r w:rsidRPr="004606F3">
        <w:rPr>
          <w:rFonts w:cs="Arial"/>
          <w:lang w:val="en-ZA"/>
        </w:rPr>
        <w:tab/>
      </w:r>
      <w:r w:rsidRPr="004606F3">
        <w:rPr>
          <w:rFonts w:cs="Arial"/>
          <w:lang w:val="en-ZA"/>
        </w:rPr>
        <w:tab/>
      </w:r>
      <w:r w:rsidRPr="004606F3">
        <w:rPr>
          <w:rFonts w:cs="Arial"/>
          <w:b/>
          <w:u w:val="single"/>
          <w:lang w:val="en-ZA"/>
        </w:rPr>
        <w:t>STAMP:</w:t>
      </w:r>
    </w:p>
    <w:p w14:paraId="53136A79" w14:textId="77777777" w:rsidR="00B07C67" w:rsidRPr="004606F3" w:rsidRDefault="00B07C67" w:rsidP="005E29A8">
      <w:pPr>
        <w:ind w:left="1"/>
        <w:jc w:val="both"/>
        <w:rPr>
          <w:rFonts w:cs="Arial"/>
          <w:lang w:val="en-ZA"/>
        </w:rPr>
      </w:pPr>
      <w:r w:rsidRPr="004606F3">
        <w:rPr>
          <w:rFonts w:cs="Arial"/>
          <w:lang w:val="en-ZA"/>
        </w:rPr>
        <w:t>COMMISSIONER OF OATHS</w:t>
      </w:r>
    </w:p>
    <w:p w14:paraId="2AE882AB" w14:textId="77777777" w:rsidR="00B07C67" w:rsidRPr="004606F3" w:rsidRDefault="00B07C67" w:rsidP="005E29A8">
      <w:pPr>
        <w:ind w:left="1"/>
        <w:jc w:val="both"/>
        <w:rPr>
          <w:rFonts w:cs="Arial"/>
          <w:lang w:val="en-ZA"/>
        </w:rPr>
      </w:pPr>
    </w:p>
    <w:p w14:paraId="34E9A460" w14:textId="77777777" w:rsidR="00B07C67" w:rsidRPr="004606F3" w:rsidRDefault="00B07C67" w:rsidP="005E29A8">
      <w:pPr>
        <w:ind w:left="1"/>
        <w:jc w:val="both"/>
        <w:rPr>
          <w:rFonts w:cs="Arial"/>
          <w:lang w:val="en-ZA"/>
        </w:rPr>
      </w:pPr>
    </w:p>
    <w:p w14:paraId="0253D0F1" w14:textId="77777777" w:rsidR="00B07C67" w:rsidRPr="004606F3" w:rsidRDefault="00B07C67" w:rsidP="005E29A8">
      <w:pPr>
        <w:ind w:left="1"/>
        <w:jc w:val="both"/>
        <w:rPr>
          <w:rFonts w:cs="Arial"/>
          <w:lang w:val="en-ZA"/>
        </w:rPr>
      </w:pPr>
    </w:p>
    <w:p w14:paraId="64836DC3" w14:textId="77777777" w:rsidR="00B07C67" w:rsidRPr="004606F3" w:rsidRDefault="00B07C67" w:rsidP="005E29A8">
      <w:pPr>
        <w:ind w:left="1"/>
        <w:jc w:val="both"/>
        <w:rPr>
          <w:rFonts w:cs="Arial"/>
          <w:lang w:val="en-ZA"/>
        </w:rPr>
      </w:pPr>
    </w:p>
    <w:p w14:paraId="2116C53C" w14:textId="77777777" w:rsidR="00B07C67" w:rsidRPr="004606F3" w:rsidRDefault="00B07C67" w:rsidP="005E29A8">
      <w:pPr>
        <w:ind w:left="1"/>
        <w:jc w:val="both"/>
        <w:rPr>
          <w:rFonts w:cs="Arial"/>
          <w:lang w:val="en-ZA"/>
        </w:rPr>
      </w:pPr>
    </w:p>
    <w:p w14:paraId="01994ECA" w14:textId="77777777" w:rsidR="00B07C67" w:rsidRPr="004606F3" w:rsidRDefault="00B07C67" w:rsidP="005E29A8">
      <w:pPr>
        <w:ind w:left="1"/>
        <w:jc w:val="both"/>
        <w:rPr>
          <w:rFonts w:cs="Arial"/>
          <w:lang w:val="en-ZA"/>
        </w:rPr>
      </w:pPr>
      <w:r w:rsidRPr="004606F3">
        <w:rPr>
          <w:rFonts w:cs="Arial"/>
          <w:lang w:val="en-ZA"/>
        </w:rPr>
        <w:t xml:space="preserve">I, THE UNDERSIGNED ………………………………………………………………., ACTING IN MY CAPACITY AS </w:t>
      </w:r>
    </w:p>
    <w:p w14:paraId="71705380" w14:textId="77777777" w:rsidR="00B07C67" w:rsidRPr="004606F3" w:rsidRDefault="00B07C67" w:rsidP="005E29A8">
      <w:pPr>
        <w:ind w:left="1"/>
        <w:jc w:val="both"/>
        <w:rPr>
          <w:rFonts w:cs="Arial"/>
          <w:lang w:val="en-ZA"/>
        </w:rPr>
      </w:pPr>
    </w:p>
    <w:p w14:paraId="7D405793" w14:textId="77777777" w:rsidR="00B07C67" w:rsidRPr="004606F3" w:rsidRDefault="00B07C67" w:rsidP="005E29A8">
      <w:pPr>
        <w:ind w:left="1"/>
        <w:jc w:val="both"/>
        <w:rPr>
          <w:rFonts w:cs="Arial"/>
          <w:lang w:val="en-ZA"/>
        </w:rPr>
      </w:pPr>
      <w:r w:rsidRPr="004606F3">
        <w:rPr>
          <w:rFonts w:cs="Arial"/>
          <w:lang w:val="en-ZA"/>
        </w:rPr>
        <w:t>THE COMPANY/CORPORATION/BUSINESS VENTURE:  …………………………………….…………………….</w:t>
      </w:r>
    </w:p>
    <w:p w14:paraId="286C945F" w14:textId="77777777" w:rsidR="00B07C67" w:rsidRPr="004606F3" w:rsidRDefault="00B07C67" w:rsidP="005E29A8">
      <w:pPr>
        <w:ind w:left="1"/>
        <w:jc w:val="both"/>
        <w:rPr>
          <w:rFonts w:cs="Arial"/>
          <w:lang w:val="en-ZA"/>
        </w:rPr>
      </w:pPr>
    </w:p>
    <w:p w14:paraId="6884BEA0" w14:textId="77777777" w:rsidR="00B07C67" w:rsidRPr="004606F3" w:rsidRDefault="00B07C67" w:rsidP="005E29A8">
      <w:pPr>
        <w:ind w:left="1"/>
        <w:jc w:val="both"/>
        <w:rPr>
          <w:rFonts w:cs="Arial"/>
          <w:lang w:val="en-ZA"/>
        </w:rPr>
      </w:pPr>
      <w:r w:rsidRPr="004606F3">
        <w:rPr>
          <w:rFonts w:cs="Arial"/>
          <w:lang w:val="en-ZA"/>
        </w:rPr>
        <w:t>……………………………………………………………………………………………………………………….………..</w:t>
      </w:r>
    </w:p>
    <w:p w14:paraId="4791F038" w14:textId="77777777" w:rsidR="00B07C67" w:rsidRPr="004606F3" w:rsidRDefault="00B07C67" w:rsidP="005E29A8">
      <w:pPr>
        <w:ind w:left="1"/>
        <w:jc w:val="both"/>
        <w:rPr>
          <w:rFonts w:cs="Arial"/>
          <w:lang w:val="en-ZA"/>
        </w:rPr>
      </w:pPr>
      <w:r w:rsidRPr="004606F3">
        <w:rPr>
          <w:rFonts w:cs="Arial"/>
          <w:lang w:val="en-ZA"/>
        </w:rPr>
        <w:t>Hereby gives MOHOKARE LOCAL MUNICIPALITY and its delegates the right to inspect any documents in our possession pertaining to the verification of information reflecting the equity held in our company/corporation/ business venture.</w:t>
      </w:r>
    </w:p>
    <w:p w14:paraId="44B963FE" w14:textId="77777777" w:rsidR="00B07C67" w:rsidRPr="004606F3" w:rsidRDefault="00B07C67" w:rsidP="005E29A8">
      <w:pPr>
        <w:ind w:left="1"/>
        <w:jc w:val="both"/>
        <w:rPr>
          <w:rFonts w:cs="Arial"/>
          <w:lang w:val="en-ZA"/>
        </w:rPr>
      </w:pPr>
    </w:p>
    <w:p w14:paraId="173DE456" w14:textId="77777777" w:rsidR="00B07C67" w:rsidRPr="004606F3" w:rsidRDefault="00B07C67" w:rsidP="005E29A8">
      <w:pPr>
        <w:ind w:left="772" w:hangingChars="386" w:hanging="772"/>
        <w:jc w:val="both"/>
        <w:rPr>
          <w:rFonts w:cs="Arial"/>
          <w:lang w:val="en-ZA"/>
        </w:rPr>
      </w:pPr>
      <w:r w:rsidRPr="004606F3">
        <w:rPr>
          <w:rFonts w:cs="Arial"/>
          <w:lang w:val="en-ZA"/>
        </w:rPr>
        <w:t>Signed at ………………………………. on this ………….……………. day of ……………………………</w:t>
      </w:r>
      <w:proofErr w:type="gramStart"/>
      <w:r w:rsidRPr="004606F3">
        <w:rPr>
          <w:rFonts w:cs="Arial"/>
          <w:lang w:val="en-ZA"/>
        </w:rPr>
        <w:t>…..</w:t>
      </w:r>
      <w:proofErr w:type="gramEnd"/>
      <w:r w:rsidRPr="004606F3">
        <w:rPr>
          <w:rFonts w:cs="Arial"/>
          <w:lang w:val="en-ZA"/>
        </w:rPr>
        <w:t>20……..</w:t>
      </w:r>
    </w:p>
    <w:p w14:paraId="3C6D81A6" w14:textId="77777777" w:rsidR="00B07C67" w:rsidRPr="004606F3" w:rsidRDefault="00B07C67" w:rsidP="005E29A8">
      <w:pPr>
        <w:ind w:left="772" w:hangingChars="386" w:hanging="772"/>
        <w:jc w:val="both"/>
        <w:rPr>
          <w:rFonts w:cs="Arial"/>
          <w:lang w:val="en-ZA"/>
        </w:rPr>
      </w:pPr>
    </w:p>
    <w:p w14:paraId="50137EF1" w14:textId="77777777" w:rsidR="00B07C67" w:rsidRPr="004606F3" w:rsidRDefault="00B07C67" w:rsidP="005E29A8">
      <w:pPr>
        <w:ind w:left="772" w:hangingChars="386" w:hanging="772"/>
        <w:jc w:val="both"/>
        <w:rPr>
          <w:rFonts w:cs="Arial"/>
          <w:lang w:val="en-ZA"/>
        </w:rPr>
      </w:pPr>
    </w:p>
    <w:p w14:paraId="16F9C1E3" w14:textId="77777777" w:rsidR="00B07C67" w:rsidRPr="004606F3" w:rsidRDefault="00B07C67" w:rsidP="005E29A8">
      <w:pPr>
        <w:ind w:left="772" w:hangingChars="386" w:hanging="772"/>
        <w:jc w:val="both"/>
        <w:rPr>
          <w:rFonts w:cs="Arial"/>
          <w:lang w:val="en-ZA"/>
        </w:rPr>
      </w:pPr>
      <w:r w:rsidRPr="004606F3">
        <w:rPr>
          <w:rFonts w:cs="Arial"/>
          <w:lang w:val="en-ZA"/>
        </w:rPr>
        <w:t>…………………………………………</w:t>
      </w:r>
    </w:p>
    <w:p w14:paraId="068FEF3F" w14:textId="77777777" w:rsidR="00B07C67" w:rsidRPr="004606F3" w:rsidRDefault="00B07C67" w:rsidP="005E29A8">
      <w:pPr>
        <w:ind w:left="772" w:hangingChars="386" w:hanging="772"/>
        <w:jc w:val="both"/>
        <w:rPr>
          <w:rFonts w:cs="Arial"/>
          <w:lang w:val="en-ZA"/>
        </w:rPr>
      </w:pPr>
      <w:r w:rsidRPr="004606F3">
        <w:rPr>
          <w:rFonts w:cs="Arial"/>
          <w:lang w:val="en-ZA"/>
        </w:rPr>
        <w:t>SIGNATURE</w:t>
      </w:r>
    </w:p>
    <w:p w14:paraId="5AD9E5D4" w14:textId="77777777" w:rsidR="00B07C67" w:rsidRPr="004606F3" w:rsidRDefault="00B07C67" w:rsidP="00441A02">
      <w:pPr>
        <w:rPr>
          <w:rFonts w:cs="Arial"/>
          <w:b/>
          <w:lang w:val="en-ZA"/>
        </w:rPr>
        <w:sectPr w:rsidR="00B07C67" w:rsidRPr="004606F3" w:rsidSect="004C6A99">
          <w:footerReference w:type="even" r:id="rId57"/>
          <w:pgSz w:w="11906" w:h="16838" w:code="9"/>
          <w:pgMar w:top="1134" w:right="849" w:bottom="1134" w:left="1134" w:header="680" w:footer="283" w:gutter="0"/>
          <w:cols w:space="708"/>
          <w:docGrid w:linePitch="360"/>
        </w:sectPr>
      </w:pPr>
    </w:p>
    <w:p w14:paraId="7452DAB7" w14:textId="7F631B23" w:rsidR="00B07C67" w:rsidRPr="004606F3" w:rsidRDefault="00B07C67" w:rsidP="005E29A8">
      <w:pPr>
        <w:ind w:left="1134" w:hanging="1134"/>
        <w:rPr>
          <w:rFonts w:cs="Arial"/>
          <w:b/>
          <w:sz w:val="26"/>
          <w:szCs w:val="26"/>
          <w:lang w:val="en-ZA"/>
        </w:rPr>
      </w:pPr>
      <w:r w:rsidRPr="004606F3">
        <w:rPr>
          <w:rFonts w:cs="Arial"/>
          <w:b/>
          <w:sz w:val="26"/>
          <w:szCs w:val="26"/>
          <w:lang w:val="en-ZA"/>
        </w:rPr>
        <w:lastRenderedPageBreak/>
        <w:t>T2.3.15: DECLARATION OF INTEREST</w:t>
      </w:r>
    </w:p>
    <w:p w14:paraId="299DA37B"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1F95690C" w14:textId="77777777" w:rsidR="00B07C67" w:rsidRPr="004606F3" w:rsidRDefault="00B07C67" w:rsidP="005E29A8">
      <w:pPr>
        <w:jc w:val="both"/>
        <w:rPr>
          <w:rFonts w:cs="Arial"/>
          <w:lang w:val="en-ZA"/>
        </w:rPr>
      </w:pPr>
      <w:r w:rsidRPr="004606F3">
        <w:rPr>
          <w:rFonts w:cs="Arial"/>
          <w:lang w:val="en-ZA"/>
        </w:rPr>
        <w:t>Tenderers are to satisfy the Employer and the Engineer to their independence of service in the state as well as proof prohibiting them from doing business with the private sector by answering the following questions and providing the relevant confirmation required below:</w:t>
      </w:r>
    </w:p>
    <w:p w14:paraId="41EBB026" w14:textId="77777777" w:rsidR="00B07C67" w:rsidRPr="004606F3" w:rsidRDefault="00B07C67" w:rsidP="005E29A8">
      <w:pPr>
        <w:jc w:val="both"/>
        <w:rPr>
          <w:rFonts w:cs="Arial"/>
          <w:lang w:val="en-ZA"/>
        </w:rPr>
      </w:pPr>
    </w:p>
    <w:tbl>
      <w:tblPr>
        <w:tblW w:w="0" w:type="auto"/>
        <w:tblLook w:val="01E0" w:firstRow="1" w:lastRow="1" w:firstColumn="1" w:lastColumn="1" w:noHBand="0" w:noVBand="0"/>
      </w:tblPr>
      <w:tblGrid>
        <w:gridCol w:w="461"/>
        <w:gridCol w:w="7641"/>
        <w:gridCol w:w="842"/>
        <w:gridCol w:w="979"/>
      </w:tblGrid>
      <w:tr w:rsidR="00B07C67" w:rsidRPr="004606F3" w14:paraId="05562E00" w14:textId="77777777" w:rsidTr="00A80F39">
        <w:tc>
          <w:tcPr>
            <w:tcW w:w="413" w:type="dxa"/>
          </w:tcPr>
          <w:p w14:paraId="09D183E4" w14:textId="77777777" w:rsidR="00B07C67" w:rsidRPr="004606F3" w:rsidRDefault="00B07C67" w:rsidP="00A80F39">
            <w:pPr>
              <w:pStyle w:val="BodyText2"/>
              <w:tabs>
                <w:tab w:val="left" w:pos="3969"/>
                <w:tab w:val="right" w:leader="dot" w:pos="8505"/>
              </w:tabs>
              <w:rPr>
                <w:rFonts w:cs="Arial"/>
                <w:szCs w:val="20"/>
                <w:lang w:val="en-ZA"/>
              </w:rPr>
            </w:pPr>
          </w:p>
        </w:tc>
        <w:tc>
          <w:tcPr>
            <w:tcW w:w="7917" w:type="dxa"/>
          </w:tcPr>
          <w:p w14:paraId="45BD6C63" w14:textId="77777777" w:rsidR="00B07C67" w:rsidRPr="004606F3" w:rsidRDefault="00B07C67" w:rsidP="00A80F39">
            <w:pPr>
              <w:pStyle w:val="BodyText2"/>
              <w:tabs>
                <w:tab w:val="left" w:pos="3969"/>
                <w:tab w:val="right" w:leader="dot" w:pos="8505"/>
              </w:tabs>
              <w:rPr>
                <w:rFonts w:cs="Arial"/>
                <w:szCs w:val="20"/>
                <w:lang w:val="en-ZA"/>
              </w:rPr>
            </w:pPr>
          </w:p>
        </w:tc>
        <w:tc>
          <w:tcPr>
            <w:tcW w:w="850" w:type="dxa"/>
          </w:tcPr>
          <w:p w14:paraId="0EF3F267" w14:textId="77777777" w:rsidR="00B07C67" w:rsidRPr="004606F3" w:rsidRDefault="00B07C67" w:rsidP="00A80F39">
            <w:pPr>
              <w:pStyle w:val="BodyText2"/>
              <w:tabs>
                <w:tab w:val="left" w:pos="3969"/>
                <w:tab w:val="right" w:leader="dot" w:pos="8505"/>
              </w:tabs>
              <w:jc w:val="center"/>
              <w:rPr>
                <w:rFonts w:cs="Arial"/>
                <w:b/>
                <w:szCs w:val="20"/>
                <w:u w:val="single"/>
                <w:lang w:val="en-ZA"/>
              </w:rPr>
            </w:pPr>
            <w:r w:rsidRPr="004606F3">
              <w:rPr>
                <w:rFonts w:cs="Arial"/>
                <w:b/>
                <w:szCs w:val="20"/>
                <w:u w:val="single"/>
                <w:lang w:val="en-ZA"/>
              </w:rPr>
              <w:t>YES</w:t>
            </w:r>
          </w:p>
        </w:tc>
        <w:tc>
          <w:tcPr>
            <w:tcW w:w="993" w:type="dxa"/>
          </w:tcPr>
          <w:p w14:paraId="3FA70421" w14:textId="77777777" w:rsidR="00B07C67" w:rsidRPr="004606F3" w:rsidRDefault="00B07C67" w:rsidP="00A80F39">
            <w:pPr>
              <w:pStyle w:val="BodyText2"/>
              <w:tabs>
                <w:tab w:val="left" w:pos="3969"/>
                <w:tab w:val="right" w:leader="dot" w:pos="8505"/>
              </w:tabs>
              <w:jc w:val="center"/>
              <w:rPr>
                <w:rFonts w:cs="Arial"/>
                <w:b/>
                <w:szCs w:val="20"/>
                <w:u w:val="single"/>
                <w:lang w:val="en-ZA"/>
              </w:rPr>
            </w:pPr>
            <w:r w:rsidRPr="004606F3">
              <w:rPr>
                <w:rFonts w:cs="Arial"/>
                <w:b/>
                <w:szCs w:val="20"/>
                <w:u w:val="single"/>
                <w:lang w:val="en-ZA"/>
              </w:rPr>
              <w:t>NO</w:t>
            </w:r>
          </w:p>
        </w:tc>
      </w:tr>
      <w:tr w:rsidR="00B07C67" w:rsidRPr="004606F3" w14:paraId="4D81B2F8" w14:textId="77777777" w:rsidTr="00A80F39">
        <w:tc>
          <w:tcPr>
            <w:tcW w:w="413" w:type="dxa"/>
          </w:tcPr>
          <w:p w14:paraId="562F5877"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(1)</w:t>
            </w:r>
          </w:p>
        </w:tc>
        <w:tc>
          <w:tcPr>
            <w:tcW w:w="7917" w:type="dxa"/>
          </w:tcPr>
          <w:p w14:paraId="7161BC59"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Whether he/she is in the service of the state, or has been in the service of the state in the previous twelve months</w:t>
            </w:r>
          </w:p>
          <w:p w14:paraId="4D838A7B"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p>
        </w:tc>
        <w:tc>
          <w:tcPr>
            <w:tcW w:w="850" w:type="dxa"/>
          </w:tcPr>
          <w:p w14:paraId="4A647D1B"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c>
          <w:tcPr>
            <w:tcW w:w="993" w:type="dxa"/>
          </w:tcPr>
          <w:p w14:paraId="0C204848"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r>
      <w:tr w:rsidR="00B07C67" w:rsidRPr="004606F3" w14:paraId="4DA7708F" w14:textId="77777777" w:rsidTr="00A80F39">
        <w:tc>
          <w:tcPr>
            <w:tcW w:w="413" w:type="dxa"/>
          </w:tcPr>
          <w:p w14:paraId="03BBB282"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(2)</w:t>
            </w:r>
          </w:p>
        </w:tc>
        <w:tc>
          <w:tcPr>
            <w:tcW w:w="7917" w:type="dxa"/>
          </w:tcPr>
          <w:p w14:paraId="52BBD39B"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In the event that the provider is not a natural person, whether any of its directors, principal shareholders or stakeholders is in the service of the state, or has been in the service of the state in the previous twelve months</w:t>
            </w:r>
          </w:p>
          <w:p w14:paraId="0AB1CBDC"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p>
        </w:tc>
        <w:tc>
          <w:tcPr>
            <w:tcW w:w="850" w:type="dxa"/>
          </w:tcPr>
          <w:p w14:paraId="61E675A3"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c>
          <w:tcPr>
            <w:tcW w:w="993" w:type="dxa"/>
          </w:tcPr>
          <w:p w14:paraId="613BC953"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r>
      <w:tr w:rsidR="00B07C67" w:rsidRPr="004606F3" w14:paraId="079E6440" w14:textId="77777777" w:rsidTr="00A80F39">
        <w:tc>
          <w:tcPr>
            <w:tcW w:w="413" w:type="dxa"/>
          </w:tcPr>
          <w:p w14:paraId="2B95FE02"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(3)</w:t>
            </w:r>
          </w:p>
        </w:tc>
        <w:tc>
          <w:tcPr>
            <w:tcW w:w="7917" w:type="dxa"/>
          </w:tcPr>
          <w:p w14:paraId="343E6752"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Whether a spouse, child or parent of the provider or of a director, manager, shareholder or stakeholder referred to above is in the service of the state, or has been in the service of the state in the previous twelve months</w:t>
            </w:r>
          </w:p>
          <w:p w14:paraId="590E9166"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p>
        </w:tc>
        <w:tc>
          <w:tcPr>
            <w:tcW w:w="850" w:type="dxa"/>
          </w:tcPr>
          <w:p w14:paraId="1EECE361"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c>
          <w:tcPr>
            <w:tcW w:w="993" w:type="dxa"/>
          </w:tcPr>
          <w:p w14:paraId="00DBB43E"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r>
      <w:tr w:rsidR="00B07C67" w:rsidRPr="004606F3" w14:paraId="4455D245" w14:textId="77777777" w:rsidTr="00A80F39">
        <w:tc>
          <w:tcPr>
            <w:tcW w:w="413" w:type="dxa"/>
          </w:tcPr>
          <w:p w14:paraId="6278A7CB"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(4)</w:t>
            </w:r>
          </w:p>
        </w:tc>
        <w:tc>
          <w:tcPr>
            <w:tcW w:w="7917" w:type="dxa"/>
          </w:tcPr>
          <w:p w14:paraId="49C9F318" w14:textId="77777777" w:rsidR="00B07C67" w:rsidRPr="004606F3" w:rsidRDefault="00B07C67" w:rsidP="00A80F39">
            <w:pPr>
              <w:pStyle w:val="BodyText2"/>
              <w:tabs>
                <w:tab w:val="left" w:pos="3969"/>
                <w:tab w:val="right" w:leader="dot" w:pos="8505"/>
              </w:tabs>
              <w:spacing w:line="240" w:lineRule="auto"/>
              <w:jc w:val="both"/>
              <w:rPr>
                <w:rFonts w:cs="Arial"/>
                <w:szCs w:val="20"/>
                <w:lang w:val="en-ZA"/>
              </w:rPr>
            </w:pPr>
            <w:r w:rsidRPr="004606F3">
              <w:rPr>
                <w:rFonts w:cs="Arial"/>
                <w:szCs w:val="20"/>
                <w:lang w:val="en-ZA"/>
              </w:rPr>
              <w:t>Proof that his name does not appear on a database maintained by the national treasury as a person prohibited from doing business with the private sector</w:t>
            </w:r>
          </w:p>
        </w:tc>
        <w:tc>
          <w:tcPr>
            <w:tcW w:w="850" w:type="dxa"/>
          </w:tcPr>
          <w:p w14:paraId="637FC7DE"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c>
          <w:tcPr>
            <w:tcW w:w="993" w:type="dxa"/>
          </w:tcPr>
          <w:p w14:paraId="38237BEC" w14:textId="77777777" w:rsidR="00B07C67" w:rsidRPr="004606F3" w:rsidRDefault="00B07C67" w:rsidP="00A80F39">
            <w:pPr>
              <w:pStyle w:val="BodyText2"/>
              <w:tabs>
                <w:tab w:val="left" w:pos="3969"/>
                <w:tab w:val="right" w:leader="dot" w:pos="8505"/>
              </w:tabs>
              <w:spacing w:line="240" w:lineRule="auto"/>
              <w:jc w:val="center"/>
              <w:rPr>
                <w:rFonts w:cs="Arial"/>
                <w:sz w:val="50"/>
                <w:szCs w:val="20"/>
                <w:lang w:val="en-ZA"/>
              </w:rPr>
            </w:pPr>
            <w:r w:rsidRPr="004606F3">
              <w:rPr>
                <w:rFonts w:cs="Arial"/>
                <w:sz w:val="50"/>
                <w:szCs w:val="20"/>
                <w:lang w:val="en-ZA"/>
              </w:rPr>
              <w:sym w:font="Wingdings" w:char="F071"/>
            </w:r>
          </w:p>
        </w:tc>
      </w:tr>
    </w:tbl>
    <w:p w14:paraId="2B706A20"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12A404ED"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395DAD86"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59D6B4B6"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1CDF8B74"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46F592BE"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560B664D" w14:textId="77777777" w:rsidR="00B07C67" w:rsidRPr="004606F3" w:rsidRDefault="00B07C67" w:rsidP="005E29A8">
      <w:pPr>
        <w:tabs>
          <w:tab w:val="left" w:leader="dot" w:pos="6237"/>
          <w:tab w:val="left" w:pos="6663"/>
          <w:tab w:val="right" w:leader="dot" w:pos="9920"/>
        </w:tabs>
        <w:rPr>
          <w:sz w:val="22"/>
          <w:lang w:val="en-ZA"/>
        </w:rPr>
      </w:pPr>
      <w:r w:rsidRPr="004606F3">
        <w:rPr>
          <w:sz w:val="22"/>
          <w:lang w:val="en-ZA"/>
        </w:rPr>
        <w:t xml:space="preserve">SIGNATURE OF TENDERER: </w:t>
      </w:r>
      <w:r w:rsidRPr="004606F3">
        <w:rPr>
          <w:sz w:val="22"/>
          <w:lang w:val="en-ZA"/>
        </w:rPr>
        <w:tab/>
      </w:r>
      <w:r w:rsidRPr="004606F3">
        <w:rPr>
          <w:sz w:val="22"/>
          <w:lang w:val="en-ZA"/>
        </w:rPr>
        <w:tab/>
        <w:t xml:space="preserve">DATE: </w:t>
      </w:r>
      <w:r w:rsidRPr="004606F3">
        <w:rPr>
          <w:sz w:val="22"/>
          <w:lang w:val="en-ZA"/>
        </w:rPr>
        <w:tab/>
      </w:r>
    </w:p>
    <w:p w14:paraId="0E608BAA" w14:textId="77777777" w:rsidR="00B07C67" w:rsidRPr="004606F3" w:rsidRDefault="00B07C67" w:rsidP="005E29A8">
      <w:pPr>
        <w:pStyle w:val="BodyText2"/>
        <w:tabs>
          <w:tab w:val="left" w:pos="3969"/>
          <w:tab w:val="right" w:leader="dot" w:pos="8505"/>
        </w:tabs>
        <w:spacing w:after="0" w:line="240" w:lineRule="auto"/>
        <w:rPr>
          <w:rFonts w:cs="Arial"/>
          <w:szCs w:val="20"/>
          <w:lang w:val="en-ZA"/>
        </w:rPr>
      </w:pPr>
    </w:p>
    <w:p w14:paraId="28DABD9E" w14:textId="77777777" w:rsidR="00B07C67" w:rsidRPr="004606F3" w:rsidRDefault="00B07C67" w:rsidP="00F265C5">
      <w:pPr>
        <w:jc w:val="center"/>
        <w:rPr>
          <w:b/>
          <w:sz w:val="28"/>
          <w:szCs w:val="28"/>
          <w:lang w:val="en-ZA"/>
        </w:rPr>
      </w:pPr>
      <w:r w:rsidRPr="004606F3">
        <w:rPr>
          <w:rFonts w:cs="Arial"/>
          <w:lang w:val="en-ZA"/>
        </w:rPr>
        <w:br w:type="page"/>
      </w:r>
      <w:r w:rsidRPr="004606F3">
        <w:rPr>
          <w:b/>
          <w:sz w:val="28"/>
          <w:szCs w:val="28"/>
          <w:lang w:val="en-ZA"/>
        </w:rPr>
        <w:lastRenderedPageBreak/>
        <w:t>MOHOKARE LOCAL MUNICIPALITY</w:t>
      </w:r>
    </w:p>
    <w:p w14:paraId="6AA92D76" w14:textId="77777777" w:rsidR="00B07C67" w:rsidRPr="004606F3" w:rsidRDefault="00B07C67" w:rsidP="00F265C5">
      <w:pPr>
        <w:jc w:val="center"/>
        <w:rPr>
          <w:sz w:val="28"/>
          <w:szCs w:val="28"/>
          <w:lang w:val="en-ZA"/>
        </w:rPr>
      </w:pPr>
    </w:p>
    <w:p w14:paraId="77420A9D" w14:textId="0499BD8B" w:rsidR="00B07C67" w:rsidRPr="004606F3" w:rsidRDefault="00B07C67" w:rsidP="007C267E">
      <w:pPr>
        <w:jc w:val="center"/>
        <w:rPr>
          <w:b/>
          <w:sz w:val="32"/>
          <w:szCs w:val="32"/>
          <w:lang w:val="en-ZA"/>
        </w:rPr>
      </w:pPr>
      <w:r w:rsidRPr="004606F3">
        <w:rPr>
          <w:b/>
          <w:sz w:val="32"/>
          <w:szCs w:val="32"/>
          <w:lang w:val="en-ZA"/>
        </w:rPr>
        <w:t xml:space="preserve">CONTRACT No </w:t>
      </w:r>
      <w:r w:rsidR="000736DD" w:rsidRPr="004606F3">
        <w:rPr>
          <w:b/>
          <w:sz w:val="32"/>
          <w:szCs w:val="32"/>
          <w:lang w:val="en-ZA"/>
        </w:rPr>
        <w:t>SCM/MOH/02</w:t>
      </w:r>
      <w:r w:rsidRPr="004606F3">
        <w:rPr>
          <w:b/>
          <w:sz w:val="32"/>
          <w:szCs w:val="32"/>
          <w:lang w:val="en-ZA"/>
        </w:rPr>
        <w:t>/2024</w:t>
      </w:r>
    </w:p>
    <w:p w14:paraId="3B9E27D0" w14:textId="77777777" w:rsidR="00B07C67" w:rsidRPr="004606F3" w:rsidRDefault="00B07C67" w:rsidP="007C267E">
      <w:pPr>
        <w:jc w:val="center"/>
        <w:rPr>
          <w:b/>
          <w:sz w:val="32"/>
          <w:szCs w:val="32"/>
          <w:lang w:val="en-ZA"/>
        </w:rPr>
      </w:pPr>
    </w:p>
    <w:p w14:paraId="3D6A3D4A" w14:textId="650A09C1" w:rsidR="00B07C67" w:rsidRPr="004606F3" w:rsidRDefault="00B07C67" w:rsidP="00762C4C">
      <w:pPr>
        <w:jc w:val="center"/>
        <w:rPr>
          <w:sz w:val="28"/>
          <w:szCs w:val="28"/>
          <w:lang w:val="en-ZA"/>
        </w:rPr>
      </w:pPr>
      <w:r w:rsidRPr="004606F3">
        <w:rPr>
          <w:b/>
          <w:i/>
          <w:sz w:val="32"/>
          <w:szCs w:val="32"/>
          <w:lang w:val="en-ZA"/>
        </w:rPr>
        <w:t>THE COMPLETION OF THE ROUXVILLE / ROLELEATHUNYA WATER TREATMENT WORKS (WTW)</w:t>
      </w:r>
    </w:p>
    <w:p w14:paraId="2FBE1AD9" w14:textId="77777777" w:rsidR="00B07C67" w:rsidRPr="004606F3" w:rsidRDefault="00B07C67" w:rsidP="005E29A8">
      <w:pPr>
        <w:pStyle w:val="BodyText"/>
        <w:spacing w:after="0"/>
        <w:jc w:val="both"/>
        <w:rPr>
          <w:rFonts w:cs="Arial"/>
          <w:szCs w:val="20"/>
          <w:lang w:val="en-ZA"/>
        </w:rPr>
      </w:pPr>
    </w:p>
    <w:p w14:paraId="2B18BDF1" w14:textId="77777777" w:rsidR="00B07C67" w:rsidRPr="004606F3" w:rsidRDefault="00B07C67" w:rsidP="005E29A8">
      <w:pPr>
        <w:ind w:left="1134" w:hanging="1134"/>
        <w:rPr>
          <w:rFonts w:cs="Arial"/>
          <w:b/>
          <w:lang w:val="en-ZA"/>
        </w:rPr>
      </w:pPr>
      <w:r w:rsidRPr="004606F3">
        <w:rPr>
          <w:rFonts w:cs="Arial"/>
          <w:b/>
          <w:lang w:val="en-ZA"/>
        </w:rPr>
        <w:t>T2.3.16:  BANKING DETAILS</w:t>
      </w:r>
    </w:p>
    <w:p w14:paraId="6F3B887C" w14:textId="77777777" w:rsidR="00B07C67" w:rsidRPr="004606F3" w:rsidRDefault="00B07C67" w:rsidP="005E29A8">
      <w:pPr>
        <w:rPr>
          <w:rFonts w:cs="Arial"/>
          <w:b/>
          <w:lang w:val="en-ZA"/>
        </w:rPr>
      </w:pPr>
    </w:p>
    <w:p w14:paraId="59EFF741" w14:textId="77777777" w:rsidR="00B07C67" w:rsidRPr="004606F3" w:rsidRDefault="00B07C67" w:rsidP="005E29A8">
      <w:pPr>
        <w:rPr>
          <w:rFonts w:cs="Arial"/>
          <w:b/>
          <w:lang w:val="en-ZA"/>
        </w:rPr>
      </w:pPr>
    </w:p>
    <w:p w14:paraId="5DFC6CBD" w14:textId="5626EB67" w:rsidR="00B07C67" w:rsidRPr="004606F3" w:rsidRDefault="00B07C67" w:rsidP="005E29A8">
      <w:pPr>
        <w:rPr>
          <w:rFonts w:cs="Arial"/>
          <w:lang w:val="en-ZA"/>
        </w:rPr>
      </w:pPr>
      <w:r w:rsidRPr="004606F3">
        <w:rPr>
          <w:rFonts w:cs="Arial"/>
          <w:lang w:val="en-ZA"/>
        </w:rPr>
        <w:t xml:space="preserve">Bank </w:t>
      </w:r>
      <w:proofErr w:type="gramStart"/>
      <w:r w:rsidRPr="004606F3">
        <w:rPr>
          <w:rFonts w:cs="Arial"/>
          <w:lang w:val="en-ZA"/>
        </w:rPr>
        <w:t>Name:…</w:t>
      </w:r>
      <w:proofErr w:type="gramEnd"/>
      <w:r w:rsidRPr="004606F3">
        <w:rPr>
          <w:rFonts w:cs="Arial"/>
          <w:lang w:val="en-ZA"/>
        </w:rPr>
        <w:t>………………………………………………………………………………</w:t>
      </w:r>
      <w:r w:rsidR="00762C4C" w:rsidRPr="004606F3">
        <w:rPr>
          <w:rFonts w:cs="Arial"/>
          <w:lang w:val="en-ZA"/>
        </w:rPr>
        <w:t>………………………………</w:t>
      </w:r>
      <w:r w:rsidRPr="004606F3">
        <w:rPr>
          <w:rFonts w:cs="Arial"/>
          <w:lang w:val="en-ZA"/>
        </w:rPr>
        <w:t>…</w:t>
      </w:r>
    </w:p>
    <w:p w14:paraId="37E48785" w14:textId="77777777" w:rsidR="00B07C67" w:rsidRPr="004606F3" w:rsidRDefault="00B07C67" w:rsidP="005E29A8">
      <w:pPr>
        <w:rPr>
          <w:rFonts w:cs="Arial"/>
          <w:lang w:val="en-ZA"/>
        </w:rPr>
      </w:pPr>
    </w:p>
    <w:p w14:paraId="552FD2A1" w14:textId="77777777" w:rsidR="00B07C67" w:rsidRPr="004606F3" w:rsidRDefault="00B07C67" w:rsidP="005E29A8">
      <w:pPr>
        <w:rPr>
          <w:rFonts w:cs="Arial"/>
          <w:lang w:val="en-ZA"/>
        </w:rPr>
      </w:pPr>
    </w:p>
    <w:p w14:paraId="5630FA0B" w14:textId="165337BA" w:rsidR="00B07C67" w:rsidRPr="004606F3" w:rsidRDefault="00B07C67" w:rsidP="005E29A8">
      <w:pPr>
        <w:rPr>
          <w:rFonts w:cs="Arial"/>
          <w:lang w:val="en-ZA"/>
        </w:rPr>
      </w:pPr>
      <w:r w:rsidRPr="004606F3">
        <w:rPr>
          <w:rFonts w:cs="Arial"/>
          <w:lang w:val="en-ZA"/>
        </w:rPr>
        <w:t xml:space="preserve">Account Holder’s </w:t>
      </w:r>
      <w:proofErr w:type="gramStart"/>
      <w:r w:rsidRPr="004606F3">
        <w:rPr>
          <w:rFonts w:cs="Arial"/>
          <w:lang w:val="en-ZA"/>
        </w:rPr>
        <w:t>Name:…</w:t>
      </w:r>
      <w:proofErr w:type="gramEnd"/>
      <w:r w:rsidRPr="004606F3">
        <w:rPr>
          <w:rFonts w:cs="Arial"/>
          <w:lang w:val="en-ZA"/>
        </w:rPr>
        <w:t>…………………………………………………………………………</w:t>
      </w:r>
      <w:r w:rsidR="00762C4C" w:rsidRPr="004606F3">
        <w:rPr>
          <w:rFonts w:cs="Arial"/>
          <w:lang w:val="en-ZA"/>
        </w:rPr>
        <w:t>………………</w:t>
      </w:r>
      <w:r w:rsidRPr="004606F3">
        <w:rPr>
          <w:rFonts w:cs="Arial"/>
          <w:lang w:val="en-ZA"/>
        </w:rPr>
        <w:t>…</w:t>
      </w:r>
      <w:r w:rsidR="00762C4C" w:rsidRPr="004606F3">
        <w:rPr>
          <w:rFonts w:cs="Arial"/>
          <w:lang w:val="en-ZA"/>
        </w:rPr>
        <w:t>..</w:t>
      </w:r>
      <w:r w:rsidRPr="004606F3">
        <w:rPr>
          <w:rFonts w:cs="Arial"/>
          <w:lang w:val="en-ZA"/>
        </w:rPr>
        <w:t>……</w:t>
      </w:r>
    </w:p>
    <w:p w14:paraId="2FF569F7" w14:textId="77777777" w:rsidR="00B07C67" w:rsidRPr="004606F3" w:rsidRDefault="00B07C67" w:rsidP="005E29A8">
      <w:pPr>
        <w:rPr>
          <w:rFonts w:cs="Arial"/>
          <w:lang w:val="en-ZA"/>
        </w:rPr>
      </w:pPr>
    </w:p>
    <w:p w14:paraId="74EEE6C5" w14:textId="77777777" w:rsidR="00B07C67" w:rsidRPr="004606F3" w:rsidRDefault="00B07C67" w:rsidP="005E29A8">
      <w:pPr>
        <w:rPr>
          <w:rFonts w:cs="Arial"/>
          <w:lang w:val="en-ZA"/>
        </w:rPr>
      </w:pPr>
    </w:p>
    <w:p w14:paraId="079AFD1A" w14:textId="7E84FECC" w:rsidR="00B07C67" w:rsidRPr="004606F3" w:rsidRDefault="00B07C67" w:rsidP="005E29A8">
      <w:pPr>
        <w:rPr>
          <w:rFonts w:cs="Arial"/>
          <w:lang w:val="en-ZA"/>
        </w:rPr>
      </w:pPr>
      <w:r w:rsidRPr="004606F3">
        <w:rPr>
          <w:rFonts w:cs="Arial"/>
          <w:lang w:val="en-ZA"/>
        </w:rPr>
        <w:t xml:space="preserve">Account </w:t>
      </w:r>
      <w:proofErr w:type="gramStart"/>
      <w:r w:rsidRPr="004606F3">
        <w:rPr>
          <w:rFonts w:cs="Arial"/>
          <w:lang w:val="en-ZA"/>
        </w:rPr>
        <w:t>Number:…</w:t>
      </w:r>
      <w:proofErr w:type="gramEnd"/>
      <w:r w:rsidRPr="004606F3">
        <w:rPr>
          <w:rFonts w:cs="Arial"/>
          <w:lang w:val="en-ZA"/>
        </w:rPr>
        <w:t>…………………………………</w:t>
      </w:r>
      <w:r w:rsidR="00762C4C" w:rsidRPr="004606F3">
        <w:rPr>
          <w:rFonts w:cs="Arial"/>
          <w:lang w:val="en-ZA"/>
        </w:rPr>
        <w:t>……………………………………...</w:t>
      </w:r>
      <w:r w:rsidRPr="004606F3">
        <w:rPr>
          <w:rFonts w:cs="Arial"/>
          <w:lang w:val="en-ZA"/>
        </w:rPr>
        <w:t>…………………………………</w:t>
      </w:r>
    </w:p>
    <w:p w14:paraId="5FEC71E3" w14:textId="77777777" w:rsidR="00B07C67" w:rsidRPr="004606F3" w:rsidRDefault="00B07C67" w:rsidP="005E29A8">
      <w:pPr>
        <w:rPr>
          <w:rFonts w:cs="Arial"/>
          <w:lang w:val="en-ZA"/>
        </w:rPr>
      </w:pPr>
    </w:p>
    <w:p w14:paraId="0CD9E816" w14:textId="77777777" w:rsidR="00B07C67" w:rsidRPr="004606F3" w:rsidRDefault="00B07C67" w:rsidP="005E29A8">
      <w:pPr>
        <w:rPr>
          <w:rFonts w:cs="Arial"/>
          <w:lang w:val="en-ZA"/>
        </w:rPr>
      </w:pPr>
    </w:p>
    <w:p w14:paraId="1EA94692" w14:textId="55444273" w:rsidR="00B07C67" w:rsidRPr="004606F3" w:rsidRDefault="00B07C67" w:rsidP="005E29A8">
      <w:pPr>
        <w:rPr>
          <w:rFonts w:cs="Arial"/>
          <w:lang w:val="en-ZA"/>
        </w:rPr>
      </w:pPr>
      <w:r w:rsidRPr="004606F3">
        <w:rPr>
          <w:rFonts w:cs="Arial"/>
          <w:lang w:val="en-ZA"/>
        </w:rPr>
        <w:t xml:space="preserve">Branch </w:t>
      </w:r>
      <w:proofErr w:type="gramStart"/>
      <w:r w:rsidRPr="004606F3">
        <w:rPr>
          <w:rFonts w:cs="Arial"/>
          <w:lang w:val="en-ZA"/>
        </w:rPr>
        <w:t>Code:</w:t>
      </w:r>
      <w:r w:rsidR="00762C4C" w:rsidRPr="004606F3">
        <w:rPr>
          <w:rFonts w:cs="Arial"/>
          <w:lang w:val="en-ZA"/>
        </w:rPr>
        <w:t>…</w:t>
      </w:r>
      <w:proofErr w:type="gramEnd"/>
      <w:r w:rsidR="00762C4C" w:rsidRPr="004606F3">
        <w:rPr>
          <w:rFonts w:cs="Arial"/>
          <w:lang w:val="en-ZA"/>
        </w:rPr>
        <w:t>………………………….</w:t>
      </w:r>
      <w:r w:rsidRPr="004606F3">
        <w:rPr>
          <w:rFonts w:cs="Arial"/>
          <w:lang w:val="en-ZA"/>
        </w:rPr>
        <w:t>……………………………………………………………………………………</w:t>
      </w:r>
    </w:p>
    <w:p w14:paraId="5F0519D1" w14:textId="77777777" w:rsidR="00B07C67" w:rsidRPr="004606F3" w:rsidRDefault="00B07C67" w:rsidP="005E29A8">
      <w:pPr>
        <w:rPr>
          <w:rFonts w:cs="Arial"/>
          <w:lang w:val="en-ZA"/>
        </w:rPr>
      </w:pPr>
    </w:p>
    <w:p w14:paraId="61BC4B67" w14:textId="77777777" w:rsidR="00B07C67" w:rsidRPr="004606F3" w:rsidRDefault="00B07C67" w:rsidP="005E29A8">
      <w:pPr>
        <w:rPr>
          <w:rFonts w:cs="Arial"/>
          <w:lang w:val="en-ZA"/>
        </w:rPr>
      </w:pPr>
    </w:p>
    <w:p w14:paraId="0FA59E84" w14:textId="6C8F1657" w:rsidR="00B07C67" w:rsidRPr="004606F3" w:rsidRDefault="00B07C67" w:rsidP="005E29A8">
      <w:pPr>
        <w:rPr>
          <w:rFonts w:cs="Arial"/>
          <w:lang w:val="en-ZA"/>
        </w:rPr>
      </w:pPr>
      <w:r w:rsidRPr="004606F3">
        <w:rPr>
          <w:rFonts w:cs="Arial"/>
          <w:lang w:val="en-ZA"/>
        </w:rPr>
        <w:t xml:space="preserve">Contact </w:t>
      </w:r>
      <w:proofErr w:type="gramStart"/>
      <w:r w:rsidRPr="004606F3">
        <w:rPr>
          <w:rFonts w:cs="Arial"/>
          <w:lang w:val="en-ZA"/>
        </w:rPr>
        <w:t>Person:</w:t>
      </w:r>
      <w:r w:rsidR="00762C4C" w:rsidRPr="004606F3">
        <w:rPr>
          <w:rFonts w:cs="Arial"/>
          <w:lang w:val="en-ZA"/>
        </w:rPr>
        <w:t>…</w:t>
      </w:r>
      <w:proofErr w:type="gramEnd"/>
      <w:r w:rsidR="00762C4C" w:rsidRPr="004606F3">
        <w:rPr>
          <w:rFonts w:cs="Arial"/>
          <w:lang w:val="en-ZA"/>
        </w:rPr>
        <w:t>……………………….</w:t>
      </w:r>
      <w:r w:rsidRPr="004606F3">
        <w:rPr>
          <w:rFonts w:cs="Arial"/>
          <w:lang w:val="en-ZA"/>
        </w:rPr>
        <w:t>……………………………………………………………………………………</w:t>
      </w:r>
    </w:p>
    <w:p w14:paraId="5FBED73D" w14:textId="77777777" w:rsidR="00B07C67" w:rsidRPr="004606F3" w:rsidRDefault="00B07C67" w:rsidP="005E29A8">
      <w:pPr>
        <w:rPr>
          <w:rFonts w:cs="Arial"/>
          <w:lang w:val="en-ZA"/>
        </w:rPr>
      </w:pPr>
    </w:p>
    <w:p w14:paraId="37541C39" w14:textId="77777777" w:rsidR="00B07C67" w:rsidRPr="004606F3" w:rsidRDefault="00B07C67" w:rsidP="005E29A8">
      <w:pPr>
        <w:rPr>
          <w:rFonts w:cs="Arial"/>
          <w:lang w:val="en-ZA"/>
        </w:rPr>
      </w:pPr>
    </w:p>
    <w:p w14:paraId="30CB811D" w14:textId="5937ED4B" w:rsidR="00B07C67" w:rsidRPr="004606F3" w:rsidRDefault="00B07C67" w:rsidP="005E29A8">
      <w:pPr>
        <w:rPr>
          <w:rFonts w:cs="Arial"/>
          <w:lang w:val="en-ZA"/>
        </w:rPr>
      </w:pPr>
      <w:r w:rsidRPr="004606F3">
        <w:rPr>
          <w:rFonts w:cs="Arial"/>
          <w:lang w:val="en-ZA"/>
        </w:rPr>
        <w:t xml:space="preserve">Contact </w:t>
      </w:r>
      <w:proofErr w:type="gramStart"/>
      <w:r w:rsidRPr="004606F3">
        <w:rPr>
          <w:rFonts w:cs="Arial"/>
          <w:lang w:val="en-ZA"/>
        </w:rPr>
        <w:t>Number:</w:t>
      </w:r>
      <w:r w:rsidR="00762C4C" w:rsidRPr="004606F3">
        <w:rPr>
          <w:rFonts w:cs="Arial"/>
          <w:lang w:val="en-ZA"/>
        </w:rPr>
        <w:t>…</w:t>
      </w:r>
      <w:proofErr w:type="gramEnd"/>
      <w:r w:rsidR="00762C4C" w:rsidRPr="004606F3">
        <w:rPr>
          <w:rFonts w:cs="Arial"/>
          <w:lang w:val="en-ZA"/>
        </w:rPr>
        <w:t>………………………</w:t>
      </w:r>
      <w:r w:rsidRPr="004606F3">
        <w:rPr>
          <w:rFonts w:cs="Arial"/>
          <w:lang w:val="en-ZA"/>
        </w:rPr>
        <w:t>……………………………………………………………………………………</w:t>
      </w:r>
    </w:p>
    <w:p w14:paraId="0A24F72D" w14:textId="77777777" w:rsidR="00B07C67" w:rsidRPr="004606F3" w:rsidRDefault="00B07C67" w:rsidP="005E29A8">
      <w:pPr>
        <w:rPr>
          <w:rFonts w:cs="Arial"/>
          <w:lang w:val="en-ZA"/>
        </w:rPr>
      </w:pPr>
    </w:p>
    <w:p w14:paraId="472B3152" w14:textId="77777777" w:rsidR="00B07C67" w:rsidRPr="004606F3" w:rsidRDefault="00B07C67" w:rsidP="005E29A8">
      <w:pPr>
        <w:rPr>
          <w:rFonts w:cs="Arial"/>
          <w:lang w:val="en-ZA"/>
        </w:rPr>
      </w:pPr>
    </w:p>
    <w:p w14:paraId="5F0FE490" w14:textId="77777777" w:rsidR="00B07C67" w:rsidRPr="004606F3" w:rsidRDefault="00B07C67" w:rsidP="005E29A8">
      <w:pPr>
        <w:rPr>
          <w:rFonts w:cs="Arial"/>
          <w:lang w:val="en-ZA"/>
        </w:rPr>
      </w:pPr>
    </w:p>
    <w:p w14:paraId="7FC056FA" w14:textId="09490A12" w:rsidR="00B07C67" w:rsidRPr="004606F3" w:rsidRDefault="00B07C67" w:rsidP="00762C4C">
      <w:pPr>
        <w:tabs>
          <w:tab w:val="left" w:leader="dot" w:pos="9923"/>
        </w:tabs>
        <w:rPr>
          <w:rFonts w:cs="Arial"/>
          <w:lang w:val="en-ZA"/>
        </w:rPr>
      </w:pPr>
      <w:r w:rsidRPr="004606F3">
        <w:rPr>
          <w:rFonts w:cs="Arial"/>
          <w:lang w:val="en-ZA"/>
        </w:rPr>
        <w:t>SIGNATURE OF TENDERER:</w:t>
      </w:r>
      <w:r w:rsidRPr="004606F3">
        <w:rPr>
          <w:rFonts w:cs="Arial"/>
          <w:lang w:val="en-ZA"/>
        </w:rPr>
        <w:tab/>
      </w:r>
    </w:p>
    <w:p w14:paraId="77A116BA" w14:textId="4A6A2A93" w:rsidR="00B07C67" w:rsidRPr="004606F3" w:rsidRDefault="00B07C67" w:rsidP="005E29A8">
      <w:pPr>
        <w:tabs>
          <w:tab w:val="left" w:leader="dot" w:pos="6804"/>
        </w:tabs>
        <w:rPr>
          <w:rFonts w:cs="Arial"/>
          <w:lang w:val="en-ZA"/>
        </w:rPr>
      </w:pPr>
    </w:p>
    <w:p w14:paraId="46C4675F" w14:textId="77777777" w:rsidR="00762C4C" w:rsidRPr="004606F3" w:rsidRDefault="00762C4C" w:rsidP="005E29A8">
      <w:pPr>
        <w:tabs>
          <w:tab w:val="left" w:leader="dot" w:pos="6804"/>
        </w:tabs>
        <w:rPr>
          <w:rFonts w:cs="Arial"/>
          <w:lang w:val="en-ZA"/>
        </w:rPr>
      </w:pPr>
    </w:p>
    <w:p w14:paraId="4F823EEB" w14:textId="6B643459" w:rsidR="00B07C67" w:rsidRPr="004606F3" w:rsidRDefault="00B07C67" w:rsidP="00762C4C">
      <w:pPr>
        <w:tabs>
          <w:tab w:val="left" w:leader="dot" w:pos="9923"/>
        </w:tabs>
        <w:rPr>
          <w:rFonts w:cs="Arial"/>
          <w:lang w:val="en-ZA"/>
        </w:rPr>
      </w:pPr>
      <w:r w:rsidRPr="004606F3">
        <w:rPr>
          <w:rFonts w:cs="Arial"/>
          <w:lang w:val="en-ZA"/>
        </w:rPr>
        <w:t xml:space="preserve">SIGNED ON BEHALF OF: </w:t>
      </w:r>
      <w:r w:rsidR="00762C4C" w:rsidRPr="004606F3">
        <w:rPr>
          <w:rFonts w:cs="Arial"/>
          <w:lang w:val="en-ZA"/>
        </w:rPr>
        <w:tab/>
      </w:r>
    </w:p>
    <w:p w14:paraId="52B48CB8" w14:textId="77777777" w:rsidR="00B07C67" w:rsidRPr="004606F3" w:rsidRDefault="00B07C67" w:rsidP="005E29A8">
      <w:pPr>
        <w:tabs>
          <w:tab w:val="left" w:leader="dot" w:pos="6804"/>
        </w:tabs>
        <w:rPr>
          <w:rFonts w:cs="Arial"/>
          <w:lang w:val="en-ZA"/>
        </w:rPr>
      </w:pPr>
    </w:p>
    <w:p w14:paraId="60FF7C2E" w14:textId="77777777" w:rsidR="00762C4C" w:rsidRPr="004606F3" w:rsidRDefault="00762C4C" w:rsidP="005E29A8">
      <w:pPr>
        <w:tabs>
          <w:tab w:val="left" w:leader="dot" w:pos="6804"/>
        </w:tabs>
        <w:rPr>
          <w:rFonts w:cs="Arial"/>
          <w:lang w:val="en-ZA"/>
        </w:rPr>
      </w:pPr>
    </w:p>
    <w:p w14:paraId="73875664" w14:textId="77777777" w:rsidR="00B07C67" w:rsidRPr="004606F3" w:rsidRDefault="00B07C67" w:rsidP="00762C4C">
      <w:pPr>
        <w:tabs>
          <w:tab w:val="left" w:leader="dot" w:pos="9923"/>
        </w:tabs>
        <w:rPr>
          <w:lang w:val="en-ZA"/>
        </w:rPr>
      </w:pPr>
      <w:r w:rsidRPr="004606F3">
        <w:rPr>
          <w:rFonts w:cs="Arial"/>
          <w:lang w:val="en-ZA"/>
        </w:rPr>
        <w:t xml:space="preserve">DATE: </w:t>
      </w:r>
      <w:r w:rsidRPr="004606F3">
        <w:rPr>
          <w:rFonts w:cs="Arial"/>
          <w:lang w:val="en-ZA"/>
        </w:rPr>
        <w:tab/>
      </w:r>
    </w:p>
    <w:p w14:paraId="2A0A3B95" w14:textId="77777777" w:rsidR="00B07C67" w:rsidRPr="004606F3" w:rsidRDefault="00B07C67" w:rsidP="00BD4BE5">
      <w:pPr>
        <w:jc w:val="center"/>
        <w:rPr>
          <w:b/>
          <w:sz w:val="28"/>
          <w:szCs w:val="28"/>
          <w:lang w:val="en-ZA"/>
        </w:rPr>
      </w:pPr>
      <w:r w:rsidRPr="004606F3">
        <w:rPr>
          <w:sz w:val="30"/>
          <w:lang w:val="en-ZA"/>
        </w:rPr>
        <w:br w:type="page"/>
      </w:r>
      <w:r w:rsidRPr="004606F3">
        <w:rPr>
          <w:b/>
          <w:sz w:val="28"/>
          <w:szCs w:val="28"/>
          <w:lang w:val="en-ZA"/>
        </w:rPr>
        <w:lastRenderedPageBreak/>
        <w:t>MOHOKARE LOCAL MUNICIPALITY</w:t>
      </w:r>
    </w:p>
    <w:p w14:paraId="659C8357" w14:textId="77777777" w:rsidR="00B07C67" w:rsidRPr="004606F3" w:rsidRDefault="00B07C67" w:rsidP="00BD4BE5">
      <w:pPr>
        <w:jc w:val="center"/>
        <w:rPr>
          <w:sz w:val="28"/>
          <w:szCs w:val="28"/>
          <w:lang w:val="en-ZA"/>
        </w:rPr>
      </w:pPr>
    </w:p>
    <w:p w14:paraId="406793FF" w14:textId="19092D14" w:rsidR="00B07C67" w:rsidRPr="004606F3" w:rsidRDefault="00B07C67" w:rsidP="007C267E">
      <w:pPr>
        <w:jc w:val="center"/>
        <w:rPr>
          <w:b/>
          <w:sz w:val="32"/>
          <w:szCs w:val="32"/>
          <w:lang w:val="en-ZA"/>
        </w:rPr>
      </w:pPr>
      <w:r w:rsidRPr="004606F3">
        <w:rPr>
          <w:b/>
          <w:sz w:val="32"/>
          <w:szCs w:val="32"/>
          <w:lang w:val="en-ZA"/>
        </w:rPr>
        <w:t>CONTRACT No SCM/MOH/0</w:t>
      </w:r>
      <w:r w:rsidR="000736DD" w:rsidRPr="004606F3">
        <w:rPr>
          <w:b/>
          <w:sz w:val="32"/>
          <w:szCs w:val="32"/>
          <w:lang w:val="en-ZA"/>
        </w:rPr>
        <w:t>2</w:t>
      </w:r>
      <w:r w:rsidRPr="004606F3">
        <w:rPr>
          <w:b/>
          <w:sz w:val="32"/>
          <w:szCs w:val="32"/>
          <w:lang w:val="en-ZA"/>
        </w:rPr>
        <w:t>/2024</w:t>
      </w:r>
    </w:p>
    <w:p w14:paraId="60A56CFC" w14:textId="77777777" w:rsidR="00B07C67" w:rsidRPr="004606F3" w:rsidRDefault="00B07C67" w:rsidP="007C267E">
      <w:pPr>
        <w:jc w:val="center"/>
        <w:rPr>
          <w:b/>
          <w:sz w:val="32"/>
          <w:szCs w:val="32"/>
          <w:lang w:val="en-ZA"/>
        </w:rPr>
      </w:pPr>
    </w:p>
    <w:p w14:paraId="4552E719" w14:textId="7E47BBE6" w:rsidR="00B07C67" w:rsidRPr="004606F3" w:rsidRDefault="00B07C67" w:rsidP="007C267E">
      <w:pPr>
        <w:jc w:val="center"/>
        <w:rPr>
          <w:b/>
          <w:i/>
          <w:sz w:val="32"/>
          <w:szCs w:val="32"/>
          <w:lang w:val="en-ZA"/>
        </w:rPr>
      </w:pPr>
      <w:bookmarkStart w:id="34" w:name="_Hlk164235880"/>
      <w:r w:rsidRPr="004606F3">
        <w:rPr>
          <w:b/>
          <w:i/>
          <w:sz w:val="32"/>
          <w:szCs w:val="32"/>
          <w:lang w:val="en-ZA"/>
        </w:rPr>
        <w:t xml:space="preserve">THE COMPLETION OF THE ROUXVILLE / ROLELEATHUNYA WATER TREATMENT WORKS (WTW) </w:t>
      </w:r>
    </w:p>
    <w:p w14:paraId="187884F9" w14:textId="77777777" w:rsidR="00B07C67" w:rsidRPr="004606F3" w:rsidRDefault="00B07C67" w:rsidP="005E29A8">
      <w:pPr>
        <w:spacing w:line="275" w:lineRule="auto"/>
        <w:ind w:left="1134" w:hanging="1134"/>
        <w:rPr>
          <w:b/>
          <w:sz w:val="24"/>
          <w:szCs w:val="24"/>
          <w:lang w:val="en-ZA"/>
        </w:rPr>
      </w:pPr>
    </w:p>
    <w:bookmarkEnd w:id="34"/>
    <w:p w14:paraId="62920498" w14:textId="77777777" w:rsidR="00B07C67" w:rsidRPr="004606F3" w:rsidRDefault="00B07C67" w:rsidP="005E29A8">
      <w:pPr>
        <w:spacing w:line="275" w:lineRule="auto"/>
        <w:ind w:left="1134" w:hanging="1134"/>
        <w:rPr>
          <w:b/>
          <w:sz w:val="24"/>
          <w:szCs w:val="24"/>
          <w:lang w:val="en-ZA"/>
        </w:rPr>
      </w:pPr>
      <w:r w:rsidRPr="004606F3">
        <w:rPr>
          <w:b/>
          <w:sz w:val="24"/>
          <w:szCs w:val="24"/>
          <w:lang w:val="en-ZA"/>
        </w:rPr>
        <w:t>T2.3.18:  RATES FOR SPECIAL MATERIALS</w:t>
      </w:r>
    </w:p>
    <w:p w14:paraId="16C727A5"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5" w:lineRule="auto"/>
        <w:jc w:val="both"/>
        <w:rPr>
          <w:b/>
          <w:lang w:val="en-ZA"/>
        </w:rPr>
      </w:pPr>
    </w:p>
    <w:p w14:paraId="7148920C"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lang w:val="en-ZA"/>
        </w:rPr>
      </w:pPr>
      <w:r w:rsidRPr="004606F3">
        <w:rPr>
          <w:lang w:val="en-ZA"/>
        </w:rPr>
        <w:t>Each material dealt with as a special material in terms of sub clause 49(3) of the general conditions of contract is stated in the list below. The provisions of the contract price adjustment schedule of the general conditions of contract shall apply to such special materials.  The rates and prices for the special materials shall be furnished by the tenderer, which rates and prices shall not include VAT but shall include all other obligatory taxes and levies.</w:t>
      </w:r>
    </w:p>
    <w:p w14:paraId="0817BD8A"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sz w:val="18"/>
          <w:lang w:val="en-ZA"/>
        </w:rPr>
      </w:pPr>
    </w:p>
    <w:tbl>
      <w:tblPr>
        <w:tblW w:w="0" w:type="auto"/>
        <w:tblInd w:w="132" w:type="dxa"/>
        <w:tblLayout w:type="fixed"/>
        <w:tblCellMar>
          <w:left w:w="132" w:type="dxa"/>
          <w:right w:w="132" w:type="dxa"/>
        </w:tblCellMar>
        <w:tblLook w:val="0000" w:firstRow="0" w:lastRow="0" w:firstColumn="0" w:lastColumn="0" w:noHBand="0" w:noVBand="0"/>
      </w:tblPr>
      <w:tblGrid>
        <w:gridCol w:w="3238"/>
        <w:gridCol w:w="941"/>
        <w:gridCol w:w="3131"/>
        <w:gridCol w:w="2040"/>
      </w:tblGrid>
      <w:tr w:rsidR="00B07C67" w:rsidRPr="004606F3" w14:paraId="43BC5B0E" w14:textId="77777777" w:rsidTr="00A80F39">
        <w:tc>
          <w:tcPr>
            <w:tcW w:w="3238" w:type="dxa"/>
            <w:tcBorders>
              <w:top w:val="single" w:sz="7" w:space="0" w:color="000000"/>
              <w:left w:val="single" w:sz="7" w:space="0" w:color="000000"/>
              <w:bottom w:val="single" w:sz="6" w:space="0" w:color="FFFFFF"/>
              <w:right w:val="single" w:sz="6" w:space="0" w:color="FFFFFF"/>
            </w:tcBorders>
            <w:shd w:val="pct10" w:color="000000" w:fill="FFFFFF"/>
            <w:vAlign w:val="center"/>
          </w:tcPr>
          <w:p w14:paraId="11CF0F42" w14:textId="77777777" w:rsidR="00B07C67" w:rsidRPr="004606F3" w:rsidRDefault="00B07C67" w:rsidP="00A80F39">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lang w:val="en-ZA"/>
              </w:rPr>
            </w:pPr>
            <w:r w:rsidRPr="004606F3">
              <w:rPr>
                <w:b/>
                <w:lang w:val="en-ZA"/>
              </w:rPr>
              <w:t>SPECIAL MATERIAL</w:t>
            </w:r>
          </w:p>
        </w:tc>
        <w:tc>
          <w:tcPr>
            <w:tcW w:w="941" w:type="dxa"/>
            <w:tcBorders>
              <w:top w:val="single" w:sz="7" w:space="0" w:color="000000"/>
              <w:left w:val="single" w:sz="7" w:space="0" w:color="000000"/>
              <w:bottom w:val="single" w:sz="6" w:space="0" w:color="FFFFFF"/>
              <w:right w:val="single" w:sz="6" w:space="0" w:color="FFFFFF"/>
            </w:tcBorders>
            <w:shd w:val="pct10" w:color="000000" w:fill="FFFFFF"/>
            <w:vAlign w:val="center"/>
          </w:tcPr>
          <w:p w14:paraId="4F890C53" w14:textId="77777777" w:rsidR="00B07C67" w:rsidRPr="004606F3" w:rsidRDefault="00B07C67" w:rsidP="00A80F39">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lang w:val="en-ZA"/>
              </w:rPr>
            </w:pPr>
            <w:r w:rsidRPr="004606F3">
              <w:rPr>
                <w:b/>
                <w:lang w:val="en-ZA"/>
              </w:rPr>
              <w:t>UNIT</w:t>
            </w:r>
          </w:p>
        </w:tc>
        <w:tc>
          <w:tcPr>
            <w:tcW w:w="3131" w:type="dxa"/>
            <w:tcBorders>
              <w:top w:val="single" w:sz="7" w:space="0" w:color="000000"/>
              <w:left w:val="single" w:sz="7" w:space="0" w:color="000000"/>
              <w:bottom w:val="single" w:sz="6" w:space="0" w:color="FFFFFF"/>
              <w:right w:val="single" w:sz="6" w:space="0" w:color="FFFFFF"/>
            </w:tcBorders>
            <w:shd w:val="pct10" w:color="000000" w:fill="FFFFFF"/>
            <w:vAlign w:val="center"/>
          </w:tcPr>
          <w:p w14:paraId="57AAB294" w14:textId="77777777" w:rsidR="00B07C67" w:rsidRPr="004606F3" w:rsidRDefault="00B07C67" w:rsidP="00A80F39">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lang w:val="en-ZA"/>
              </w:rPr>
            </w:pPr>
            <w:r w:rsidRPr="004606F3">
              <w:rPr>
                <w:b/>
                <w:lang w:val="en-ZA"/>
              </w:rPr>
              <w:t>DELIVERY BULK/CONTAINER</w:t>
            </w:r>
          </w:p>
          <w:p w14:paraId="4A91BD38" w14:textId="77777777" w:rsidR="00B07C67" w:rsidRPr="004606F3" w:rsidRDefault="00B07C67" w:rsidP="00A80F39">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lang w:val="en-ZA"/>
              </w:rPr>
            </w:pPr>
            <w:r w:rsidRPr="004606F3">
              <w:rPr>
                <w:b/>
                <w:vertAlign w:val="superscript"/>
                <w:lang w:val="en-ZA"/>
              </w:rPr>
              <w:t>*</w:t>
            </w:r>
          </w:p>
        </w:tc>
        <w:tc>
          <w:tcPr>
            <w:tcW w:w="2040" w:type="dxa"/>
            <w:tcBorders>
              <w:top w:val="single" w:sz="7" w:space="0" w:color="000000"/>
              <w:left w:val="single" w:sz="7" w:space="0" w:color="000000"/>
              <w:bottom w:val="single" w:sz="6" w:space="0" w:color="FFFFFF"/>
              <w:right w:val="single" w:sz="7" w:space="0" w:color="000000"/>
            </w:tcBorders>
            <w:shd w:val="pct10" w:color="000000" w:fill="FFFFFF"/>
            <w:vAlign w:val="center"/>
          </w:tcPr>
          <w:p w14:paraId="5414E4EF" w14:textId="77777777" w:rsidR="00B07C67" w:rsidRPr="004606F3" w:rsidRDefault="00B07C67" w:rsidP="00A80F39">
            <w:pPr>
              <w:spacing w:line="163" w:lineRule="exact"/>
              <w:jc w:val="center"/>
              <w:rPr>
                <w:b/>
                <w:lang w:val="en-ZA"/>
              </w:rPr>
            </w:pPr>
          </w:p>
          <w:p w14:paraId="409F8BA0" w14:textId="77777777" w:rsidR="00B07C67" w:rsidRPr="004606F3" w:rsidRDefault="00B07C67" w:rsidP="00A80F39">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lang w:val="en-ZA"/>
              </w:rPr>
            </w:pPr>
            <w:r w:rsidRPr="004606F3">
              <w:rPr>
                <w:b/>
                <w:lang w:val="en-ZA"/>
              </w:rPr>
              <w:t>RATE OR PRICE FOR THE BASE MONTH</w:t>
            </w:r>
          </w:p>
        </w:tc>
      </w:tr>
      <w:tr w:rsidR="00B07C67" w:rsidRPr="004606F3" w14:paraId="1440504A" w14:textId="77777777" w:rsidTr="00762C4C">
        <w:trPr>
          <w:trHeight w:val="510"/>
        </w:trPr>
        <w:tc>
          <w:tcPr>
            <w:tcW w:w="3238" w:type="dxa"/>
            <w:tcBorders>
              <w:top w:val="single" w:sz="7" w:space="0" w:color="000000"/>
              <w:left w:val="single" w:sz="7" w:space="0" w:color="000000"/>
              <w:bottom w:val="single" w:sz="6" w:space="0" w:color="FFFFFF"/>
              <w:right w:val="single" w:sz="6" w:space="0" w:color="FFFFFF"/>
            </w:tcBorders>
            <w:vAlign w:val="center"/>
          </w:tcPr>
          <w:p w14:paraId="4CEFB800"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r w:rsidRPr="004606F3">
              <w:rPr>
                <w:lang w:val="en-ZA"/>
              </w:rPr>
              <w:t>Steel reinforcement</w:t>
            </w:r>
          </w:p>
        </w:tc>
        <w:tc>
          <w:tcPr>
            <w:tcW w:w="941" w:type="dxa"/>
            <w:tcBorders>
              <w:top w:val="single" w:sz="7" w:space="0" w:color="000000"/>
              <w:left w:val="single" w:sz="7" w:space="0" w:color="000000"/>
              <w:bottom w:val="single" w:sz="6" w:space="0" w:color="FFFFFF"/>
              <w:right w:val="single" w:sz="6" w:space="0" w:color="FFFFFF"/>
            </w:tcBorders>
            <w:vAlign w:val="center"/>
          </w:tcPr>
          <w:p w14:paraId="00B04735"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r w:rsidRPr="004606F3">
              <w:rPr>
                <w:lang w:val="en-ZA"/>
              </w:rPr>
              <w:t>tonne</w:t>
            </w:r>
          </w:p>
        </w:tc>
        <w:tc>
          <w:tcPr>
            <w:tcW w:w="3131" w:type="dxa"/>
            <w:tcBorders>
              <w:top w:val="single" w:sz="7" w:space="0" w:color="000000"/>
              <w:left w:val="single" w:sz="7" w:space="0" w:color="000000"/>
              <w:bottom w:val="single" w:sz="6" w:space="0" w:color="FFFFFF"/>
              <w:right w:val="single" w:sz="6" w:space="0" w:color="FFFFFF"/>
            </w:tcBorders>
            <w:vAlign w:val="center"/>
          </w:tcPr>
          <w:p w14:paraId="27B3E30D"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2040" w:type="dxa"/>
            <w:tcBorders>
              <w:top w:val="single" w:sz="7" w:space="0" w:color="000000"/>
              <w:left w:val="single" w:sz="7" w:space="0" w:color="000000"/>
              <w:bottom w:val="single" w:sz="6" w:space="0" w:color="FFFFFF"/>
              <w:right w:val="single" w:sz="7" w:space="0" w:color="000000"/>
            </w:tcBorders>
            <w:vAlign w:val="center"/>
          </w:tcPr>
          <w:p w14:paraId="77445A12"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r>
      <w:tr w:rsidR="00B07C67" w:rsidRPr="004606F3" w14:paraId="0E45599F" w14:textId="77777777" w:rsidTr="00762C4C">
        <w:trPr>
          <w:trHeight w:val="510"/>
        </w:trPr>
        <w:tc>
          <w:tcPr>
            <w:tcW w:w="3238" w:type="dxa"/>
            <w:tcBorders>
              <w:top w:val="single" w:sz="7" w:space="0" w:color="000000"/>
              <w:left w:val="single" w:sz="7" w:space="0" w:color="000000"/>
              <w:bottom w:val="single" w:sz="6" w:space="0" w:color="FFFFFF"/>
              <w:right w:val="single" w:sz="6" w:space="0" w:color="FFFFFF"/>
            </w:tcBorders>
            <w:vAlign w:val="center"/>
          </w:tcPr>
          <w:p w14:paraId="0254E228"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941" w:type="dxa"/>
            <w:tcBorders>
              <w:top w:val="single" w:sz="7" w:space="0" w:color="000000"/>
              <w:left w:val="single" w:sz="7" w:space="0" w:color="000000"/>
              <w:bottom w:val="single" w:sz="6" w:space="0" w:color="FFFFFF"/>
              <w:right w:val="single" w:sz="6" w:space="0" w:color="FFFFFF"/>
            </w:tcBorders>
            <w:vAlign w:val="center"/>
          </w:tcPr>
          <w:p w14:paraId="0D74BFA6"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3131" w:type="dxa"/>
            <w:tcBorders>
              <w:top w:val="single" w:sz="7" w:space="0" w:color="000000"/>
              <w:left w:val="single" w:sz="7" w:space="0" w:color="000000"/>
              <w:bottom w:val="single" w:sz="6" w:space="0" w:color="FFFFFF"/>
              <w:right w:val="single" w:sz="6" w:space="0" w:color="FFFFFF"/>
            </w:tcBorders>
            <w:vAlign w:val="center"/>
          </w:tcPr>
          <w:p w14:paraId="4D420B7D"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2040" w:type="dxa"/>
            <w:tcBorders>
              <w:top w:val="single" w:sz="7" w:space="0" w:color="000000"/>
              <w:left w:val="single" w:sz="7" w:space="0" w:color="000000"/>
              <w:bottom w:val="single" w:sz="6" w:space="0" w:color="FFFFFF"/>
              <w:right w:val="single" w:sz="7" w:space="0" w:color="000000"/>
            </w:tcBorders>
            <w:vAlign w:val="center"/>
          </w:tcPr>
          <w:p w14:paraId="44C9D6E1"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r>
      <w:tr w:rsidR="00B07C67" w:rsidRPr="004606F3" w14:paraId="3162E43E" w14:textId="77777777" w:rsidTr="00762C4C">
        <w:trPr>
          <w:trHeight w:val="510"/>
        </w:trPr>
        <w:tc>
          <w:tcPr>
            <w:tcW w:w="3238" w:type="dxa"/>
            <w:tcBorders>
              <w:top w:val="single" w:sz="7" w:space="0" w:color="000000"/>
              <w:left w:val="single" w:sz="7" w:space="0" w:color="000000"/>
              <w:bottom w:val="single" w:sz="6" w:space="0" w:color="FFFFFF"/>
              <w:right w:val="single" w:sz="6" w:space="0" w:color="FFFFFF"/>
            </w:tcBorders>
            <w:vAlign w:val="center"/>
          </w:tcPr>
          <w:p w14:paraId="158BE11C"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941" w:type="dxa"/>
            <w:tcBorders>
              <w:top w:val="single" w:sz="7" w:space="0" w:color="000000"/>
              <w:left w:val="single" w:sz="7" w:space="0" w:color="000000"/>
              <w:bottom w:val="single" w:sz="6" w:space="0" w:color="FFFFFF"/>
              <w:right w:val="single" w:sz="6" w:space="0" w:color="FFFFFF"/>
            </w:tcBorders>
            <w:vAlign w:val="center"/>
          </w:tcPr>
          <w:p w14:paraId="3247B96D"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3131" w:type="dxa"/>
            <w:tcBorders>
              <w:top w:val="single" w:sz="7" w:space="0" w:color="000000"/>
              <w:left w:val="single" w:sz="7" w:space="0" w:color="000000"/>
              <w:bottom w:val="single" w:sz="6" w:space="0" w:color="FFFFFF"/>
              <w:right w:val="single" w:sz="6" w:space="0" w:color="FFFFFF"/>
            </w:tcBorders>
            <w:vAlign w:val="center"/>
          </w:tcPr>
          <w:p w14:paraId="3E9F8DF9"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c>
          <w:tcPr>
            <w:tcW w:w="2040" w:type="dxa"/>
            <w:tcBorders>
              <w:top w:val="single" w:sz="7" w:space="0" w:color="000000"/>
              <w:left w:val="single" w:sz="7" w:space="0" w:color="000000"/>
              <w:bottom w:val="single" w:sz="6" w:space="0" w:color="FFFFFF"/>
              <w:right w:val="single" w:sz="7" w:space="0" w:color="000000"/>
            </w:tcBorders>
            <w:vAlign w:val="center"/>
          </w:tcPr>
          <w:p w14:paraId="1600A266"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lang w:val="en-ZA"/>
              </w:rPr>
            </w:pPr>
          </w:p>
        </w:tc>
      </w:tr>
      <w:tr w:rsidR="00B07C67" w:rsidRPr="004606F3" w14:paraId="02B90016" w14:textId="77777777" w:rsidTr="00762C4C">
        <w:trPr>
          <w:trHeight w:val="510"/>
        </w:trPr>
        <w:tc>
          <w:tcPr>
            <w:tcW w:w="3238" w:type="dxa"/>
            <w:tcBorders>
              <w:top w:val="single" w:sz="7" w:space="0" w:color="000000"/>
              <w:left w:val="single" w:sz="7" w:space="0" w:color="000000"/>
              <w:bottom w:val="single" w:sz="6" w:space="0" w:color="FFFFFF"/>
              <w:right w:val="single" w:sz="6" w:space="0" w:color="FFFFFF"/>
            </w:tcBorders>
            <w:vAlign w:val="center"/>
          </w:tcPr>
          <w:p w14:paraId="209F17A6"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b/>
                <w:lang w:val="en-ZA"/>
              </w:rPr>
            </w:pPr>
          </w:p>
        </w:tc>
        <w:tc>
          <w:tcPr>
            <w:tcW w:w="941" w:type="dxa"/>
            <w:tcBorders>
              <w:top w:val="single" w:sz="7" w:space="0" w:color="000000"/>
              <w:left w:val="single" w:sz="7" w:space="0" w:color="000000"/>
              <w:bottom w:val="single" w:sz="6" w:space="0" w:color="FFFFFF"/>
              <w:right w:val="single" w:sz="6" w:space="0" w:color="FFFFFF"/>
            </w:tcBorders>
            <w:vAlign w:val="center"/>
          </w:tcPr>
          <w:p w14:paraId="48502041"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b/>
                <w:lang w:val="en-ZA"/>
              </w:rPr>
            </w:pPr>
          </w:p>
        </w:tc>
        <w:tc>
          <w:tcPr>
            <w:tcW w:w="3131" w:type="dxa"/>
            <w:tcBorders>
              <w:top w:val="single" w:sz="7" w:space="0" w:color="000000"/>
              <w:left w:val="single" w:sz="7" w:space="0" w:color="000000"/>
              <w:bottom w:val="single" w:sz="6" w:space="0" w:color="FFFFFF"/>
              <w:right w:val="single" w:sz="6" w:space="0" w:color="FFFFFF"/>
            </w:tcBorders>
            <w:vAlign w:val="center"/>
          </w:tcPr>
          <w:p w14:paraId="1D45D7CB"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b/>
                <w:lang w:val="en-ZA"/>
              </w:rPr>
            </w:pPr>
          </w:p>
        </w:tc>
        <w:tc>
          <w:tcPr>
            <w:tcW w:w="2040" w:type="dxa"/>
            <w:tcBorders>
              <w:top w:val="single" w:sz="7" w:space="0" w:color="000000"/>
              <w:left w:val="single" w:sz="7" w:space="0" w:color="000000"/>
              <w:bottom w:val="single" w:sz="6" w:space="0" w:color="FFFFFF"/>
              <w:right w:val="single" w:sz="7" w:space="0" w:color="000000"/>
            </w:tcBorders>
            <w:vAlign w:val="center"/>
          </w:tcPr>
          <w:p w14:paraId="59E6B4F5"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line="274" w:lineRule="auto"/>
              <w:rPr>
                <w:b/>
                <w:lang w:val="en-ZA"/>
              </w:rPr>
            </w:pPr>
          </w:p>
        </w:tc>
      </w:tr>
      <w:tr w:rsidR="00B07C67" w:rsidRPr="004606F3" w14:paraId="330EB114" w14:textId="77777777" w:rsidTr="00762C4C">
        <w:trPr>
          <w:trHeight w:val="510"/>
        </w:trPr>
        <w:tc>
          <w:tcPr>
            <w:tcW w:w="3238" w:type="dxa"/>
            <w:tcBorders>
              <w:top w:val="single" w:sz="7" w:space="0" w:color="000000"/>
              <w:left w:val="single" w:sz="7" w:space="0" w:color="000000"/>
              <w:bottom w:val="single" w:sz="7" w:space="0" w:color="000000"/>
              <w:right w:val="single" w:sz="6" w:space="0" w:color="FFFFFF"/>
            </w:tcBorders>
            <w:vAlign w:val="center"/>
          </w:tcPr>
          <w:p w14:paraId="083A4E13"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18"/>
                <w:lang w:val="en-ZA"/>
              </w:rPr>
            </w:pPr>
          </w:p>
        </w:tc>
        <w:tc>
          <w:tcPr>
            <w:tcW w:w="941" w:type="dxa"/>
            <w:tcBorders>
              <w:top w:val="single" w:sz="7" w:space="0" w:color="000000"/>
              <w:left w:val="single" w:sz="7" w:space="0" w:color="000000"/>
              <w:bottom w:val="single" w:sz="7" w:space="0" w:color="000000"/>
              <w:right w:val="single" w:sz="6" w:space="0" w:color="FFFFFF"/>
            </w:tcBorders>
            <w:vAlign w:val="center"/>
          </w:tcPr>
          <w:p w14:paraId="7087C4AF"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18"/>
                <w:lang w:val="en-ZA"/>
              </w:rPr>
            </w:pPr>
          </w:p>
        </w:tc>
        <w:tc>
          <w:tcPr>
            <w:tcW w:w="3131" w:type="dxa"/>
            <w:tcBorders>
              <w:top w:val="single" w:sz="7" w:space="0" w:color="000000"/>
              <w:left w:val="single" w:sz="7" w:space="0" w:color="000000"/>
              <w:bottom w:val="single" w:sz="7" w:space="0" w:color="000000"/>
              <w:right w:val="single" w:sz="6" w:space="0" w:color="FFFFFF"/>
            </w:tcBorders>
            <w:vAlign w:val="center"/>
          </w:tcPr>
          <w:p w14:paraId="1DB736D6"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18"/>
                <w:lang w:val="en-ZA"/>
              </w:rPr>
            </w:pPr>
          </w:p>
        </w:tc>
        <w:tc>
          <w:tcPr>
            <w:tcW w:w="2040" w:type="dxa"/>
            <w:tcBorders>
              <w:top w:val="single" w:sz="7" w:space="0" w:color="000000"/>
              <w:left w:val="single" w:sz="7" w:space="0" w:color="000000"/>
              <w:bottom w:val="single" w:sz="7" w:space="0" w:color="000000"/>
              <w:right w:val="single" w:sz="7" w:space="0" w:color="000000"/>
            </w:tcBorders>
            <w:vAlign w:val="center"/>
          </w:tcPr>
          <w:p w14:paraId="01624C1D" w14:textId="77777777" w:rsidR="00B07C67" w:rsidRPr="004606F3" w:rsidRDefault="00B07C67" w:rsidP="00762C4C">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18"/>
                <w:lang w:val="en-ZA"/>
              </w:rPr>
            </w:pPr>
          </w:p>
        </w:tc>
      </w:tr>
    </w:tbl>
    <w:p w14:paraId="55AC1D1D"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b/>
          <w:sz w:val="18"/>
          <w:lang w:val="en-ZA"/>
        </w:rPr>
      </w:pPr>
    </w:p>
    <w:p w14:paraId="46E5C680" w14:textId="77777777" w:rsidR="00B07C67" w:rsidRPr="004606F3" w:rsidRDefault="00B07C67" w:rsidP="005E29A8">
      <w:pPr>
        <w:spacing w:line="274" w:lineRule="auto"/>
        <w:rPr>
          <w:lang w:val="en-ZA"/>
        </w:rPr>
      </w:pPr>
      <w:r w:rsidRPr="004606F3">
        <w:rPr>
          <w:b/>
          <w:vertAlign w:val="superscript"/>
          <w:lang w:val="en-ZA"/>
        </w:rPr>
        <w:t>*</w:t>
      </w:r>
      <w:r w:rsidRPr="004606F3">
        <w:rPr>
          <w:lang w:val="en-ZA"/>
        </w:rPr>
        <w:t xml:space="preserve"> </w:t>
      </w:r>
      <w:r w:rsidRPr="004606F3">
        <w:rPr>
          <w:lang w:val="en-ZA"/>
        </w:rPr>
        <w:tab/>
        <w:t>Indicate whether the material will be delivered in bulk or in containers.</w:t>
      </w:r>
    </w:p>
    <w:p w14:paraId="77FD004D"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lang w:val="en-ZA"/>
        </w:rPr>
      </w:pPr>
    </w:p>
    <w:p w14:paraId="15CE35B8"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lang w:val="en-ZA"/>
        </w:rPr>
      </w:pPr>
    </w:p>
    <w:p w14:paraId="22EF8E24"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lang w:val="en-ZA"/>
        </w:rPr>
      </w:pPr>
      <w:r w:rsidRPr="004606F3">
        <w:rPr>
          <w:lang w:val="en-ZA"/>
        </w:rPr>
        <w:t>When called upon to do so, the contractor shall substantiate the above rates or prices with acceptable documentary evidence.</w:t>
      </w:r>
    </w:p>
    <w:p w14:paraId="5B2CBAB1"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lang w:val="en-ZA"/>
        </w:rPr>
      </w:pPr>
    </w:p>
    <w:p w14:paraId="5E02FA4E"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sz w:val="18"/>
          <w:lang w:val="en-ZA"/>
        </w:rPr>
      </w:pPr>
    </w:p>
    <w:p w14:paraId="334972A8"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sz w:val="18"/>
          <w:lang w:val="en-ZA"/>
        </w:rPr>
      </w:pPr>
    </w:p>
    <w:p w14:paraId="23C05539" w14:textId="77777777" w:rsidR="00B07C67" w:rsidRPr="004606F3" w:rsidRDefault="00B07C67" w:rsidP="005E29A8">
      <w:pPr>
        <w:tabs>
          <w:tab w:val="left" w:pos="680"/>
          <w:tab w:val="left" w:pos="1673"/>
          <w:tab w:val="left" w:pos="2665"/>
          <w:tab w:val="left" w:pos="3658"/>
          <w:tab w:val="left" w:pos="4650"/>
          <w:tab w:val="left" w:pos="5642"/>
          <w:tab w:val="left" w:pos="6635"/>
          <w:tab w:val="left" w:pos="7627"/>
          <w:tab w:val="left" w:pos="8620"/>
        </w:tabs>
        <w:spacing w:line="274" w:lineRule="auto"/>
        <w:jc w:val="both"/>
        <w:rPr>
          <w:sz w:val="18"/>
          <w:lang w:val="en-ZA"/>
        </w:rPr>
      </w:pPr>
    </w:p>
    <w:p w14:paraId="24923C68" w14:textId="77777777" w:rsidR="00B07C67" w:rsidRPr="004606F3" w:rsidRDefault="00B07C67" w:rsidP="005E29A8">
      <w:pPr>
        <w:rPr>
          <w:rFonts w:cs="Arial"/>
          <w:sz w:val="22"/>
          <w:szCs w:val="22"/>
          <w:lang w:val="en-ZA"/>
        </w:rPr>
      </w:pPr>
    </w:p>
    <w:p w14:paraId="19242D50" w14:textId="77777777" w:rsidR="00B07C67" w:rsidRPr="004606F3" w:rsidRDefault="00B07C67" w:rsidP="005E29A8">
      <w:pPr>
        <w:rPr>
          <w:rFonts w:cs="Arial"/>
          <w:sz w:val="22"/>
          <w:szCs w:val="22"/>
          <w:lang w:val="en-ZA"/>
        </w:rPr>
      </w:pPr>
    </w:p>
    <w:p w14:paraId="1BEB0D23" w14:textId="77777777" w:rsidR="00B07C67" w:rsidRPr="004606F3" w:rsidRDefault="00B07C67" w:rsidP="005E29A8">
      <w:pPr>
        <w:rPr>
          <w:rFonts w:cs="Arial"/>
          <w:sz w:val="22"/>
          <w:szCs w:val="22"/>
          <w:lang w:val="en-ZA"/>
        </w:rPr>
      </w:pPr>
    </w:p>
    <w:p w14:paraId="2363BE99" w14:textId="77777777" w:rsidR="00B07C67" w:rsidRPr="004606F3" w:rsidRDefault="00B07C67" w:rsidP="005E29A8">
      <w:pPr>
        <w:jc w:val="center"/>
        <w:rPr>
          <w:rFonts w:cs="Arial"/>
          <w:b/>
          <w:sz w:val="22"/>
          <w:szCs w:val="22"/>
          <w:lang w:val="en-ZA"/>
        </w:rPr>
      </w:pPr>
      <w:r w:rsidRPr="004606F3">
        <w:rPr>
          <w:rFonts w:cs="Arial"/>
          <w:b/>
          <w:sz w:val="22"/>
          <w:szCs w:val="22"/>
          <w:lang w:val="en-ZA"/>
        </w:rPr>
        <w:t>END OF SECTION</w:t>
      </w:r>
    </w:p>
    <w:p w14:paraId="4493C6FA" w14:textId="77777777" w:rsidR="00B07C67" w:rsidRPr="004606F3" w:rsidRDefault="00B07C67" w:rsidP="007E1CF3">
      <w:pPr>
        <w:tabs>
          <w:tab w:val="left" w:pos="2268"/>
          <w:tab w:val="right" w:leader="dot" w:pos="9639"/>
        </w:tabs>
        <w:jc w:val="both"/>
        <w:rPr>
          <w:rFonts w:cs="Arial"/>
          <w:b/>
          <w:lang w:val="en-ZA"/>
        </w:rPr>
        <w:sectPr w:rsidR="00B07C67" w:rsidRPr="004606F3" w:rsidSect="00FB5C97">
          <w:pgSz w:w="11906" w:h="16838" w:code="9"/>
          <w:pgMar w:top="1134" w:right="849" w:bottom="1134" w:left="1134" w:header="680" w:footer="283" w:gutter="0"/>
          <w:cols w:space="708"/>
          <w:docGrid w:linePitch="360"/>
        </w:sectPr>
      </w:pPr>
    </w:p>
    <w:p w14:paraId="74454506" w14:textId="77777777" w:rsidR="00B07C67" w:rsidRPr="004606F3" w:rsidRDefault="00B07C67" w:rsidP="00BD4BE5">
      <w:pPr>
        <w:jc w:val="center"/>
        <w:rPr>
          <w:b/>
          <w:sz w:val="28"/>
          <w:szCs w:val="28"/>
          <w:lang w:val="en-ZA"/>
        </w:rPr>
      </w:pPr>
      <w:r w:rsidRPr="004606F3">
        <w:rPr>
          <w:b/>
          <w:sz w:val="28"/>
          <w:szCs w:val="28"/>
          <w:lang w:val="en-ZA"/>
        </w:rPr>
        <w:lastRenderedPageBreak/>
        <w:t>MOHOKARE LOCAL MUNICIPALITY</w:t>
      </w:r>
    </w:p>
    <w:p w14:paraId="20760013" w14:textId="77777777" w:rsidR="00B07C67" w:rsidRPr="004606F3" w:rsidRDefault="00B07C67" w:rsidP="00BD4BE5">
      <w:pPr>
        <w:jc w:val="center"/>
        <w:rPr>
          <w:sz w:val="28"/>
          <w:szCs w:val="28"/>
          <w:lang w:val="en-ZA"/>
        </w:rPr>
      </w:pPr>
    </w:p>
    <w:p w14:paraId="69EDAD58" w14:textId="77777777" w:rsidR="00B07C67" w:rsidRPr="004606F3" w:rsidRDefault="00B07C67" w:rsidP="00BD4BE5">
      <w:pPr>
        <w:jc w:val="center"/>
        <w:rPr>
          <w:sz w:val="28"/>
          <w:szCs w:val="28"/>
          <w:lang w:val="en-ZA"/>
        </w:rPr>
      </w:pPr>
    </w:p>
    <w:p w14:paraId="5E1FFE01" w14:textId="47AD5310" w:rsidR="00B07C67" w:rsidRPr="004606F3" w:rsidRDefault="00B07C67" w:rsidP="007C267E">
      <w:pPr>
        <w:jc w:val="center"/>
        <w:rPr>
          <w:b/>
          <w:sz w:val="32"/>
          <w:szCs w:val="32"/>
          <w:lang w:val="en-ZA"/>
        </w:rPr>
      </w:pPr>
      <w:r w:rsidRPr="004606F3">
        <w:rPr>
          <w:b/>
          <w:sz w:val="32"/>
          <w:szCs w:val="32"/>
          <w:lang w:val="en-ZA"/>
        </w:rPr>
        <w:t xml:space="preserve">CONTRACT No </w:t>
      </w:r>
      <w:r w:rsidR="000736DD" w:rsidRPr="004606F3">
        <w:rPr>
          <w:b/>
          <w:sz w:val="32"/>
          <w:szCs w:val="32"/>
          <w:lang w:val="en-ZA"/>
        </w:rPr>
        <w:t>SCM/MOH/02</w:t>
      </w:r>
      <w:r w:rsidRPr="004606F3">
        <w:rPr>
          <w:b/>
          <w:sz w:val="32"/>
          <w:szCs w:val="32"/>
          <w:lang w:val="en-ZA"/>
        </w:rPr>
        <w:t>/2024</w:t>
      </w:r>
    </w:p>
    <w:p w14:paraId="0C6061EE" w14:textId="77777777" w:rsidR="00B07C67" w:rsidRPr="004606F3" w:rsidRDefault="00B07C67" w:rsidP="007C267E">
      <w:pPr>
        <w:jc w:val="center"/>
        <w:rPr>
          <w:b/>
          <w:sz w:val="32"/>
          <w:szCs w:val="32"/>
          <w:lang w:val="en-ZA"/>
        </w:rPr>
      </w:pPr>
    </w:p>
    <w:p w14:paraId="68999AB6" w14:textId="076C8FB5" w:rsidR="00B07C67" w:rsidRPr="004606F3" w:rsidRDefault="00B07C67" w:rsidP="007C267E">
      <w:pPr>
        <w:jc w:val="center"/>
        <w:rPr>
          <w:b/>
          <w:i/>
          <w:sz w:val="32"/>
          <w:szCs w:val="32"/>
          <w:lang w:val="en-ZA"/>
        </w:rPr>
      </w:pPr>
      <w:r w:rsidRPr="004606F3">
        <w:rPr>
          <w:b/>
          <w:i/>
          <w:sz w:val="32"/>
          <w:szCs w:val="32"/>
          <w:lang w:val="en-ZA"/>
        </w:rPr>
        <w:t xml:space="preserve">THE COMPLETION OF THE ROUXVILLE / ROLELEATHUNYA WATER TREATMENT WORKS (WTW) </w:t>
      </w:r>
    </w:p>
    <w:p w14:paraId="67D11B3F" w14:textId="77777777" w:rsidR="00B07C67" w:rsidRPr="004606F3" w:rsidRDefault="00B07C67" w:rsidP="00BD4BE5">
      <w:pPr>
        <w:jc w:val="center"/>
        <w:rPr>
          <w:sz w:val="28"/>
          <w:szCs w:val="28"/>
          <w:lang w:val="en-ZA"/>
        </w:rPr>
      </w:pPr>
    </w:p>
    <w:p w14:paraId="5C0F25A3" w14:textId="77777777" w:rsidR="00B07C67" w:rsidRPr="004606F3" w:rsidRDefault="00B07C67" w:rsidP="00BD4BE5">
      <w:pPr>
        <w:jc w:val="center"/>
        <w:rPr>
          <w:b/>
          <w:sz w:val="28"/>
          <w:szCs w:val="28"/>
          <w:lang w:val="en-ZA"/>
        </w:rPr>
      </w:pPr>
      <w:r w:rsidRPr="004606F3">
        <w:rPr>
          <w:b/>
          <w:sz w:val="28"/>
          <w:szCs w:val="28"/>
          <w:lang w:val="en-ZA"/>
        </w:rPr>
        <w:t>PORTION 1:  TENDER</w:t>
      </w:r>
    </w:p>
    <w:p w14:paraId="4C23D1AE" w14:textId="77777777" w:rsidR="00B07C67" w:rsidRPr="004606F3" w:rsidRDefault="00B07C67" w:rsidP="00BD4BE5">
      <w:pPr>
        <w:jc w:val="center"/>
        <w:rPr>
          <w:b/>
          <w:sz w:val="28"/>
          <w:szCs w:val="28"/>
          <w:lang w:val="en-ZA"/>
        </w:rPr>
      </w:pPr>
    </w:p>
    <w:p w14:paraId="152FD688" w14:textId="77777777" w:rsidR="00B07C67" w:rsidRPr="004606F3" w:rsidRDefault="00B07C67" w:rsidP="00BD4BE5">
      <w:pPr>
        <w:jc w:val="center"/>
        <w:rPr>
          <w:b/>
          <w:sz w:val="28"/>
          <w:szCs w:val="28"/>
          <w:lang w:val="en-ZA"/>
        </w:rPr>
      </w:pPr>
    </w:p>
    <w:p w14:paraId="6745DC79" w14:textId="77777777" w:rsidR="00B07C67" w:rsidRPr="004606F3" w:rsidRDefault="00B07C67" w:rsidP="00BD4BE5">
      <w:pPr>
        <w:jc w:val="center"/>
        <w:rPr>
          <w:b/>
          <w:sz w:val="28"/>
          <w:szCs w:val="28"/>
          <w:lang w:val="en-ZA"/>
        </w:rPr>
      </w:pPr>
      <w:r w:rsidRPr="004606F3">
        <w:rPr>
          <w:b/>
          <w:sz w:val="28"/>
          <w:szCs w:val="28"/>
          <w:lang w:val="en-ZA"/>
        </w:rPr>
        <w:t>PART T2: RETURNABLE DOCUMENTS AND SCHEDULES</w:t>
      </w:r>
    </w:p>
    <w:p w14:paraId="7E27E937" w14:textId="77777777" w:rsidR="00B07C67" w:rsidRPr="004606F3" w:rsidRDefault="00B07C67" w:rsidP="00BD4BE5">
      <w:pPr>
        <w:jc w:val="center"/>
        <w:rPr>
          <w:b/>
          <w:sz w:val="28"/>
          <w:szCs w:val="28"/>
          <w:lang w:val="en-ZA"/>
        </w:rPr>
      </w:pPr>
    </w:p>
    <w:p w14:paraId="5C2AEC53" w14:textId="77777777" w:rsidR="00B07C67" w:rsidRPr="004606F3" w:rsidRDefault="00B07C67" w:rsidP="00BD4BE5">
      <w:pPr>
        <w:jc w:val="center"/>
        <w:rPr>
          <w:b/>
          <w:sz w:val="28"/>
          <w:szCs w:val="28"/>
          <w:lang w:val="en-ZA"/>
        </w:rPr>
      </w:pPr>
    </w:p>
    <w:p w14:paraId="75B9040A" w14:textId="77777777" w:rsidR="00B07C67" w:rsidRPr="004606F3" w:rsidRDefault="00B07C67" w:rsidP="00BD4BE5">
      <w:pPr>
        <w:jc w:val="center"/>
        <w:rPr>
          <w:sz w:val="28"/>
          <w:szCs w:val="28"/>
          <w:lang w:val="en-ZA"/>
        </w:rPr>
      </w:pPr>
      <w:r w:rsidRPr="004606F3">
        <w:rPr>
          <w:b/>
          <w:sz w:val="28"/>
          <w:szCs w:val="28"/>
          <w:lang w:val="en-ZA"/>
        </w:rPr>
        <w:t>PART T2.4: CHECKLIST</w:t>
      </w:r>
    </w:p>
    <w:p w14:paraId="55DCF64F" w14:textId="77777777" w:rsidR="00B07C67" w:rsidRPr="004606F3" w:rsidRDefault="00B07C67" w:rsidP="00FC35B5">
      <w:pPr>
        <w:jc w:val="center"/>
        <w:rPr>
          <w:b/>
          <w:sz w:val="30"/>
          <w:lang w:val="en-ZA"/>
        </w:rPr>
      </w:pPr>
    </w:p>
    <w:p w14:paraId="18E20626" w14:textId="77777777" w:rsidR="00B07C67" w:rsidRPr="004606F3" w:rsidRDefault="00B07C67" w:rsidP="00FC35B5">
      <w:pPr>
        <w:jc w:val="center"/>
        <w:rPr>
          <w:b/>
          <w:sz w:val="30"/>
          <w:lang w:val="en-ZA"/>
        </w:rPr>
        <w:sectPr w:rsidR="00B07C67" w:rsidRPr="004606F3" w:rsidSect="007A23F1">
          <w:headerReference w:type="default" r:id="rId58"/>
          <w:footerReference w:type="default" r:id="rId59"/>
          <w:pgSz w:w="11905" w:h="16837" w:code="9"/>
          <w:pgMar w:top="851" w:right="851" w:bottom="851" w:left="1134" w:header="680" w:footer="283" w:gutter="0"/>
          <w:pgNumType w:start="1"/>
          <w:cols w:space="720"/>
          <w:docGrid w:linePitch="272"/>
        </w:sectPr>
      </w:pPr>
    </w:p>
    <w:p w14:paraId="3212A44A" w14:textId="77777777" w:rsidR="00B07C67" w:rsidRPr="004606F3" w:rsidRDefault="00B07C67" w:rsidP="00FC35B5">
      <w:pPr>
        <w:jc w:val="center"/>
        <w:rPr>
          <w:b/>
          <w:sz w:val="24"/>
          <w:szCs w:val="24"/>
          <w:lang w:val="en-ZA"/>
        </w:rPr>
      </w:pPr>
      <w:r w:rsidRPr="004606F3">
        <w:rPr>
          <w:b/>
          <w:sz w:val="24"/>
          <w:szCs w:val="24"/>
          <w:lang w:val="en-ZA"/>
        </w:rPr>
        <w:lastRenderedPageBreak/>
        <w:t>CHECKLIST</w:t>
      </w:r>
    </w:p>
    <w:p w14:paraId="10358579" w14:textId="77777777" w:rsidR="00B07C67" w:rsidRPr="004606F3" w:rsidRDefault="00B07C67" w:rsidP="00FC35B5">
      <w:pPr>
        <w:jc w:val="center"/>
        <w:rPr>
          <w:sz w:val="24"/>
          <w:lang w:val="en-ZA"/>
        </w:rPr>
      </w:pPr>
    </w:p>
    <w:p w14:paraId="704E3D95" w14:textId="77777777" w:rsidR="00B07C67" w:rsidRPr="004606F3" w:rsidRDefault="00B07C67" w:rsidP="007C267E">
      <w:pPr>
        <w:pBdr>
          <w:top w:val="single" w:sz="4" w:space="1" w:color="auto" w:shadow="1"/>
          <w:left w:val="single" w:sz="4" w:space="4" w:color="auto" w:shadow="1"/>
          <w:bottom w:val="single" w:sz="4" w:space="1" w:color="auto" w:shadow="1"/>
          <w:right w:val="single" w:sz="4" w:space="4" w:color="auto" w:shadow="1"/>
        </w:pBdr>
        <w:shd w:val="clear" w:color="auto" w:fill="E6E6E6"/>
        <w:spacing w:line="360" w:lineRule="auto"/>
        <w:jc w:val="center"/>
        <w:rPr>
          <w:b/>
          <w:sz w:val="24"/>
          <w:szCs w:val="24"/>
          <w:lang w:val="en-ZA"/>
        </w:rPr>
      </w:pPr>
      <w:r w:rsidRPr="004606F3">
        <w:rPr>
          <w:b/>
          <w:sz w:val="24"/>
          <w:szCs w:val="24"/>
          <w:lang w:val="en-ZA"/>
        </w:rPr>
        <w:t xml:space="preserve">The following information </w:t>
      </w:r>
      <w:r w:rsidRPr="004606F3">
        <w:rPr>
          <w:b/>
          <w:sz w:val="24"/>
          <w:szCs w:val="24"/>
          <w:u w:val="words"/>
          <w:lang w:val="en-ZA"/>
        </w:rPr>
        <w:t>MUST</w:t>
      </w:r>
      <w:r w:rsidRPr="004606F3">
        <w:rPr>
          <w:b/>
          <w:sz w:val="24"/>
          <w:szCs w:val="24"/>
          <w:lang w:val="en-ZA"/>
        </w:rPr>
        <w:t xml:space="preserve"> be completed in full and/or attached to the tender document:</w:t>
      </w:r>
    </w:p>
    <w:p w14:paraId="049D7A0A" w14:textId="77777777" w:rsidR="00B07C67" w:rsidRPr="004606F3" w:rsidRDefault="00B07C67" w:rsidP="00FC35B5">
      <w:pPr>
        <w:jc w:val="center"/>
        <w:rPr>
          <w:b/>
          <w:lang w:val="en-ZA"/>
        </w:rPr>
      </w:pPr>
    </w:p>
    <w:tbl>
      <w:tblPr>
        <w:tblW w:w="15459" w:type="dxa"/>
        <w:tblLayout w:type="fixed"/>
        <w:tblLook w:val="00A0" w:firstRow="1" w:lastRow="0" w:firstColumn="1" w:lastColumn="0" w:noHBand="0" w:noVBand="0"/>
      </w:tblPr>
      <w:tblGrid>
        <w:gridCol w:w="5495"/>
        <w:gridCol w:w="2268"/>
        <w:gridCol w:w="1417"/>
        <w:gridCol w:w="1418"/>
        <w:gridCol w:w="4861"/>
      </w:tblGrid>
      <w:tr w:rsidR="00B07C67" w:rsidRPr="004606F3" w14:paraId="2509A00E" w14:textId="77777777" w:rsidTr="00A80F39">
        <w:trPr>
          <w:tblHeader/>
        </w:trPr>
        <w:tc>
          <w:tcPr>
            <w:tcW w:w="5495" w:type="dxa"/>
            <w:vMerge w:val="restart"/>
            <w:tcBorders>
              <w:top w:val="single" w:sz="4" w:space="0" w:color="auto"/>
              <w:left w:val="single" w:sz="4" w:space="0" w:color="auto"/>
              <w:right w:val="single" w:sz="4" w:space="0" w:color="auto"/>
            </w:tcBorders>
            <w:vAlign w:val="center"/>
          </w:tcPr>
          <w:p w14:paraId="285F7D51" w14:textId="77777777" w:rsidR="00B07C67" w:rsidRPr="004606F3" w:rsidRDefault="00B07C67" w:rsidP="00A80F39">
            <w:pPr>
              <w:jc w:val="center"/>
              <w:rPr>
                <w:rFonts w:cs="Arial"/>
                <w:sz w:val="18"/>
                <w:szCs w:val="18"/>
                <w:lang w:val="en-ZA"/>
              </w:rPr>
            </w:pPr>
            <w:r w:rsidRPr="004606F3">
              <w:rPr>
                <w:b/>
                <w:sz w:val="18"/>
                <w:szCs w:val="18"/>
                <w:lang w:val="en-ZA"/>
              </w:rPr>
              <w:t>DESCRIPTION</w:t>
            </w:r>
          </w:p>
        </w:tc>
        <w:tc>
          <w:tcPr>
            <w:tcW w:w="2268" w:type="dxa"/>
            <w:vMerge w:val="restart"/>
            <w:tcBorders>
              <w:top w:val="single" w:sz="4" w:space="0" w:color="auto"/>
              <w:left w:val="single" w:sz="4" w:space="0" w:color="auto"/>
              <w:right w:val="single" w:sz="4" w:space="0" w:color="auto"/>
            </w:tcBorders>
            <w:vAlign w:val="center"/>
          </w:tcPr>
          <w:p w14:paraId="7257624A" w14:textId="77777777" w:rsidR="00B07C67" w:rsidRPr="004606F3" w:rsidRDefault="00B07C67" w:rsidP="00A80F39">
            <w:pPr>
              <w:jc w:val="center"/>
              <w:rPr>
                <w:rFonts w:cs="Arial"/>
                <w:b/>
                <w:sz w:val="18"/>
                <w:szCs w:val="18"/>
                <w:lang w:val="en-ZA"/>
              </w:rPr>
            </w:pPr>
            <w:r w:rsidRPr="004606F3">
              <w:rPr>
                <w:rFonts w:cs="Arial"/>
                <w:b/>
                <w:sz w:val="18"/>
                <w:szCs w:val="18"/>
                <w:lang w:val="en-ZA"/>
              </w:rPr>
              <w:t>SECTION</w:t>
            </w:r>
          </w:p>
        </w:tc>
        <w:tc>
          <w:tcPr>
            <w:tcW w:w="2835" w:type="dxa"/>
            <w:gridSpan w:val="2"/>
            <w:tcBorders>
              <w:top w:val="single" w:sz="4" w:space="0" w:color="auto"/>
              <w:left w:val="single" w:sz="4" w:space="0" w:color="auto"/>
              <w:right w:val="single" w:sz="4" w:space="0" w:color="auto"/>
            </w:tcBorders>
          </w:tcPr>
          <w:p w14:paraId="1D62B73B" w14:textId="77777777" w:rsidR="00B07C67" w:rsidRPr="004606F3" w:rsidRDefault="00B07C67" w:rsidP="00A80F39">
            <w:pPr>
              <w:jc w:val="center"/>
              <w:rPr>
                <w:rFonts w:cs="Arial"/>
                <w:sz w:val="18"/>
                <w:szCs w:val="18"/>
                <w:lang w:val="en-ZA"/>
              </w:rPr>
            </w:pPr>
            <w:r w:rsidRPr="004606F3">
              <w:rPr>
                <w:b/>
                <w:sz w:val="18"/>
                <w:szCs w:val="18"/>
                <w:u w:val="single"/>
                <w:lang w:val="en-ZA"/>
              </w:rPr>
              <w:t>PLEASE TICK</w:t>
            </w:r>
            <w:r w:rsidRPr="004606F3">
              <w:rPr>
                <w:b/>
                <w:sz w:val="18"/>
                <w:szCs w:val="18"/>
                <w:lang w:val="en-ZA"/>
              </w:rPr>
              <w:t xml:space="preserve"> :</w:t>
            </w:r>
          </w:p>
        </w:tc>
        <w:tc>
          <w:tcPr>
            <w:tcW w:w="4861" w:type="dxa"/>
            <w:vMerge w:val="restart"/>
            <w:tcBorders>
              <w:top w:val="single" w:sz="4" w:space="0" w:color="auto"/>
              <w:left w:val="single" w:sz="4" w:space="0" w:color="auto"/>
              <w:right w:val="single" w:sz="4" w:space="0" w:color="auto"/>
            </w:tcBorders>
            <w:vAlign w:val="center"/>
          </w:tcPr>
          <w:p w14:paraId="6F1C2022" w14:textId="77777777" w:rsidR="00B07C67" w:rsidRPr="004606F3" w:rsidRDefault="00B07C67" w:rsidP="00A80F39">
            <w:pPr>
              <w:jc w:val="center"/>
              <w:rPr>
                <w:rFonts w:cs="Arial"/>
                <w:sz w:val="18"/>
                <w:szCs w:val="18"/>
                <w:lang w:val="en-ZA"/>
              </w:rPr>
            </w:pPr>
            <w:r w:rsidRPr="004606F3">
              <w:rPr>
                <w:b/>
                <w:sz w:val="18"/>
                <w:szCs w:val="18"/>
                <w:lang w:val="en-ZA"/>
              </w:rPr>
              <w:t>OUTCOME IF NOT COMPLIED WITH</w:t>
            </w:r>
          </w:p>
        </w:tc>
      </w:tr>
      <w:tr w:rsidR="00B07C67" w:rsidRPr="004606F3" w14:paraId="2BBF6311" w14:textId="77777777" w:rsidTr="00A80F39">
        <w:trPr>
          <w:tblHeader/>
        </w:trPr>
        <w:tc>
          <w:tcPr>
            <w:tcW w:w="5495" w:type="dxa"/>
            <w:vMerge/>
            <w:tcBorders>
              <w:left w:val="single" w:sz="4" w:space="0" w:color="auto"/>
              <w:bottom w:val="single" w:sz="4" w:space="0" w:color="auto"/>
              <w:right w:val="single" w:sz="4" w:space="0" w:color="auto"/>
            </w:tcBorders>
          </w:tcPr>
          <w:p w14:paraId="7D4DFB8B" w14:textId="77777777" w:rsidR="00B07C67" w:rsidRPr="004606F3" w:rsidRDefault="00B07C67" w:rsidP="00A80F39">
            <w:pPr>
              <w:rPr>
                <w:b/>
                <w:sz w:val="18"/>
                <w:szCs w:val="18"/>
                <w:lang w:val="en-ZA"/>
              </w:rPr>
            </w:pPr>
          </w:p>
        </w:tc>
        <w:tc>
          <w:tcPr>
            <w:tcW w:w="2268" w:type="dxa"/>
            <w:vMerge/>
            <w:tcBorders>
              <w:left w:val="single" w:sz="4" w:space="0" w:color="auto"/>
              <w:bottom w:val="single" w:sz="4" w:space="0" w:color="auto"/>
              <w:right w:val="single" w:sz="4" w:space="0" w:color="auto"/>
            </w:tcBorders>
          </w:tcPr>
          <w:p w14:paraId="33B8081F" w14:textId="77777777" w:rsidR="00B07C67" w:rsidRPr="004606F3" w:rsidRDefault="00B07C67" w:rsidP="00A80F39">
            <w:pPr>
              <w:jc w:val="center"/>
              <w:rPr>
                <w:rFonts w:cs="Arial"/>
                <w:b/>
                <w:sz w:val="18"/>
                <w:szCs w:val="18"/>
                <w:lang w:val="en-ZA"/>
              </w:rPr>
            </w:pPr>
          </w:p>
        </w:tc>
        <w:tc>
          <w:tcPr>
            <w:tcW w:w="1417" w:type="dxa"/>
            <w:tcBorders>
              <w:left w:val="single" w:sz="4" w:space="0" w:color="auto"/>
              <w:bottom w:val="single" w:sz="4" w:space="0" w:color="auto"/>
              <w:right w:val="dashSmallGap" w:sz="4" w:space="0" w:color="auto"/>
            </w:tcBorders>
          </w:tcPr>
          <w:p w14:paraId="361C5438" w14:textId="77777777" w:rsidR="00B07C67" w:rsidRPr="004606F3" w:rsidRDefault="00B07C67" w:rsidP="00A80F39">
            <w:pPr>
              <w:jc w:val="center"/>
              <w:rPr>
                <w:b/>
                <w:sz w:val="18"/>
                <w:szCs w:val="18"/>
                <w:lang w:val="en-ZA"/>
              </w:rPr>
            </w:pPr>
            <w:r w:rsidRPr="004606F3">
              <w:rPr>
                <w:b/>
                <w:sz w:val="18"/>
                <w:szCs w:val="18"/>
                <w:lang w:val="en-ZA"/>
              </w:rPr>
              <w:t>COMPLETED/</w:t>
            </w:r>
          </w:p>
          <w:p w14:paraId="77D7C2B4" w14:textId="77777777" w:rsidR="00B07C67" w:rsidRPr="004606F3" w:rsidRDefault="00B07C67" w:rsidP="00A80F39">
            <w:pPr>
              <w:jc w:val="center"/>
              <w:rPr>
                <w:b/>
                <w:sz w:val="18"/>
                <w:szCs w:val="18"/>
                <w:lang w:val="en-ZA"/>
              </w:rPr>
            </w:pPr>
            <w:r w:rsidRPr="004606F3">
              <w:rPr>
                <w:b/>
                <w:sz w:val="18"/>
                <w:szCs w:val="18"/>
                <w:lang w:val="en-ZA"/>
              </w:rPr>
              <w:t>ATTACHED</w:t>
            </w:r>
          </w:p>
        </w:tc>
        <w:tc>
          <w:tcPr>
            <w:tcW w:w="1418" w:type="dxa"/>
            <w:tcBorders>
              <w:left w:val="dashSmallGap" w:sz="4" w:space="0" w:color="auto"/>
              <w:bottom w:val="single" w:sz="4" w:space="0" w:color="auto"/>
              <w:right w:val="single" w:sz="4" w:space="0" w:color="auto"/>
            </w:tcBorders>
          </w:tcPr>
          <w:p w14:paraId="2B5575D8" w14:textId="77777777" w:rsidR="00B07C67" w:rsidRPr="004606F3" w:rsidRDefault="00B07C67" w:rsidP="00A80F39">
            <w:pPr>
              <w:jc w:val="center"/>
              <w:rPr>
                <w:b/>
                <w:sz w:val="18"/>
                <w:szCs w:val="18"/>
                <w:lang w:val="en-ZA"/>
              </w:rPr>
            </w:pPr>
            <w:r w:rsidRPr="004606F3">
              <w:rPr>
                <w:b/>
                <w:sz w:val="18"/>
                <w:szCs w:val="18"/>
                <w:lang w:val="en-ZA"/>
              </w:rPr>
              <w:t xml:space="preserve">NOT </w:t>
            </w:r>
          </w:p>
          <w:p w14:paraId="08969C17" w14:textId="77777777" w:rsidR="00B07C67" w:rsidRPr="004606F3" w:rsidRDefault="00B07C67" w:rsidP="00A80F39">
            <w:pPr>
              <w:jc w:val="center"/>
              <w:rPr>
                <w:b/>
                <w:sz w:val="18"/>
                <w:szCs w:val="18"/>
                <w:lang w:val="en-ZA"/>
              </w:rPr>
            </w:pPr>
            <w:r w:rsidRPr="004606F3">
              <w:rPr>
                <w:b/>
                <w:sz w:val="18"/>
                <w:szCs w:val="18"/>
                <w:lang w:val="en-ZA"/>
              </w:rPr>
              <w:t>COMPLETED/</w:t>
            </w:r>
          </w:p>
          <w:p w14:paraId="14EECFD0" w14:textId="77777777" w:rsidR="00B07C67" w:rsidRPr="004606F3" w:rsidRDefault="00B07C67" w:rsidP="00A80F39">
            <w:pPr>
              <w:jc w:val="center"/>
              <w:rPr>
                <w:b/>
                <w:sz w:val="18"/>
                <w:szCs w:val="18"/>
                <w:lang w:val="en-ZA"/>
              </w:rPr>
            </w:pPr>
            <w:r w:rsidRPr="004606F3">
              <w:rPr>
                <w:b/>
                <w:sz w:val="18"/>
                <w:szCs w:val="18"/>
                <w:lang w:val="en-ZA"/>
              </w:rPr>
              <w:t>ATTACHED</w:t>
            </w:r>
          </w:p>
        </w:tc>
        <w:tc>
          <w:tcPr>
            <w:tcW w:w="4861" w:type="dxa"/>
            <w:vMerge/>
            <w:tcBorders>
              <w:left w:val="single" w:sz="4" w:space="0" w:color="auto"/>
              <w:bottom w:val="single" w:sz="4" w:space="0" w:color="auto"/>
              <w:right w:val="single" w:sz="4" w:space="0" w:color="auto"/>
            </w:tcBorders>
            <w:vAlign w:val="center"/>
          </w:tcPr>
          <w:p w14:paraId="28A70D8B" w14:textId="77777777" w:rsidR="00B07C67" w:rsidRPr="004606F3" w:rsidRDefault="00B07C67" w:rsidP="00A80F39">
            <w:pPr>
              <w:jc w:val="center"/>
              <w:rPr>
                <w:b/>
                <w:sz w:val="18"/>
                <w:szCs w:val="18"/>
                <w:lang w:val="en-ZA"/>
              </w:rPr>
            </w:pPr>
          </w:p>
        </w:tc>
      </w:tr>
      <w:tr w:rsidR="00B07C67" w:rsidRPr="004606F3" w14:paraId="3C09B0D8"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68484749" w14:textId="77777777" w:rsidR="00B07C67" w:rsidRPr="004606F3" w:rsidRDefault="00B07C67" w:rsidP="00A80F39">
            <w:pPr>
              <w:ind w:left="42"/>
              <w:rPr>
                <w:rFonts w:cs="Arial"/>
                <w:sz w:val="18"/>
                <w:szCs w:val="18"/>
                <w:lang w:val="en-ZA"/>
              </w:rPr>
            </w:pPr>
            <w:r w:rsidRPr="004606F3">
              <w:rPr>
                <w:rFonts w:cs="Arial"/>
                <w:sz w:val="18"/>
                <w:szCs w:val="18"/>
                <w:lang w:val="en-ZA"/>
              </w:rPr>
              <w:t>Original Valid Tax Clearance Certificate</w:t>
            </w:r>
          </w:p>
        </w:tc>
        <w:tc>
          <w:tcPr>
            <w:tcW w:w="2268" w:type="dxa"/>
            <w:tcBorders>
              <w:top w:val="single" w:sz="4" w:space="0" w:color="auto"/>
              <w:left w:val="single" w:sz="4" w:space="0" w:color="auto"/>
              <w:bottom w:val="single" w:sz="4" w:space="0" w:color="auto"/>
              <w:right w:val="single" w:sz="4" w:space="0" w:color="auto"/>
            </w:tcBorders>
            <w:vAlign w:val="center"/>
          </w:tcPr>
          <w:p w14:paraId="37E399A1"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318994B9" w14:textId="77777777" w:rsidR="00B07C67" w:rsidRPr="004606F3" w:rsidRDefault="00B07C67" w:rsidP="00A80F39">
            <w:pPr>
              <w:jc w:val="center"/>
              <w:rPr>
                <w:rFonts w:cs="Arial"/>
                <w:sz w:val="18"/>
                <w:szCs w:val="18"/>
                <w:lang w:val="en-ZA"/>
              </w:rPr>
            </w:pPr>
            <w:r w:rsidRPr="004606F3">
              <w:rPr>
                <w:rFonts w:cs="Arial"/>
                <w:sz w:val="18"/>
                <w:szCs w:val="18"/>
                <w:lang w:val="en-ZA"/>
              </w:rPr>
              <w:t>Section T2.1.3</w:t>
            </w:r>
          </w:p>
        </w:tc>
        <w:tc>
          <w:tcPr>
            <w:tcW w:w="1417" w:type="dxa"/>
            <w:tcBorders>
              <w:top w:val="single" w:sz="4" w:space="0" w:color="auto"/>
              <w:left w:val="single" w:sz="4" w:space="0" w:color="auto"/>
              <w:bottom w:val="single" w:sz="4" w:space="0" w:color="auto"/>
              <w:right w:val="dashSmallGap" w:sz="4" w:space="0" w:color="auto"/>
            </w:tcBorders>
            <w:vAlign w:val="center"/>
          </w:tcPr>
          <w:p w14:paraId="061B51E1"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6120E1F4"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458936D7" w14:textId="77777777" w:rsidR="00B07C67" w:rsidRPr="004606F3" w:rsidRDefault="00B07C67" w:rsidP="00A80F39">
            <w:pPr>
              <w:rPr>
                <w:rFonts w:cs="Arial"/>
                <w:sz w:val="18"/>
                <w:szCs w:val="18"/>
                <w:lang w:val="en-ZA"/>
              </w:rPr>
            </w:pPr>
            <w:r w:rsidRPr="004606F3">
              <w:rPr>
                <w:rFonts w:cs="Arial"/>
                <w:sz w:val="18"/>
                <w:szCs w:val="18"/>
                <w:lang w:val="en-ZA"/>
              </w:rPr>
              <w:t>No contract shall be awarded upon failure to submit an original Tax Clearance Certificate certifying that the taxes of that person to be in order or that suitable arrangements have been made with SARS</w:t>
            </w:r>
          </w:p>
        </w:tc>
      </w:tr>
      <w:tr w:rsidR="00B07C67" w:rsidRPr="004606F3" w14:paraId="03C370F4"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5AD22708"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VAT registration Certificate (if VAT Registration number is not indicated on Tax Clearance Certificate)</w:t>
            </w:r>
          </w:p>
        </w:tc>
        <w:tc>
          <w:tcPr>
            <w:tcW w:w="2268" w:type="dxa"/>
            <w:tcBorders>
              <w:top w:val="single" w:sz="4" w:space="0" w:color="auto"/>
              <w:left w:val="single" w:sz="4" w:space="0" w:color="auto"/>
              <w:bottom w:val="single" w:sz="4" w:space="0" w:color="auto"/>
              <w:right w:val="single" w:sz="4" w:space="0" w:color="auto"/>
            </w:tcBorders>
            <w:vAlign w:val="center"/>
          </w:tcPr>
          <w:p w14:paraId="4B305292"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17DC7DC3" w14:textId="77777777" w:rsidR="00B07C67" w:rsidRPr="004606F3" w:rsidRDefault="00B07C67" w:rsidP="00A80F39">
            <w:pPr>
              <w:jc w:val="center"/>
              <w:rPr>
                <w:rFonts w:cs="Arial"/>
                <w:sz w:val="18"/>
                <w:szCs w:val="18"/>
                <w:lang w:val="en-ZA"/>
              </w:rPr>
            </w:pPr>
            <w:r w:rsidRPr="004606F3">
              <w:rPr>
                <w:rFonts w:cs="Arial"/>
                <w:sz w:val="18"/>
                <w:szCs w:val="18"/>
                <w:lang w:val="en-ZA"/>
              </w:rPr>
              <w:t>Section T2.1.4</w:t>
            </w:r>
          </w:p>
        </w:tc>
        <w:tc>
          <w:tcPr>
            <w:tcW w:w="1417" w:type="dxa"/>
            <w:tcBorders>
              <w:top w:val="single" w:sz="4" w:space="0" w:color="auto"/>
              <w:left w:val="single" w:sz="4" w:space="0" w:color="auto"/>
              <w:bottom w:val="single" w:sz="4" w:space="0" w:color="auto"/>
              <w:right w:val="dashSmallGap" w:sz="4" w:space="0" w:color="auto"/>
            </w:tcBorders>
            <w:vAlign w:val="center"/>
          </w:tcPr>
          <w:p w14:paraId="00D169B3"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7CD0B2EB"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6D6CD8BB" w14:textId="77777777" w:rsidR="00B07C67" w:rsidRPr="004606F3" w:rsidRDefault="00B07C67" w:rsidP="00A80F39">
            <w:pPr>
              <w:rPr>
                <w:rFonts w:cs="Arial"/>
                <w:sz w:val="18"/>
                <w:szCs w:val="18"/>
                <w:lang w:val="en-ZA"/>
              </w:rPr>
            </w:pPr>
            <w:r w:rsidRPr="004606F3">
              <w:rPr>
                <w:rFonts w:cs="Arial"/>
                <w:sz w:val="18"/>
                <w:szCs w:val="18"/>
                <w:lang w:val="en-ZA"/>
              </w:rPr>
              <w:t>No contract shall be awarded upon failure to submit a VAT registration Number</w:t>
            </w:r>
          </w:p>
        </w:tc>
      </w:tr>
      <w:tr w:rsidR="00B07C67" w:rsidRPr="004606F3" w14:paraId="16F8BF94"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7BD0ED38"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Certificate of Incorporation (if tenderer is a Company)</w:t>
            </w:r>
          </w:p>
        </w:tc>
        <w:tc>
          <w:tcPr>
            <w:tcW w:w="2268" w:type="dxa"/>
            <w:tcBorders>
              <w:top w:val="single" w:sz="4" w:space="0" w:color="auto"/>
              <w:left w:val="single" w:sz="4" w:space="0" w:color="auto"/>
              <w:bottom w:val="single" w:sz="4" w:space="0" w:color="auto"/>
              <w:right w:val="single" w:sz="4" w:space="0" w:color="auto"/>
            </w:tcBorders>
            <w:vAlign w:val="center"/>
          </w:tcPr>
          <w:p w14:paraId="19298079"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683250A3" w14:textId="77777777" w:rsidR="00B07C67" w:rsidRPr="004606F3" w:rsidRDefault="00B07C67" w:rsidP="00A80F39">
            <w:pPr>
              <w:jc w:val="center"/>
              <w:rPr>
                <w:rFonts w:cs="Arial"/>
                <w:sz w:val="18"/>
                <w:szCs w:val="18"/>
                <w:lang w:val="en-ZA"/>
              </w:rPr>
            </w:pPr>
            <w:r w:rsidRPr="004606F3">
              <w:rPr>
                <w:rFonts w:cs="Arial"/>
                <w:sz w:val="18"/>
                <w:szCs w:val="18"/>
                <w:lang w:val="en-ZA"/>
              </w:rPr>
              <w:t>Section T2.1.5</w:t>
            </w:r>
          </w:p>
        </w:tc>
        <w:tc>
          <w:tcPr>
            <w:tcW w:w="1417" w:type="dxa"/>
            <w:tcBorders>
              <w:top w:val="single" w:sz="4" w:space="0" w:color="auto"/>
              <w:left w:val="single" w:sz="4" w:space="0" w:color="auto"/>
              <w:bottom w:val="single" w:sz="4" w:space="0" w:color="auto"/>
              <w:right w:val="dashSmallGap" w:sz="4" w:space="0" w:color="auto"/>
            </w:tcBorders>
            <w:vAlign w:val="center"/>
          </w:tcPr>
          <w:p w14:paraId="6D4C5D45"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25A31B07"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D5091DD"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27E80B0A"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5FDA40A5"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Founding Statement (if tenderer is a Closed Corporation)</w:t>
            </w:r>
          </w:p>
        </w:tc>
        <w:tc>
          <w:tcPr>
            <w:tcW w:w="2268" w:type="dxa"/>
            <w:tcBorders>
              <w:top w:val="single" w:sz="4" w:space="0" w:color="auto"/>
              <w:left w:val="single" w:sz="4" w:space="0" w:color="auto"/>
              <w:bottom w:val="single" w:sz="4" w:space="0" w:color="auto"/>
              <w:right w:val="single" w:sz="4" w:space="0" w:color="auto"/>
            </w:tcBorders>
            <w:vAlign w:val="center"/>
          </w:tcPr>
          <w:p w14:paraId="52EED667"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2FA40CCE" w14:textId="77777777" w:rsidR="00B07C67" w:rsidRPr="004606F3" w:rsidRDefault="00B07C67" w:rsidP="00A80F39">
            <w:pPr>
              <w:jc w:val="center"/>
              <w:rPr>
                <w:rFonts w:cs="Arial"/>
                <w:sz w:val="18"/>
                <w:szCs w:val="18"/>
                <w:lang w:val="en-ZA"/>
              </w:rPr>
            </w:pPr>
            <w:r w:rsidRPr="004606F3">
              <w:rPr>
                <w:rFonts w:cs="Arial"/>
                <w:sz w:val="18"/>
                <w:szCs w:val="18"/>
                <w:lang w:val="en-ZA"/>
              </w:rPr>
              <w:t>Section T2.1.6</w:t>
            </w:r>
          </w:p>
        </w:tc>
        <w:tc>
          <w:tcPr>
            <w:tcW w:w="1417" w:type="dxa"/>
            <w:tcBorders>
              <w:top w:val="single" w:sz="4" w:space="0" w:color="auto"/>
              <w:left w:val="single" w:sz="4" w:space="0" w:color="auto"/>
              <w:bottom w:val="single" w:sz="4" w:space="0" w:color="auto"/>
              <w:right w:val="dashSmallGap" w:sz="4" w:space="0" w:color="auto"/>
            </w:tcBorders>
            <w:vAlign w:val="center"/>
          </w:tcPr>
          <w:p w14:paraId="438BF714"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6B92959A"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1821EE4"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0F69C15F"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BFC3C01"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Partnership Agreement (if tenderer is a Partnership)</w:t>
            </w:r>
          </w:p>
        </w:tc>
        <w:tc>
          <w:tcPr>
            <w:tcW w:w="2268" w:type="dxa"/>
            <w:tcBorders>
              <w:top w:val="single" w:sz="4" w:space="0" w:color="auto"/>
              <w:left w:val="single" w:sz="4" w:space="0" w:color="auto"/>
              <w:bottom w:val="single" w:sz="4" w:space="0" w:color="auto"/>
              <w:right w:val="single" w:sz="4" w:space="0" w:color="auto"/>
            </w:tcBorders>
            <w:vAlign w:val="center"/>
          </w:tcPr>
          <w:p w14:paraId="66969CC5"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3B092A6D" w14:textId="77777777" w:rsidR="00B07C67" w:rsidRPr="004606F3" w:rsidRDefault="00B07C67" w:rsidP="00A80F39">
            <w:pPr>
              <w:jc w:val="center"/>
              <w:rPr>
                <w:rFonts w:cs="Arial"/>
                <w:sz w:val="18"/>
                <w:szCs w:val="18"/>
                <w:lang w:val="en-ZA"/>
              </w:rPr>
            </w:pPr>
            <w:r w:rsidRPr="004606F3">
              <w:rPr>
                <w:rFonts w:cs="Arial"/>
                <w:sz w:val="18"/>
                <w:szCs w:val="18"/>
                <w:lang w:val="en-ZA"/>
              </w:rPr>
              <w:t>Section T2.1.7</w:t>
            </w:r>
          </w:p>
        </w:tc>
        <w:tc>
          <w:tcPr>
            <w:tcW w:w="1417" w:type="dxa"/>
            <w:tcBorders>
              <w:top w:val="single" w:sz="4" w:space="0" w:color="auto"/>
              <w:left w:val="single" w:sz="4" w:space="0" w:color="auto"/>
              <w:bottom w:val="single" w:sz="4" w:space="0" w:color="auto"/>
              <w:right w:val="dashSmallGap" w:sz="4" w:space="0" w:color="auto"/>
            </w:tcBorders>
            <w:vAlign w:val="center"/>
          </w:tcPr>
          <w:p w14:paraId="69AD70E9"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DD18844"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2A656894"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2F8CB2BB"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672C178D"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Identity Document (if tenderer is a One-man concern)</w:t>
            </w:r>
          </w:p>
        </w:tc>
        <w:tc>
          <w:tcPr>
            <w:tcW w:w="2268" w:type="dxa"/>
            <w:tcBorders>
              <w:top w:val="single" w:sz="4" w:space="0" w:color="auto"/>
              <w:left w:val="single" w:sz="4" w:space="0" w:color="auto"/>
              <w:bottom w:val="single" w:sz="4" w:space="0" w:color="auto"/>
              <w:right w:val="single" w:sz="4" w:space="0" w:color="auto"/>
            </w:tcBorders>
            <w:vAlign w:val="center"/>
          </w:tcPr>
          <w:p w14:paraId="21906559"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3B8CDB1A" w14:textId="77777777" w:rsidR="00B07C67" w:rsidRPr="004606F3" w:rsidRDefault="00B07C67" w:rsidP="00A80F39">
            <w:pPr>
              <w:jc w:val="center"/>
              <w:rPr>
                <w:rFonts w:cs="Arial"/>
                <w:sz w:val="18"/>
                <w:szCs w:val="18"/>
                <w:lang w:val="en-ZA"/>
              </w:rPr>
            </w:pPr>
            <w:r w:rsidRPr="004606F3">
              <w:rPr>
                <w:rFonts w:cs="Arial"/>
                <w:sz w:val="18"/>
                <w:szCs w:val="18"/>
                <w:lang w:val="en-ZA"/>
              </w:rPr>
              <w:t>Section T2.1.8</w:t>
            </w:r>
          </w:p>
        </w:tc>
        <w:tc>
          <w:tcPr>
            <w:tcW w:w="1417" w:type="dxa"/>
            <w:tcBorders>
              <w:top w:val="single" w:sz="4" w:space="0" w:color="auto"/>
              <w:left w:val="single" w:sz="4" w:space="0" w:color="auto"/>
              <w:bottom w:val="single" w:sz="4" w:space="0" w:color="auto"/>
              <w:right w:val="dashSmallGap" w:sz="4" w:space="0" w:color="auto"/>
            </w:tcBorders>
            <w:vAlign w:val="center"/>
          </w:tcPr>
          <w:p w14:paraId="25BE5122"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113B5348"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2BF6A109"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77F7E802"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43B18F51" w14:textId="77777777" w:rsidR="00B07C67" w:rsidRPr="004606F3" w:rsidRDefault="00B07C67" w:rsidP="00A80F39">
            <w:pPr>
              <w:ind w:left="42"/>
              <w:rPr>
                <w:rFonts w:cs="Arial"/>
                <w:sz w:val="18"/>
                <w:szCs w:val="18"/>
                <w:lang w:val="en-ZA"/>
              </w:rPr>
            </w:pPr>
            <w:r w:rsidRPr="004606F3">
              <w:rPr>
                <w:rFonts w:cs="Arial"/>
                <w:sz w:val="18"/>
                <w:szCs w:val="18"/>
                <w:lang w:val="en-ZA"/>
              </w:rPr>
              <w:t>Joint Venture Agreement (if the tenderer is a joint venture)</w:t>
            </w:r>
          </w:p>
        </w:tc>
        <w:tc>
          <w:tcPr>
            <w:tcW w:w="2268" w:type="dxa"/>
            <w:tcBorders>
              <w:top w:val="single" w:sz="4" w:space="0" w:color="auto"/>
              <w:left w:val="single" w:sz="4" w:space="0" w:color="auto"/>
              <w:bottom w:val="single" w:sz="4" w:space="0" w:color="auto"/>
              <w:right w:val="single" w:sz="4" w:space="0" w:color="auto"/>
            </w:tcBorders>
            <w:vAlign w:val="center"/>
          </w:tcPr>
          <w:p w14:paraId="0DD3F909"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1805833F" w14:textId="77777777" w:rsidR="00B07C67" w:rsidRPr="004606F3" w:rsidRDefault="00B07C67" w:rsidP="00A80F39">
            <w:pPr>
              <w:jc w:val="center"/>
              <w:rPr>
                <w:rFonts w:cs="Arial"/>
                <w:sz w:val="18"/>
                <w:szCs w:val="18"/>
                <w:lang w:val="en-ZA"/>
              </w:rPr>
            </w:pPr>
            <w:r w:rsidRPr="004606F3">
              <w:rPr>
                <w:rFonts w:cs="Arial"/>
                <w:sz w:val="18"/>
                <w:szCs w:val="18"/>
                <w:lang w:val="en-ZA"/>
              </w:rPr>
              <w:t>Section T2.1.9</w:t>
            </w:r>
          </w:p>
        </w:tc>
        <w:tc>
          <w:tcPr>
            <w:tcW w:w="1417" w:type="dxa"/>
            <w:tcBorders>
              <w:top w:val="single" w:sz="4" w:space="0" w:color="auto"/>
              <w:left w:val="single" w:sz="4" w:space="0" w:color="auto"/>
              <w:bottom w:val="single" w:sz="4" w:space="0" w:color="auto"/>
              <w:right w:val="dashSmallGap" w:sz="4" w:space="0" w:color="auto"/>
            </w:tcBorders>
            <w:vAlign w:val="center"/>
          </w:tcPr>
          <w:p w14:paraId="2688CB79"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68F2B4A6"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42094063"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3256887C"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7C8C90F4" w14:textId="77777777" w:rsidR="00B07C67" w:rsidRPr="004606F3" w:rsidRDefault="00B07C67" w:rsidP="00A80F39">
            <w:pPr>
              <w:ind w:left="42"/>
              <w:rPr>
                <w:rFonts w:cs="Arial"/>
                <w:sz w:val="18"/>
                <w:szCs w:val="18"/>
                <w:lang w:val="en-ZA"/>
              </w:rPr>
            </w:pPr>
            <w:r w:rsidRPr="004606F3">
              <w:rPr>
                <w:rFonts w:cs="Arial"/>
                <w:sz w:val="18"/>
                <w:szCs w:val="18"/>
                <w:lang w:val="en-ZA"/>
              </w:rPr>
              <w:t>Certified copy of CIDB Registration Certificate</w:t>
            </w:r>
          </w:p>
        </w:tc>
        <w:tc>
          <w:tcPr>
            <w:tcW w:w="2268" w:type="dxa"/>
            <w:tcBorders>
              <w:top w:val="single" w:sz="4" w:space="0" w:color="auto"/>
              <w:left w:val="single" w:sz="4" w:space="0" w:color="auto"/>
              <w:bottom w:val="single" w:sz="4" w:space="0" w:color="auto"/>
              <w:right w:val="single" w:sz="4" w:space="0" w:color="auto"/>
            </w:tcBorders>
            <w:vAlign w:val="center"/>
          </w:tcPr>
          <w:p w14:paraId="37A1E723" w14:textId="77777777" w:rsidR="00B07C67" w:rsidRPr="004606F3" w:rsidRDefault="00B07C67" w:rsidP="00A80F39">
            <w:pPr>
              <w:jc w:val="center"/>
              <w:rPr>
                <w:rFonts w:cs="Arial"/>
                <w:sz w:val="18"/>
                <w:szCs w:val="18"/>
                <w:lang w:val="en-ZA"/>
              </w:rPr>
            </w:pPr>
            <w:r w:rsidRPr="004606F3">
              <w:rPr>
                <w:rFonts w:cs="Arial"/>
                <w:sz w:val="18"/>
                <w:szCs w:val="18"/>
                <w:lang w:val="en-ZA"/>
              </w:rPr>
              <w:t>Part T2</w:t>
            </w:r>
          </w:p>
          <w:p w14:paraId="592D055A" w14:textId="77777777" w:rsidR="00B07C67" w:rsidRPr="004606F3" w:rsidRDefault="00B07C67" w:rsidP="00A80F39">
            <w:pPr>
              <w:jc w:val="center"/>
              <w:rPr>
                <w:rFonts w:cs="Arial"/>
                <w:sz w:val="18"/>
                <w:szCs w:val="18"/>
                <w:lang w:val="en-ZA"/>
              </w:rPr>
            </w:pPr>
            <w:r w:rsidRPr="004606F3">
              <w:rPr>
                <w:rFonts w:cs="Arial"/>
                <w:sz w:val="18"/>
                <w:szCs w:val="18"/>
                <w:lang w:val="en-ZA"/>
              </w:rPr>
              <w:t>Section T2.1.10</w:t>
            </w:r>
          </w:p>
        </w:tc>
        <w:tc>
          <w:tcPr>
            <w:tcW w:w="1417" w:type="dxa"/>
            <w:tcBorders>
              <w:top w:val="single" w:sz="4" w:space="0" w:color="auto"/>
              <w:left w:val="single" w:sz="4" w:space="0" w:color="auto"/>
              <w:bottom w:val="single" w:sz="4" w:space="0" w:color="auto"/>
              <w:right w:val="dashSmallGap" w:sz="4" w:space="0" w:color="auto"/>
            </w:tcBorders>
            <w:vAlign w:val="center"/>
          </w:tcPr>
          <w:p w14:paraId="2F332D28"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59581ABE"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2406C23E"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2B88A07D"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3CBECD38" w14:textId="77777777" w:rsidR="00B07C67" w:rsidRPr="004606F3" w:rsidRDefault="00B07C67" w:rsidP="00A80F39">
            <w:pPr>
              <w:rPr>
                <w:rFonts w:cs="Arial"/>
                <w:sz w:val="18"/>
                <w:szCs w:val="18"/>
                <w:lang w:val="en-ZA"/>
              </w:rPr>
            </w:pPr>
            <w:r w:rsidRPr="004606F3">
              <w:rPr>
                <w:rFonts w:cs="Arial"/>
                <w:sz w:val="18"/>
                <w:szCs w:val="18"/>
                <w:lang w:val="en-ZA"/>
              </w:rPr>
              <w:t>Original Property Rates and Taxes clearance certificate or copy of valid Lease Agreement (if renting)</w:t>
            </w:r>
          </w:p>
        </w:tc>
        <w:tc>
          <w:tcPr>
            <w:tcW w:w="2268" w:type="dxa"/>
            <w:tcBorders>
              <w:top w:val="single" w:sz="4" w:space="0" w:color="auto"/>
              <w:left w:val="single" w:sz="4" w:space="0" w:color="auto"/>
              <w:bottom w:val="single" w:sz="4" w:space="0" w:color="auto"/>
              <w:right w:val="single" w:sz="4" w:space="0" w:color="auto"/>
            </w:tcBorders>
            <w:vAlign w:val="center"/>
          </w:tcPr>
          <w:p w14:paraId="7ED3C4D1" w14:textId="77777777" w:rsidR="00B07C67" w:rsidRPr="004606F3" w:rsidRDefault="00B07C67" w:rsidP="00A80F39">
            <w:pPr>
              <w:jc w:val="center"/>
              <w:rPr>
                <w:rFonts w:cs="Arial"/>
                <w:sz w:val="18"/>
                <w:szCs w:val="18"/>
                <w:lang w:val="en-ZA"/>
              </w:rPr>
            </w:pPr>
            <w:r w:rsidRPr="004606F3">
              <w:rPr>
                <w:rFonts w:cs="Arial"/>
                <w:sz w:val="18"/>
                <w:szCs w:val="18"/>
                <w:lang w:val="en-ZA"/>
              </w:rPr>
              <w:t xml:space="preserve">Part T.2 </w:t>
            </w:r>
          </w:p>
          <w:p w14:paraId="1D328036" w14:textId="77777777" w:rsidR="00B07C67" w:rsidRPr="004606F3" w:rsidRDefault="00B07C67" w:rsidP="00A80F39">
            <w:pPr>
              <w:jc w:val="center"/>
              <w:rPr>
                <w:rFonts w:cs="Arial"/>
                <w:sz w:val="18"/>
                <w:szCs w:val="18"/>
                <w:lang w:val="en-ZA"/>
              </w:rPr>
            </w:pPr>
            <w:r w:rsidRPr="004606F3">
              <w:rPr>
                <w:rFonts w:cs="Arial"/>
                <w:sz w:val="18"/>
                <w:szCs w:val="18"/>
                <w:lang w:val="en-ZA"/>
              </w:rPr>
              <w:t>Section T2.1.11</w:t>
            </w:r>
          </w:p>
        </w:tc>
        <w:tc>
          <w:tcPr>
            <w:tcW w:w="1417" w:type="dxa"/>
            <w:tcBorders>
              <w:top w:val="single" w:sz="4" w:space="0" w:color="auto"/>
              <w:left w:val="single" w:sz="4" w:space="0" w:color="auto"/>
              <w:bottom w:val="single" w:sz="4" w:space="0" w:color="auto"/>
              <w:right w:val="dashSmallGap" w:sz="4" w:space="0" w:color="auto"/>
            </w:tcBorders>
            <w:vAlign w:val="center"/>
          </w:tcPr>
          <w:p w14:paraId="356D5BE1"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F6A8C6C"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599E239" w14:textId="77777777" w:rsidR="00B07C67" w:rsidRPr="004606F3" w:rsidRDefault="00B07C67" w:rsidP="00A80F39">
            <w:pPr>
              <w:rPr>
                <w:sz w:val="18"/>
                <w:szCs w:val="18"/>
                <w:lang w:val="en-ZA"/>
              </w:rPr>
            </w:pPr>
            <w:r w:rsidRPr="004606F3">
              <w:rPr>
                <w:sz w:val="18"/>
                <w:szCs w:val="18"/>
                <w:lang w:val="en-ZA"/>
              </w:rPr>
              <w:t>No contract shall be awarded upon failure to provide the required information</w:t>
            </w:r>
          </w:p>
        </w:tc>
      </w:tr>
      <w:tr w:rsidR="00B07C67" w:rsidRPr="004606F3" w14:paraId="0FECC10F"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3381B7F3" w14:textId="77777777" w:rsidR="00B07C67" w:rsidRPr="004606F3" w:rsidRDefault="00B07C67" w:rsidP="00A80F39">
            <w:pPr>
              <w:ind w:left="42"/>
              <w:rPr>
                <w:rFonts w:cs="Arial"/>
                <w:sz w:val="18"/>
                <w:szCs w:val="18"/>
                <w:lang w:val="en-ZA"/>
              </w:rPr>
            </w:pPr>
            <w:r w:rsidRPr="004606F3">
              <w:rPr>
                <w:rFonts w:cs="Arial"/>
                <w:sz w:val="18"/>
                <w:szCs w:val="18"/>
                <w:lang w:val="en-ZA"/>
              </w:rPr>
              <w:t>Original Bank Rating Certificate</w:t>
            </w:r>
          </w:p>
        </w:tc>
        <w:tc>
          <w:tcPr>
            <w:tcW w:w="2268" w:type="dxa"/>
            <w:tcBorders>
              <w:top w:val="single" w:sz="4" w:space="0" w:color="auto"/>
              <w:left w:val="single" w:sz="4" w:space="0" w:color="auto"/>
              <w:bottom w:val="single" w:sz="4" w:space="0" w:color="auto"/>
              <w:right w:val="single" w:sz="4" w:space="0" w:color="auto"/>
            </w:tcBorders>
            <w:vAlign w:val="center"/>
          </w:tcPr>
          <w:p w14:paraId="127AA545" w14:textId="77777777" w:rsidR="00B07C67" w:rsidRPr="004606F3" w:rsidRDefault="00B07C67" w:rsidP="00A80F39">
            <w:pPr>
              <w:jc w:val="center"/>
              <w:rPr>
                <w:rFonts w:cs="Arial"/>
                <w:sz w:val="18"/>
                <w:szCs w:val="18"/>
                <w:lang w:val="en-ZA"/>
              </w:rPr>
            </w:pPr>
            <w:r w:rsidRPr="004606F3">
              <w:rPr>
                <w:rFonts w:cs="Arial"/>
                <w:sz w:val="18"/>
                <w:szCs w:val="18"/>
                <w:lang w:val="en-ZA"/>
              </w:rPr>
              <w:t xml:space="preserve">Part T.2 </w:t>
            </w:r>
          </w:p>
          <w:p w14:paraId="06230031" w14:textId="77777777" w:rsidR="00B07C67" w:rsidRPr="004606F3" w:rsidRDefault="00B07C67" w:rsidP="00A80F39">
            <w:pPr>
              <w:jc w:val="center"/>
              <w:rPr>
                <w:rFonts w:cs="Arial"/>
                <w:sz w:val="18"/>
                <w:szCs w:val="18"/>
                <w:lang w:val="en-ZA"/>
              </w:rPr>
            </w:pPr>
            <w:r w:rsidRPr="004606F3">
              <w:rPr>
                <w:rFonts w:cs="Arial"/>
                <w:sz w:val="18"/>
                <w:szCs w:val="18"/>
                <w:lang w:val="en-ZA"/>
              </w:rPr>
              <w:t>Section T2.1.12</w:t>
            </w:r>
          </w:p>
        </w:tc>
        <w:tc>
          <w:tcPr>
            <w:tcW w:w="1417" w:type="dxa"/>
            <w:tcBorders>
              <w:top w:val="single" w:sz="4" w:space="0" w:color="auto"/>
              <w:left w:val="single" w:sz="4" w:space="0" w:color="auto"/>
              <w:bottom w:val="single" w:sz="4" w:space="0" w:color="auto"/>
              <w:right w:val="dashSmallGap" w:sz="4" w:space="0" w:color="auto"/>
            </w:tcBorders>
            <w:vAlign w:val="center"/>
          </w:tcPr>
          <w:p w14:paraId="07CB0D27"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13C4513C"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6D6D29E2"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102C1FD7"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8B71CF7" w14:textId="77777777" w:rsidR="00B07C67" w:rsidRPr="004606F3" w:rsidRDefault="00B07C67" w:rsidP="00A80F39">
            <w:pPr>
              <w:ind w:left="42"/>
              <w:rPr>
                <w:rFonts w:cs="Arial"/>
                <w:sz w:val="18"/>
                <w:szCs w:val="18"/>
                <w:lang w:val="en-ZA"/>
              </w:rPr>
            </w:pPr>
            <w:r w:rsidRPr="004606F3">
              <w:rPr>
                <w:rFonts w:cs="Arial"/>
                <w:sz w:val="18"/>
                <w:szCs w:val="18"/>
                <w:lang w:val="en-ZA"/>
              </w:rPr>
              <w:t>Certified copies of Curricula Vitae of all Supervisory and Safety personnel</w:t>
            </w:r>
          </w:p>
        </w:tc>
        <w:tc>
          <w:tcPr>
            <w:tcW w:w="2268" w:type="dxa"/>
            <w:tcBorders>
              <w:top w:val="single" w:sz="4" w:space="0" w:color="auto"/>
              <w:left w:val="single" w:sz="4" w:space="0" w:color="auto"/>
              <w:bottom w:val="single" w:sz="4" w:space="0" w:color="auto"/>
              <w:right w:val="single" w:sz="4" w:space="0" w:color="auto"/>
            </w:tcBorders>
            <w:vAlign w:val="center"/>
          </w:tcPr>
          <w:p w14:paraId="73DEF244" w14:textId="77777777" w:rsidR="00B07C67" w:rsidRPr="004606F3" w:rsidRDefault="00B07C67" w:rsidP="00A80F39">
            <w:pPr>
              <w:jc w:val="center"/>
              <w:rPr>
                <w:rFonts w:cs="Arial"/>
                <w:sz w:val="18"/>
                <w:szCs w:val="18"/>
                <w:lang w:val="en-ZA"/>
              </w:rPr>
            </w:pPr>
            <w:r w:rsidRPr="004606F3">
              <w:rPr>
                <w:rFonts w:cs="Arial"/>
                <w:sz w:val="18"/>
                <w:szCs w:val="18"/>
                <w:lang w:val="en-ZA"/>
              </w:rPr>
              <w:t xml:space="preserve">Part T.2 </w:t>
            </w:r>
          </w:p>
          <w:p w14:paraId="4B00FFEE" w14:textId="77777777" w:rsidR="00B07C67" w:rsidRPr="004606F3" w:rsidRDefault="00B07C67" w:rsidP="00A80F39">
            <w:pPr>
              <w:jc w:val="center"/>
              <w:rPr>
                <w:rFonts w:cs="Arial"/>
                <w:sz w:val="18"/>
                <w:szCs w:val="18"/>
                <w:lang w:val="en-ZA"/>
              </w:rPr>
            </w:pPr>
            <w:r w:rsidRPr="004606F3">
              <w:rPr>
                <w:rFonts w:cs="Arial"/>
                <w:sz w:val="18"/>
                <w:szCs w:val="18"/>
                <w:lang w:val="en-ZA"/>
              </w:rPr>
              <w:t>Section T2.1.13</w:t>
            </w:r>
          </w:p>
        </w:tc>
        <w:tc>
          <w:tcPr>
            <w:tcW w:w="1417" w:type="dxa"/>
            <w:tcBorders>
              <w:top w:val="single" w:sz="4" w:space="0" w:color="auto"/>
              <w:left w:val="single" w:sz="4" w:space="0" w:color="auto"/>
              <w:bottom w:val="single" w:sz="4" w:space="0" w:color="auto"/>
              <w:right w:val="dashSmallGap" w:sz="4" w:space="0" w:color="auto"/>
            </w:tcBorders>
            <w:vAlign w:val="center"/>
          </w:tcPr>
          <w:p w14:paraId="00673697"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12A5EC44"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0265A308" w14:textId="77777777" w:rsidR="00B07C67" w:rsidRPr="004606F3" w:rsidRDefault="00B07C67" w:rsidP="00A80F39">
            <w:pPr>
              <w:rPr>
                <w:rFonts w:cs="Arial"/>
                <w:sz w:val="18"/>
                <w:szCs w:val="18"/>
                <w:lang w:val="en-ZA"/>
              </w:rPr>
            </w:pPr>
            <w:r w:rsidRPr="004606F3">
              <w:rPr>
                <w:rFonts w:cs="Arial"/>
                <w:sz w:val="18"/>
                <w:szCs w:val="18"/>
                <w:lang w:val="en-ZA"/>
              </w:rPr>
              <w:t>Non-responsive, tender eliminated</w:t>
            </w:r>
          </w:p>
        </w:tc>
      </w:tr>
      <w:tr w:rsidR="00B07C67" w:rsidRPr="004606F3" w14:paraId="25B61A33"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7CE2E0B" w14:textId="77777777" w:rsidR="00B07C67" w:rsidRPr="004606F3" w:rsidRDefault="00B07C67" w:rsidP="00A80F39">
            <w:pPr>
              <w:ind w:left="42"/>
              <w:rPr>
                <w:rFonts w:cs="Arial"/>
                <w:sz w:val="18"/>
                <w:szCs w:val="18"/>
                <w:lang w:val="en-ZA"/>
              </w:rPr>
            </w:pPr>
            <w:r w:rsidRPr="004606F3">
              <w:rPr>
                <w:rFonts w:cs="Arial"/>
                <w:sz w:val="18"/>
                <w:szCs w:val="18"/>
                <w:lang w:val="en-ZA"/>
              </w:rPr>
              <w:lastRenderedPageBreak/>
              <w:t>Form of Offer</w:t>
            </w:r>
          </w:p>
        </w:tc>
        <w:tc>
          <w:tcPr>
            <w:tcW w:w="2268" w:type="dxa"/>
            <w:tcBorders>
              <w:top w:val="single" w:sz="4" w:space="0" w:color="auto"/>
              <w:left w:val="single" w:sz="4" w:space="0" w:color="auto"/>
              <w:bottom w:val="single" w:sz="4" w:space="0" w:color="auto"/>
              <w:right w:val="single" w:sz="4" w:space="0" w:color="auto"/>
            </w:tcBorders>
            <w:vAlign w:val="center"/>
          </w:tcPr>
          <w:p w14:paraId="0BC91BBF" w14:textId="77777777" w:rsidR="00B07C67" w:rsidRPr="004606F3" w:rsidRDefault="00B07C67" w:rsidP="00A80F39">
            <w:pPr>
              <w:jc w:val="center"/>
              <w:rPr>
                <w:rFonts w:cs="Arial"/>
                <w:sz w:val="18"/>
                <w:szCs w:val="18"/>
                <w:lang w:val="en-ZA"/>
              </w:rPr>
            </w:pPr>
            <w:r w:rsidRPr="004606F3">
              <w:rPr>
                <w:rFonts w:cs="Arial"/>
                <w:sz w:val="18"/>
                <w:szCs w:val="18"/>
                <w:lang w:val="en-ZA"/>
              </w:rPr>
              <w:t>Part C1.1.2</w:t>
            </w:r>
          </w:p>
        </w:tc>
        <w:tc>
          <w:tcPr>
            <w:tcW w:w="1417" w:type="dxa"/>
            <w:tcBorders>
              <w:top w:val="single" w:sz="4" w:space="0" w:color="auto"/>
              <w:left w:val="single" w:sz="4" w:space="0" w:color="auto"/>
              <w:bottom w:val="single" w:sz="4" w:space="0" w:color="auto"/>
              <w:right w:val="dashSmallGap" w:sz="4" w:space="0" w:color="auto"/>
            </w:tcBorders>
            <w:vAlign w:val="center"/>
          </w:tcPr>
          <w:p w14:paraId="3D3A1974"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78EF4378"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0DFC5E30" w14:textId="77777777" w:rsidR="00B07C67" w:rsidRPr="004606F3" w:rsidRDefault="00B07C67" w:rsidP="00A80F39">
            <w:pPr>
              <w:rPr>
                <w:rFonts w:cs="Arial"/>
                <w:sz w:val="18"/>
                <w:szCs w:val="18"/>
                <w:lang w:val="en-ZA"/>
              </w:rPr>
            </w:pPr>
            <w:r w:rsidRPr="004606F3">
              <w:rPr>
                <w:rFonts w:cs="Arial"/>
                <w:sz w:val="18"/>
                <w:szCs w:val="18"/>
                <w:lang w:val="en-ZA"/>
              </w:rPr>
              <w:t>Non responsive, tender eliminated</w:t>
            </w:r>
          </w:p>
        </w:tc>
      </w:tr>
      <w:tr w:rsidR="00B07C67" w:rsidRPr="004606F3" w14:paraId="7B93589A"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5617EA4C" w14:textId="77777777" w:rsidR="00B07C67" w:rsidRPr="004606F3" w:rsidRDefault="00B07C67" w:rsidP="00A80F39">
            <w:pPr>
              <w:ind w:left="42"/>
              <w:rPr>
                <w:rFonts w:cs="Arial"/>
                <w:sz w:val="18"/>
                <w:szCs w:val="18"/>
                <w:lang w:val="en-ZA"/>
              </w:rPr>
            </w:pPr>
            <w:r w:rsidRPr="004606F3">
              <w:rPr>
                <w:rFonts w:cs="Arial"/>
                <w:sz w:val="18"/>
                <w:szCs w:val="18"/>
                <w:lang w:val="en-ZA"/>
              </w:rPr>
              <w:t>Schedule of Quantities (ALL items in black ink)</w:t>
            </w:r>
          </w:p>
        </w:tc>
        <w:tc>
          <w:tcPr>
            <w:tcW w:w="2268" w:type="dxa"/>
            <w:tcBorders>
              <w:top w:val="single" w:sz="4" w:space="0" w:color="auto"/>
              <w:left w:val="single" w:sz="4" w:space="0" w:color="auto"/>
              <w:bottom w:val="single" w:sz="4" w:space="0" w:color="auto"/>
              <w:right w:val="single" w:sz="4" w:space="0" w:color="auto"/>
            </w:tcBorders>
            <w:vAlign w:val="center"/>
          </w:tcPr>
          <w:p w14:paraId="6E84424B" w14:textId="77777777" w:rsidR="00B07C67" w:rsidRPr="004606F3" w:rsidRDefault="00B07C67" w:rsidP="00A80F39">
            <w:pPr>
              <w:jc w:val="center"/>
              <w:rPr>
                <w:rFonts w:cs="Arial"/>
                <w:sz w:val="18"/>
                <w:szCs w:val="18"/>
                <w:lang w:val="en-ZA"/>
              </w:rPr>
            </w:pPr>
            <w:r w:rsidRPr="004606F3">
              <w:rPr>
                <w:rFonts w:cs="Arial"/>
                <w:sz w:val="18"/>
                <w:szCs w:val="18"/>
                <w:lang w:val="en-ZA"/>
              </w:rPr>
              <w:t>Part C2.2</w:t>
            </w:r>
          </w:p>
        </w:tc>
        <w:tc>
          <w:tcPr>
            <w:tcW w:w="1417" w:type="dxa"/>
            <w:tcBorders>
              <w:top w:val="single" w:sz="4" w:space="0" w:color="auto"/>
              <w:left w:val="single" w:sz="4" w:space="0" w:color="auto"/>
              <w:bottom w:val="single" w:sz="4" w:space="0" w:color="auto"/>
              <w:right w:val="dashSmallGap" w:sz="4" w:space="0" w:color="auto"/>
            </w:tcBorders>
            <w:vAlign w:val="center"/>
          </w:tcPr>
          <w:p w14:paraId="62F02B88"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2C2FD03"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D71388C" w14:textId="77777777" w:rsidR="00B07C67" w:rsidRPr="004606F3" w:rsidRDefault="00B07C67" w:rsidP="00A80F39">
            <w:pPr>
              <w:rPr>
                <w:rFonts w:cs="Arial"/>
                <w:sz w:val="18"/>
                <w:szCs w:val="18"/>
                <w:lang w:val="en-ZA"/>
              </w:rPr>
            </w:pPr>
            <w:r w:rsidRPr="004606F3">
              <w:rPr>
                <w:rFonts w:cs="Arial"/>
                <w:sz w:val="18"/>
                <w:szCs w:val="18"/>
                <w:lang w:val="en-ZA"/>
              </w:rPr>
              <w:t>Refer to pricing Instructions</w:t>
            </w:r>
          </w:p>
        </w:tc>
      </w:tr>
      <w:tr w:rsidR="00B07C67" w:rsidRPr="004606F3" w14:paraId="3B0CAA62"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5EBB14FD" w14:textId="77777777" w:rsidR="00B07C67" w:rsidRPr="004606F3" w:rsidRDefault="00B07C67" w:rsidP="00A80F39">
            <w:pPr>
              <w:ind w:left="42"/>
              <w:rPr>
                <w:rFonts w:cs="Arial"/>
                <w:sz w:val="18"/>
                <w:szCs w:val="18"/>
                <w:lang w:val="en-ZA"/>
              </w:rPr>
            </w:pPr>
            <w:r w:rsidRPr="004606F3">
              <w:rPr>
                <w:rFonts w:cs="Arial"/>
                <w:sz w:val="18"/>
                <w:szCs w:val="18"/>
                <w:lang w:val="en-ZA"/>
              </w:rPr>
              <w:t>Summary of Schedules</w:t>
            </w:r>
          </w:p>
        </w:tc>
        <w:tc>
          <w:tcPr>
            <w:tcW w:w="2268" w:type="dxa"/>
            <w:tcBorders>
              <w:top w:val="single" w:sz="4" w:space="0" w:color="auto"/>
              <w:left w:val="single" w:sz="4" w:space="0" w:color="auto"/>
              <w:bottom w:val="single" w:sz="4" w:space="0" w:color="auto"/>
              <w:right w:val="single" w:sz="4" w:space="0" w:color="auto"/>
            </w:tcBorders>
            <w:vAlign w:val="center"/>
          </w:tcPr>
          <w:p w14:paraId="4A21104A" w14:textId="77777777" w:rsidR="00B07C67" w:rsidRPr="004606F3" w:rsidRDefault="00B07C67" w:rsidP="00A80F39">
            <w:pPr>
              <w:jc w:val="center"/>
              <w:rPr>
                <w:rFonts w:cs="Arial"/>
                <w:sz w:val="18"/>
                <w:szCs w:val="18"/>
                <w:lang w:val="en-ZA"/>
              </w:rPr>
            </w:pPr>
            <w:r w:rsidRPr="004606F3">
              <w:rPr>
                <w:rFonts w:cs="Arial"/>
                <w:sz w:val="18"/>
                <w:szCs w:val="18"/>
                <w:lang w:val="en-ZA"/>
              </w:rPr>
              <w:t>Section C2.3</w:t>
            </w:r>
          </w:p>
        </w:tc>
        <w:tc>
          <w:tcPr>
            <w:tcW w:w="1417" w:type="dxa"/>
            <w:tcBorders>
              <w:top w:val="single" w:sz="4" w:space="0" w:color="auto"/>
              <w:left w:val="single" w:sz="4" w:space="0" w:color="auto"/>
              <w:bottom w:val="single" w:sz="4" w:space="0" w:color="auto"/>
              <w:right w:val="dashSmallGap" w:sz="4" w:space="0" w:color="auto"/>
            </w:tcBorders>
            <w:vAlign w:val="center"/>
          </w:tcPr>
          <w:p w14:paraId="717AD3AD"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10178A2A" w14:textId="77777777" w:rsidR="00B07C67" w:rsidRPr="004606F3" w:rsidRDefault="00B07C67" w:rsidP="00A80F39">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21C198A" w14:textId="77777777" w:rsidR="00B07C67" w:rsidRPr="004606F3" w:rsidRDefault="00B07C67" w:rsidP="00A80F39">
            <w:pPr>
              <w:rPr>
                <w:rFonts w:cs="Arial"/>
                <w:sz w:val="18"/>
                <w:szCs w:val="18"/>
                <w:lang w:val="en-ZA"/>
              </w:rPr>
            </w:pPr>
            <w:r w:rsidRPr="004606F3">
              <w:rPr>
                <w:rFonts w:cs="Arial"/>
                <w:sz w:val="18"/>
                <w:szCs w:val="18"/>
                <w:lang w:val="en-ZA"/>
              </w:rPr>
              <w:t>Refer to pricing Instructions</w:t>
            </w:r>
          </w:p>
        </w:tc>
      </w:tr>
      <w:tr w:rsidR="00B07C67" w:rsidRPr="004606F3" w14:paraId="4FDD2E6D"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6FF15720" w14:textId="77777777" w:rsidR="00B07C67" w:rsidRPr="004606F3" w:rsidRDefault="00B07C67" w:rsidP="007C267E">
            <w:pPr>
              <w:ind w:left="42"/>
              <w:rPr>
                <w:rFonts w:cs="Arial"/>
                <w:sz w:val="18"/>
                <w:szCs w:val="18"/>
                <w:lang w:val="en-ZA"/>
              </w:rPr>
            </w:pPr>
            <w:r w:rsidRPr="004606F3">
              <w:rPr>
                <w:rFonts w:cs="Arial"/>
                <w:sz w:val="18"/>
                <w:szCs w:val="18"/>
                <w:lang w:val="en-ZA"/>
              </w:rPr>
              <w:t>Alterations by Tenderer</w:t>
            </w:r>
          </w:p>
        </w:tc>
        <w:tc>
          <w:tcPr>
            <w:tcW w:w="2268" w:type="dxa"/>
            <w:tcBorders>
              <w:top w:val="single" w:sz="4" w:space="0" w:color="auto"/>
              <w:left w:val="single" w:sz="4" w:space="0" w:color="auto"/>
              <w:bottom w:val="single" w:sz="4" w:space="0" w:color="auto"/>
              <w:right w:val="single" w:sz="4" w:space="0" w:color="auto"/>
            </w:tcBorders>
            <w:vAlign w:val="center"/>
          </w:tcPr>
          <w:p w14:paraId="18A86B8D" w14:textId="77777777" w:rsidR="00B07C67" w:rsidRPr="004606F3" w:rsidRDefault="00B07C67" w:rsidP="007C267E">
            <w:pPr>
              <w:jc w:val="center"/>
              <w:rPr>
                <w:rFonts w:cs="Arial"/>
                <w:sz w:val="18"/>
                <w:szCs w:val="18"/>
                <w:lang w:val="en-ZA"/>
              </w:rPr>
            </w:pPr>
            <w:r w:rsidRPr="004606F3">
              <w:rPr>
                <w:rFonts w:cs="Arial"/>
                <w:sz w:val="18"/>
                <w:szCs w:val="18"/>
                <w:lang w:val="en-ZA"/>
              </w:rPr>
              <w:t>Section T2.3.1</w:t>
            </w:r>
          </w:p>
        </w:tc>
        <w:tc>
          <w:tcPr>
            <w:tcW w:w="1417" w:type="dxa"/>
            <w:tcBorders>
              <w:top w:val="single" w:sz="4" w:space="0" w:color="auto"/>
              <w:left w:val="single" w:sz="4" w:space="0" w:color="auto"/>
              <w:bottom w:val="single" w:sz="4" w:space="0" w:color="auto"/>
              <w:right w:val="dashSmallGap" w:sz="4" w:space="0" w:color="auto"/>
            </w:tcBorders>
            <w:vAlign w:val="center"/>
          </w:tcPr>
          <w:p w14:paraId="1032BCB1"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057D9C2F"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3EDD6E4C" w14:textId="77777777" w:rsidR="00B07C67" w:rsidRPr="004606F3" w:rsidRDefault="00B07C67" w:rsidP="007C267E">
            <w:pPr>
              <w:rPr>
                <w:rFonts w:cs="Arial"/>
                <w:sz w:val="18"/>
                <w:szCs w:val="18"/>
                <w:lang w:val="en-ZA"/>
              </w:rPr>
            </w:pPr>
          </w:p>
        </w:tc>
      </w:tr>
      <w:tr w:rsidR="00B07C67" w:rsidRPr="004606F3" w14:paraId="6123D488"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734AFD1C" w14:textId="77777777" w:rsidR="00B07C67" w:rsidRPr="004606F3" w:rsidRDefault="00B07C67" w:rsidP="007C267E">
            <w:pPr>
              <w:ind w:left="42"/>
              <w:rPr>
                <w:rFonts w:cs="Arial"/>
                <w:sz w:val="18"/>
                <w:szCs w:val="18"/>
                <w:lang w:val="en-ZA"/>
              </w:rPr>
            </w:pPr>
            <w:r w:rsidRPr="004606F3">
              <w:rPr>
                <w:rFonts w:cs="Arial"/>
                <w:sz w:val="18"/>
                <w:szCs w:val="18"/>
                <w:lang w:val="en-ZA"/>
              </w:rPr>
              <w:t>Works Previously Executed</w:t>
            </w:r>
          </w:p>
        </w:tc>
        <w:tc>
          <w:tcPr>
            <w:tcW w:w="2268" w:type="dxa"/>
            <w:tcBorders>
              <w:top w:val="single" w:sz="4" w:space="0" w:color="auto"/>
              <w:left w:val="single" w:sz="4" w:space="0" w:color="auto"/>
              <w:bottom w:val="single" w:sz="4" w:space="0" w:color="auto"/>
              <w:right w:val="single" w:sz="4" w:space="0" w:color="auto"/>
            </w:tcBorders>
            <w:vAlign w:val="center"/>
          </w:tcPr>
          <w:p w14:paraId="1EDD227F" w14:textId="77777777" w:rsidR="00B07C67" w:rsidRPr="004606F3" w:rsidRDefault="00B07C67" w:rsidP="007C267E">
            <w:pPr>
              <w:jc w:val="center"/>
              <w:rPr>
                <w:rFonts w:cs="Arial"/>
                <w:sz w:val="18"/>
                <w:szCs w:val="18"/>
                <w:lang w:val="en-ZA"/>
              </w:rPr>
            </w:pPr>
            <w:r w:rsidRPr="004606F3">
              <w:rPr>
                <w:rFonts w:cs="Arial"/>
                <w:sz w:val="18"/>
                <w:szCs w:val="18"/>
                <w:lang w:val="en-ZA"/>
              </w:rPr>
              <w:t>Section T2.3.2</w:t>
            </w:r>
          </w:p>
        </w:tc>
        <w:tc>
          <w:tcPr>
            <w:tcW w:w="1417" w:type="dxa"/>
            <w:tcBorders>
              <w:top w:val="single" w:sz="4" w:space="0" w:color="auto"/>
              <w:left w:val="single" w:sz="4" w:space="0" w:color="auto"/>
              <w:bottom w:val="single" w:sz="4" w:space="0" w:color="auto"/>
              <w:right w:val="dashSmallGap" w:sz="4" w:space="0" w:color="auto"/>
            </w:tcBorders>
            <w:vAlign w:val="center"/>
          </w:tcPr>
          <w:p w14:paraId="2481176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076BF69B"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53E05B85" w14:textId="77777777" w:rsidR="00B07C67" w:rsidRPr="004606F3" w:rsidRDefault="00B07C67" w:rsidP="007C267E">
            <w:pPr>
              <w:rPr>
                <w:rFonts w:cs="Arial"/>
                <w:sz w:val="18"/>
                <w:szCs w:val="18"/>
                <w:lang w:val="en-ZA"/>
              </w:rPr>
            </w:pPr>
            <w:r w:rsidRPr="004606F3">
              <w:rPr>
                <w:rFonts w:cs="Arial"/>
                <w:sz w:val="18"/>
                <w:szCs w:val="18"/>
                <w:lang w:val="en-ZA"/>
              </w:rPr>
              <w:t>Regarded as tender with no experience</w:t>
            </w:r>
          </w:p>
        </w:tc>
      </w:tr>
      <w:tr w:rsidR="00B07C67" w:rsidRPr="004606F3" w14:paraId="1B1545C0"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369D4FBB" w14:textId="77777777" w:rsidR="00B07C67" w:rsidRPr="004606F3" w:rsidRDefault="00B07C67" w:rsidP="007C267E">
            <w:pPr>
              <w:ind w:left="42"/>
              <w:rPr>
                <w:rFonts w:cs="Arial"/>
                <w:sz w:val="18"/>
                <w:szCs w:val="18"/>
                <w:lang w:val="en-ZA"/>
              </w:rPr>
            </w:pPr>
            <w:r w:rsidRPr="004606F3">
              <w:rPr>
                <w:rFonts w:cs="Arial"/>
                <w:sz w:val="18"/>
                <w:szCs w:val="18"/>
                <w:lang w:val="en-ZA"/>
              </w:rPr>
              <w:t>Present Commitments</w:t>
            </w:r>
          </w:p>
        </w:tc>
        <w:tc>
          <w:tcPr>
            <w:tcW w:w="2268" w:type="dxa"/>
            <w:tcBorders>
              <w:top w:val="single" w:sz="4" w:space="0" w:color="auto"/>
              <w:left w:val="single" w:sz="4" w:space="0" w:color="auto"/>
              <w:bottom w:val="single" w:sz="4" w:space="0" w:color="auto"/>
              <w:right w:val="single" w:sz="4" w:space="0" w:color="auto"/>
            </w:tcBorders>
            <w:vAlign w:val="center"/>
          </w:tcPr>
          <w:p w14:paraId="4C08891B" w14:textId="77777777" w:rsidR="00B07C67" w:rsidRPr="004606F3" w:rsidRDefault="00B07C67" w:rsidP="007C267E">
            <w:pPr>
              <w:jc w:val="center"/>
              <w:rPr>
                <w:rFonts w:cs="Arial"/>
                <w:sz w:val="18"/>
                <w:szCs w:val="18"/>
                <w:lang w:val="en-ZA"/>
              </w:rPr>
            </w:pPr>
            <w:r w:rsidRPr="004606F3">
              <w:rPr>
                <w:rFonts w:cs="Arial"/>
                <w:sz w:val="18"/>
                <w:szCs w:val="18"/>
                <w:lang w:val="en-ZA"/>
              </w:rPr>
              <w:t>Section T2.3.3</w:t>
            </w:r>
          </w:p>
        </w:tc>
        <w:tc>
          <w:tcPr>
            <w:tcW w:w="1417" w:type="dxa"/>
            <w:tcBorders>
              <w:top w:val="single" w:sz="4" w:space="0" w:color="auto"/>
              <w:left w:val="single" w:sz="4" w:space="0" w:color="auto"/>
              <w:bottom w:val="single" w:sz="4" w:space="0" w:color="auto"/>
              <w:right w:val="dashSmallGap" w:sz="4" w:space="0" w:color="auto"/>
            </w:tcBorders>
            <w:vAlign w:val="center"/>
          </w:tcPr>
          <w:p w14:paraId="7E80B848"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2B2A9C71"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1CC05F50" w14:textId="77777777" w:rsidR="00B07C67" w:rsidRPr="004606F3" w:rsidRDefault="00B07C67" w:rsidP="007C267E">
            <w:pPr>
              <w:rPr>
                <w:rFonts w:cs="Arial"/>
                <w:sz w:val="18"/>
                <w:szCs w:val="18"/>
                <w:lang w:val="en-ZA"/>
              </w:rPr>
            </w:pPr>
            <w:r w:rsidRPr="004606F3">
              <w:rPr>
                <w:rFonts w:cs="Arial"/>
                <w:sz w:val="18"/>
                <w:szCs w:val="18"/>
                <w:lang w:val="en-ZA"/>
              </w:rPr>
              <w:t>Regarded as tender with no experience</w:t>
            </w:r>
          </w:p>
        </w:tc>
      </w:tr>
      <w:tr w:rsidR="00B07C67" w:rsidRPr="004606F3" w14:paraId="1E29AD43"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1A218762" w14:textId="77777777" w:rsidR="00B07C67" w:rsidRPr="004606F3" w:rsidRDefault="00B07C67" w:rsidP="007C267E">
            <w:pPr>
              <w:ind w:left="42"/>
              <w:rPr>
                <w:rFonts w:cs="Arial"/>
                <w:sz w:val="18"/>
                <w:szCs w:val="18"/>
                <w:lang w:val="en-ZA"/>
              </w:rPr>
            </w:pPr>
            <w:r w:rsidRPr="004606F3">
              <w:rPr>
                <w:rFonts w:cs="Arial"/>
                <w:sz w:val="18"/>
                <w:szCs w:val="18"/>
                <w:lang w:val="en-ZA"/>
              </w:rPr>
              <w:t>Supervisory Personnel</w:t>
            </w:r>
          </w:p>
        </w:tc>
        <w:tc>
          <w:tcPr>
            <w:tcW w:w="2268" w:type="dxa"/>
            <w:tcBorders>
              <w:top w:val="single" w:sz="4" w:space="0" w:color="auto"/>
              <w:left w:val="single" w:sz="4" w:space="0" w:color="auto"/>
              <w:bottom w:val="single" w:sz="4" w:space="0" w:color="auto"/>
              <w:right w:val="single" w:sz="4" w:space="0" w:color="auto"/>
            </w:tcBorders>
            <w:vAlign w:val="center"/>
          </w:tcPr>
          <w:p w14:paraId="135369A9" w14:textId="77777777" w:rsidR="00B07C67" w:rsidRPr="004606F3" w:rsidRDefault="00B07C67" w:rsidP="007C267E">
            <w:pPr>
              <w:jc w:val="center"/>
              <w:rPr>
                <w:rFonts w:cs="Arial"/>
                <w:sz w:val="18"/>
                <w:szCs w:val="18"/>
                <w:lang w:val="en-ZA"/>
              </w:rPr>
            </w:pPr>
            <w:r w:rsidRPr="004606F3">
              <w:rPr>
                <w:rFonts w:cs="Arial"/>
                <w:sz w:val="18"/>
                <w:szCs w:val="18"/>
                <w:lang w:val="en-ZA"/>
              </w:rPr>
              <w:t>Section T2.3.4</w:t>
            </w:r>
          </w:p>
        </w:tc>
        <w:tc>
          <w:tcPr>
            <w:tcW w:w="1417" w:type="dxa"/>
            <w:tcBorders>
              <w:top w:val="single" w:sz="4" w:space="0" w:color="auto"/>
              <w:left w:val="single" w:sz="4" w:space="0" w:color="auto"/>
              <w:bottom w:val="single" w:sz="4" w:space="0" w:color="auto"/>
              <w:right w:val="dashSmallGap" w:sz="4" w:space="0" w:color="auto"/>
            </w:tcBorders>
            <w:vAlign w:val="center"/>
          </w:tcPr>
          <w:p w14:paraId="02092E92"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54C5707"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4CB38608" w14:textId="77777777" w:rsidR="00B07C67" w:rsidRPr="004606F3" w:rsidRDefault="00B07C67" w:rsidP="007C267E">
            <w:pPr>
              <w:rPr>
                <w:rFonts w:cs="Arial"/>
                <w:sz w:val="18"/>
                <w:szCs w:val="18"/>
                <w:lang w:val="en-ZA"/>
              </w:rPr>
            </w:pPr>
            <w:r w:rsidRPr="004606F3">
              <w:rPr>
                <w:rFonts w:cs="Arial"/>
                <w:sz w:val="18"/>
                <w:szCs w:val="18"/>
                <w:lang w:val="en-ZA"/>
              </w:rPr>
              <w:t>No designated personnel, possible experience risk</w:t>
            </w:r>
          </w:p>
        </w:tc>
      </w:tr>
      <w:tr w:rsidR="00B07C67" w:rsidRPr="004606F3" w14:paraId="34455919"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3FE89A56" w14:textId="77777777" w:rsidR="00B07C67" w:rsidRPr="004606F3" w:rsidRDefault="00B07C67" w:rsidP="007C267E">
            <w:pPr>
              <w:ind w:left="42"/>
              <w:rPr>
                <w:rFonts w:cs="Arial"/>
                <w:sz w:val="18"/>
                <w:szCs w:val="18"/>
                <w:lang w:val="en-ZA"/>
              </w:rPr>
            </w:pPr>
            <w:r w:rsidRPr="004606F3">
              <w:rPr>
                <w:rFonts w:cs="Arial"/>
                <w:bCs/>
                <w:sz w:val="18"/>
                <w:szCs w:val="18"/>
                <w:lang w:val="en-ZA"/>
              </w:rPr>
              <w:t>Contract Participation Goal (CPG) Schedule</w:t>
            </w:r>
          </w:p>
        </w:tc>
        <w:tc>
          <w:tcPr>
            <w:tcW w:w="2268" w:type="dxa"/>
            <w:tcBorders>
              <w:top w:val="single" w:sz="4" w:space="0" w:color="auto"/>
              <w:left w:val="single" w:sz="4" w:space="0" w:color="auto"/>
              <w:bottom w:val="single" w:sz="4" w:space="0" w:color="auto"/>
              <w:right w:val="single" w:sz="4" w:space="0" w:color="auto"/>
            </w:tcBorders>
            <w:vAlign w:val="center"/>
          </w:tcPr>
          <w:p w14:paraId="5975BB85" w14:textId="77777777" w:rsidR="00B07C67" w:rsidRPr="004606F3" w:rsidRDefault="00B07C67" w:rsidP="007C267E">
            <w:pPr>
              <w:jc w:val="center"/>
              <w:rPr>
                <w:rFonts w:cs="Arial"/>
                <w:sz w:val="18"/>
                <w:szCs w:val="18"/>
                <w:lang w:val="en-ZA"/>
              </w:rPr>
            </w:pPr>
            <w:r w:rsidRPr="004606F3">
              <w:rPr>
                <w:rFonts w:cs="Arial"/>
                <w:sz w:val="18"/>
                <w:szCs w:val="18"/>
                <w:lang w:val="en-ZA"/>
              </w:rPr>
              <w:t>Section T2.3.5</w:t>
            </w:r>
          </w:p>
        </w:tc>
        <w:tc>
          <w:tcPr>
            <w:tcW w:w="1417" w:type="dxa"/>
            <w:tcBorders>
              <w:top w:val="single" w:sz="4" w:space="0" w:color="auto"/>
              <w:left w:val="single" w:sz="4" w:space="0" w:color="auto"/>
              <w:bottom w:val="single" w:sz="4" w:space="0" w:color="auto"/>
              <w:right w:val="dashSmallGap" w:sz="4" w:space="0" w:color="auto"/>
            </w:tcBorders>
            <w:vAlign w:val="center"/>
          </w:tcPr>
          <w:p w14:paraId="14A7B4D6"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00D12F37"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40D10AB" w14:textId="77777777" w:rsidR="00B07C67" w:rsidRPr="004606F3" w:rsidRDefault="00B07C67" w:rsidP="007C267E">
            <w:pPr>
              <w:rPr>
                <w:rFonts w:cs="Arial"/>
                <w:sz w:val="18"/>
                <w:szCs w:val="18"/>
                <w:lang w:val="en-ZA"/>
              </w:rPr>
            </w:pPr>
            <w:r w:rsidRPr="004606F3">
              <w:rPr>
                <w:rFonts w:cs="Arial"/>
                <w:sz w:val="18"/>
                <w:szCs w:val="18"/>
                <w:lang w:val="en-ZA"/>
              </w:rPr>
              <w:t>Non responsive, tender eliminated</w:t>
            </w:r>
          </w:p>
        </w:tc>
      </w:tr>
      <w:tr w:rsidR="00B07C67" w:rsidRPr="004606F3" w14:paraId="7BC742F7"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6377E587" w14:textId="77777777" w:rsidR="00B07C67" w:rsidRPr="004606F3" w:rsidRDefault="00B07C67" w:rsidP="007C267E">
            <w:pPr>
              <w:ind w:left="42"/>
              <w:rPr>
                <w:rFonts w:cs="Arial"/>
                <w:sz w:val="18"/>
                <w:szCs w:val="18"/>
                <w:lang w:val="en-ZA"/>
              </w:rPr>
            </w:pPr>
            <w:r w:rsidRPr="004606F3">
              <w:rPr>
                <w:rFonts w:cs="Arial"/>
                <w:sz w:val="18"/>
                <w:szCs w:val="18"/>
                <w:lang w:val="en-ZA"/>
              </w:rPr>
              <w:t>Labour Utilisation</w:t>
            </w:r>
          </w:p>
        </w:tc>
        <w:tc>
          <w:tcPr>
            <w:tcW w:w="2268" w:type="dxa"/>
            <w:tcBorders>
              <w:top w:val="single" w:sz="4" w:space="0" w:color="auto"/>
              <w:left w:val="single" w:sz="4" w:space="0" w:color="auto"/>
              <w:bottom w:val="single" w:sz="4" w:space="0" w:color="auto"/>
              <w:right w:val="single" w:sz="4" w:space="0" w:color="auto"/>
            </w:tcBorders>
            <w:vAlign w:val="center"/>
          </w:tcPr>
          <w:p w14:paraId="09AD56E5" w14:textId="77777777" w:rsidR="00B07C67" w:rsidRPr="004606F3" w:rsidRDefault="00B07C67" w:rsidP="007C267E">
            <w:pPr>
              <w:jc w:val="center"/>
              <w:rPr>
                <w:rFonts w:cs="Arial"/>
                <w:sz w:val="18"/>
                <w:szCs w:val="18"/>
                <w:lang w:val="en-ZA"/>
              </w:rPr>
            </w:pPr>
            <w:r w:rsidRPr="004606F3">
              <w:rPr>
                <w:rFonts w:cs="Arial"/>
                <w:sz w:val="18"/>
                <w:szCs w:val="18"/>
                <w:lang w:val="en-ZA"/>
              </w:rPr>
              <w:t>Section T2.3.6</w:t>
            </w:r>
          </w:p>
        </w:tc>
        <w:tc>
          <w:tcPr>
            <w:tcW w:w="1417" w:type="dxa"/>
            <w:tcBorders>
              <w:top w:val="single" w:sz="4" w:space="0" w:color="auto"/>
              <w:left w:val="single" w:sz="4" w:space="0" w:color="auto"/>
              <w:bottom w:val="single" w:sz="4" w:space="0" w:color="auto"/>
              <w:right w:val="dashSmallGap" w:sz="4" w:space="0" w:color="auto"/>
            </w:tcBorders>
            <w:vAlign w:val="center"/>
          </w:tcPr>
          <w:p w14:paraId="59EB436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1862A80"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0319470C" w14:textId="77777777" w:rsidR="00B07C67" w:rsidRPr="004606F3" w:rsidRDefault="00B07C67" w:rsidP="007C267E">
            <w:pPr>
              <w:rPr>
                <w:rFonts w:cs="Arial"/>
                <w:sz w:val="18"/>
                <w:szCs w:val="18"/>
                <w:lang w:val="en-ZA"/>
              </w:rPr>
            </w:pPr>
            <w:r w:rsidRPr="004606F3">
              <w:rPr>
                <w:rFonts w:cs="Arial"/>
                <w:sz w:val="18"/>
                <w:szCs w:val="18"/>
                <w:lang w:val="en-ZA"/>
              </w:rPr>
              <w:t>Regarded as tenderer with limited experience and understanding of contract scope</w:t>
            </w:r>
          </w:p>
        </w:tc>
      </w:tr>
      <w:tr w:rsidR="00B07C67" w:rsidRPr="004606F3" w14:paraId="6C3180FD"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2660F2FF" w14:textId="77777777" w:rsidR="00B07C67" w:rsidRPr="004606F3" w:rsidRDefault="00B07C67" w:rsidP="007C267E">
            <w:pPr>
              <w:ind w:left="42"/>
              <w:rPr>
                <w:rFonts w:cs="Arial"/>
                <w:sz w:val="18"/>
                <w:szCs w:val="18"/>
                <w:lang w:val="en-ZA"/>
              </w:rPr>
            </w:pPr>
            <w:r w:rsidRPr="004606F3">
              <w:rPr>
                <w:rFonts w:cs="Arial"/>
                <w:sz w:val="18"/>
                <w:szCs w:val="18"/>
                <w:lang w:val="en-ZA"/>
              </w:rPr>
              <w:t>Compliance with OHSA (Act 85 of 1993)</w:t>
            </w:r>
          </w:p>
        </w:tc>
        <w:tc>
          <w:tcPr>
            <w:tcW w:w="2268" w:type="dxa"/>
            <w:tcBorders>
              <w:top w:val="single" w:sz="4" w:space="0" w:color="auto"/>
              <w:left w:val="single" w:sz="4" w:space="0" w:color="auto"/>
              <w:bottom w:val="single" w:sz="4" w:space="0" w:color="auto"/>
              <w:right w:val="single" w:sz="4" w:space="0" w:color="auto"/>
            </w:tcBorders>
            <w:vAlign w:val="center"/>
          </w:tcPr>
          <w:p w14:paraId="7056F561" w14:textId="77777777" w:rsidR="00B07C67" w:rsidRPr="004606F3" w:rsidRDefault="00B07C67" w:rsidP="007C267E">
            <w:pPr>
              <w:jc w:val="center"/>
              <w:rPr>
                <w:rFonts w:cs="Arial"/>
                <w:sz w:val="18"/>
                <w:szCs w:val="18"/>
                <w:lang w:val="en-ZA"/>
              </w:rPr>
            </w:pPr>
            <w:r w:rsidRPr="004606F3">
              <w:rPr>
                <w:rFonts w:cs="Arial"/>
                <w:sz w:val="18"/>
                <w:szCs w:val="18"/>
                <w:lang w:val="en-ZA"/>
              </w:rPr>
              <w:t>Section T2.3.7</w:t>
            </w:r>
          </w:p>
        </w:tc>
        <w:tc>
          <w:tcPr>
            <w:tcW w:w="1417" w:type="dxa"/>
            <w:tcBorders>
              <w:top w:val="single" w:sz="4" w:space="0" w:color="auto"/>
              <w:left w:val="single" w:sz="4" w:space="0" w:color="auto"/>
              <w:bottom w:val="single" w:sz="4" w:space="0" w:color="auto"/>
              <w:right w:val="dashSmallGap" w:sz="4" w:space="0" w:color="auto"/>
            </w:tcBorders>
            <w:vAlign w:val="center"/>
          </w:tcPr>
          <w:p w14:paraId="531074C9"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95D2840"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45DDE1F0" w14:textId="77777777" w:rsidR="00B07C67" w:rsidRPr="004606F3" w:rsidRDefault="00B07C67" w:rsidP="007C267E">
            <w:pPr>
              <w:rPr>
                <w:rFonts w:cs="Arial"/>
                <w:sz w:val="18"/>
                <w:szCs w:val="18"/>
                <w:lang w:val="en-ZA"/>
              </w:rPr>
            </w:pPr>
            <w:r w:rsidRPr="004606F3">
              <w:rPr>
                <w:rFonts w:cs="Arial"/>
                <w:sz w:val="18"/>
                <w:szCs w:val="18"/>
                <w:lang w:val="en-ZA"/>
              </w:rPr>
              <w:t>Regarded as a tenderer with limited ability and available resources to comply with the OHSA act</w:t>
            </w:r>
          </w:p>
        </w:tc>
      </w:tr>
      <w:tr w:rsidR="00B07C67" w:rsidRPr="004606F3" w14:paraId="3597FC0E"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422E4AB8" w14:textId="77777777" w:rsidR="00B07C67" w:rsidRPr="004606F3" w:rsidRDefault="00B07C67" w:rsidP="007C267E">
            <w:pPr>
              <w:ind w:left="42"/>
              <w:rPr>
                <w:rFonts w:cs="Arial"/>
                <w:sz w:val="18"/>
                <w:szCs w:val="18"/>
                <w:lang w:val="en-ZA"/>
              </w:rPr>
            </w:pPr>
            <w:r w:rsidRPr="004606F3">
              <w:rPr>
                <w:rFonts w:cs="Arial"/>
                <w:sz w:val="18"/>
                <w:szCs w:val="18"/>
                <w:lang w:val="en-ZA"/>
              </w:rPr>
              <w:t>Plant and Equipment</w:t>
            </w:r>
          </w:p>
        </w:tc>
        <w:tc>
          <w:tcPr>
            <w:tcW w:w="2268" w:type="dxa"/>
            <w:tcBorders>
              <w:top w:val="single" w:sz="4" w:space="0" w:color="auto"/>
              <w:left w:val="single" w:sz="4" w:space="0" w:color="auto"/>
              <w:bottom w:val="single" w:sz="4" w:space="0" w:color="auto"/>
              <w:right w:val="single" w:sz="4" w:space="0" w:color="auto"/>
            </w:tcBorders>
            <w:vAlign w:val="center"/>
          </w:tcPr>
          <w:p w14:paraId="04F54266" w14:textId="77777777" w:rsidR="00B07C67" w:rsidRPr="004606F3" w:rsidRDefault="00B07C67" w:rsidP="007C267E">
            <w:pPr>
              <w:jc w:val="center"/>
              <w:rPr>
                <w:rFonts w:cs="Arial"/>
                <w:sz w:val="18"/>
                <w:szCs w:val="18"/>
                <w:lang w:val="en-ZA"/>
              </w:rPr>
            </w:pPr>
            <w:r w:rsidRPr="004606F3">
              <w:rPr>
                <w:rFonts w:cs="Arial"/>
                <w:sz w:val="18"/>
                <w:szCs w:val="18"/>
                <w:lang w:val="en-ZA"/>
              </w:rPr>
              <w:t>Section T2.3.8</w:t>
            </w:r>
          </w:p>
        </w:tc>
        <w:tc>
          <w:tcPr>
            <w:tcW w:w="1417" w:type="dxa"/>
            <w:tcBorders>
              <w:top w:val="single" w:sz="4" w:space="0" w:color="auto"/>
              <w:left w:val="single" w:sz="4" w:space="0" w:color="auto"/>
              <w:bottom w:val="single" w:sz="4" w:space="0" w:color="auto"/>
              <w:right w:val="dashSmallGap" w:sz="4" w:space="0" w:color="auto"/>
            </w:tcBorders>
            <w:vAlign w:val="center"/>
          </w:tcPr>
          <w:p w14:paraId="5000F674"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4FFBB135"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05CA1BC5" w14:textId="77777777" w:rsidR="00B07C67" w:rsidRPr="004606F3" w:rsidRDefault="00B07C67" w:rsidP="007C267E">
            <w:pPr>
              <w:rPr>
                <w:rFonts w:cs="Arial"/>
                <w:sz w:val="18"/>
                <w:szCs w:val="18"/>
                <w:lang w:val="en-ZA"/>
              </w:rPr>
            </w:pPr>
            <w:r w:rsidRPr="004606F3">
              <w:rPr>
                <w:rFonts w:cs="Arial"/>
                <w:sz w:val="18"/>
                <w:szCs w:val="18"/>
                <w:lang w:val="en-ZA"/>
              </w:rPr>
              <w:t>Regarded as tenderer with limited experience and understanding of contract scope</w:t>
            </w:r>
          </w:p>
        </w:tc>
      </w:tr>
      <w:tr w:rsidR="00B07C67" w:rsidRPr="004606F3" w14:paraId="72F3A8C1"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22AD745D" w14:textId="77777777" w:rsidR="00B07C67" w:rsidRPr="004606F3" w:rsidRDefault="00B07C67" w:rsidP="007C267E">
            <w:pPr>
              <w:ind w:left="42"/>
              <w:rPr>
                <w:rFonts w:cs="Arial"/>
                <w:sz w:val="18"/>
                <w:szCs w:val="18"/>
                <w:lang w:val="en-ZA"/>
              </w:rPr>
            </w:pPr>
            <w:r w:rsidRPr="004606F3">
              <w:rPr>
                <w:rFonts w:cs="Arial"/>
                <w:sz w:val="18"/>
                <w:szCs w:val="18"/>
                <w:lang w:val="en-ZA"/>
              </w:rPr>
              <w:t xml:space="preserve">Sub-contractors </w:t>
            </w:r>
          </w:p>
        </w:tc>
        <w:tc>
          <w:tcPr>
            <w:tcW w:w="2268" w:type="dxa"/>
            <w:tcBorders>
              <w:top w:val="single" w:sz="4" w:space="0" w:color="auto"/>
              <w:left w:val="single" w:sz="4" w:space="0" w:color="auto"/>
              <w:bottom w:val="single" w:sz="4" w:space="0" w:color="auto"/>
              <w:right w:val="single" w:sz="4" w:space="0" w:color="auto"/>
            </w:tcBorders>
            <w:vAlign w:val="center"/>
          </w:tcPr>
          <w:p w14:paraId="7355CE00" w14:textId="77777777" w:rsidR="00B07C67" w:rsidRPr="004606F3" w:rsidRDefault="00B07C67" w:rsidP="007C267E">
            <w:pPr>
              <w:jc w:val="center"/>
              <w:rPr>
                <w:rFonts w:cs="Arial"/>
                <w:sz w:val="18"/>
                <w:szCs w:val="18"/>
                <w:lang w:val="en-ZA"/>
              </w:rPr>
            </w:pPr>
            <w:r w:rsidRPr="004606F3">
              <w:rPr>
                <w:rFonts w:cs="Arial"/>
                <w:sz w:val="18"/>
                <w:szCs w:val="18"/>
                <w:lang w:val="en-ZA"/>
              </w:rPr>
              <w:t>Section T2.3.14</w:t>
            </w:r>
          </w:p>
        </w:tc>
        <w:tc>
          <w:tcPr>
            <w:tcW w:w="1417" w:type="dxa"/>
            <w:tcBorders>
              <w:top w:val="single" w:sz="4" w:space="0" w:color="auto"/>
              <w:left w:val="single" w:sz="4" w:space="0" w:color="auto"/>
              <w:bottom w:val="single" w:sz="4" w:space="0" w:color="auto"/>
              <w:right w:val="dashSmallGap" w:sz="4" w:space="0" w:color="auto"/>
            </w:tcBorders>
            <w:vAlign w:val="center"/>
          </w:tcPr>
          <w:p w14:paraId="3DCCDB5F"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7708B1A3"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2393AA29" w14:textId="77777777" w:rsidR="00B07C67" w:rsidRPr="004606F3" w:rsidRDefault="00B07C67" w:rsidP="007C267E">
            <w:pPr>
              <w:rPr>
                <w:rFonts w:cs="Arial"/>
                <w:sz w:val="18"/>
                <w:szCs w:val="18"/>
                <w:lang w:val="en-ZA"/>
              </w:rPr>
            </w:pPr>
            <w:r w:rsidRPr="004606F3">
              <w:rPr>
                <w:rFonts w:cs="Arial"/>
                <w:sz w:val="18"/>
                <w:szCs w:val="18"/>
                <w:lang w:val="en-ZA"/>
              </w:rPr>
              <w:t>All work to be carried out by main Contractor or joint entity</w:t>
            </w:r>
          </w:p>
        </w:tc>
      </w:tr>
      <w:tr w:rsidR="00B07C67" w:rsidRPr="004606F3" w14:paraId="173717EB"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89DE75B" w14:textId="77777777" w:rsidR="00B07C67" w:rsidRPr="004606F3" w:rsidRDefault="00B07C67" w:rsidP="007C267E">
            <w:pPr>
              <w:ind w:left="42"/>
              <w:rPr>
                <w:rFonts w:cs="Arial"/>
                <w:sz w:val="18"/>
                <w:szCs w:val="18"/>
                <w:lang w:val="en-ZA"/>
              </w:rPr>
            </w:pPr>
            <w:r w:rsidRPr="004606F3">
              <w:rPr>
                <w:rFonts w:cs="Arial"/>
                <w:sz w:val="18"/>
                <w:szCs w:val="18"/>
                <w:lang w:val="en-ZA"/>
              </w:rPr>
              <w:t>Site Inspection Certificate</w:t>
            </w:r>
          </w:p>
        </w:tc>
        <w:tc>
          <w:tcPr>
            <w:tcW w:w="2268" w:type="dxa"/>
            <w:tcBorders>
              <w:top w:val="single" w:sz="4" w:space="0" w:color="auto"/>
              <w:left w:val="single" w:sz="4" w:space="0" w:color="auto"/>
              <w:bottom w:val="single" w:sz="4" w:space="0" w:color="auto"/>
              <w:right w:val="single" w:sz="4" w:space="0" w:color="auto"/>
            </w:tcBorders>
            <w:vAlign w:val="center"/>
          </w:tcPr>
          <w:p w14:paraId="2CC14F9F" w14:textId="77777777" w:rsidR="00B07C67" w:rsidRPr="004606F3" w:rsidRDefault="00B07C67" w:rsidP="007C267E">
            <w:pPr>
              <w:jc w:val="center"/>
              <w:rPr>
                <w:rFonts w:cs="Arial"/>
                <w:sz w:val="18"/>
                <w:szCs w:val="18"/>
                <w:lang w:val="en-ZA"/>
              </w:rPr>
            </w:pPr>
            <w:r w:rsidRPr="004606F3">
              <w:rPr>
                <w:rFonts w:cs="Arial"/>
                <w:sz w:val="18"/>
                <w:szCs w:val="18"/>
                <w:lang w:val="en-ZA"/>
              </w:rPr>
              <w:t>Section T2.3.15</w:t>
            </w:r>
          </w:p>
        </w:tc>
        <w:tc>
          <w:tcPr>
            <w:tcW w:w="1417" w:type="dxa"/>
            <w:tcBorders>
              <w:top w:val="single" w:sz="4" w:space="0" w:color="auto"/>
              <w:left w:val="single" w:sz="4" w:space="0" w:color="auto"/>
              <w:bottom w:val="single" w:sz="4" w:space="0" w:color="auto"/>
              <w:right w:val="dashSmallGap" w:sz="4" w:space="0" w:color="auto"/>
            </w:tcBorders>
            <w:vAlign w:val="center"/>
          </w:tcPr>
          <w:p w14:paraId="0F185E22"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4DFE9E3"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0D1C7166" w14:textId="77777777" w:rsidR="00B07C67" w:rsidRPr="004606F3" w:rsidRDefault="00B07C67" w:rsidP="007C267E">
            <w:pPr>
              <w:rPr>
                <w:rFonts w:cs="Arial"/>
                <w:sz w:val="18"/>
                <w:szCs w:val="18"/>
                <w:lang w:val="en-ZA"/>
              </w:rPr>
            </w:pPr>
            <w:r w:rsidRPr="004606F3">
              <w:rPr>
                <w:rFonts w:cs="Arial"/>
                <w:sz w:val="18"/>
                <w:szCs w:val="18"/>
                <w:lang w:val="en-ZA"/>
              </w:rPr>
              <w:t>Non responsive, tender eliminated</w:t>
            </w:r>
          </w:p>
        </w:tc>
      </w:tr>
      <w:tr w:rsidR="00B07C67" w:rsidRPr="004606F3" w14:paraId="4B2C740E"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379D5F40" w14:textId="77777777" w:rsidR="00B07C67" w:rsidRPr="004606F3" w:rsidRDefault="00B07C67" w:rsidP="007C267E">
            <w:pPr>
              <w:ind w:left="42"/>
              <w:rPr>
                <w:rFonts w:cs="Arial"/>
                <w:sz w:val="18"/>
                <w:szCs w:val="18"/>
                <w:lang w:val="en-ZA"/>
              </w:rPr>
            </w:pPr>
            <w:r w:rsidRPr="004606F3">
              <w:rPr>
                <w:rFonts w:cs="Arial"/>
                <w:sz w:val="18"/>
                <w:szCs w:val="18"/>
                <w:lang w:val="en-ZA"/>
              </w:rPr>
              <w:t>Authority of Signatory &amp; Certified Resolution</w:t>
            </w:r>
          </w:p>
        </w:tc>
        <w:tc>
          <w:tcPr>
            <w:tcW w:w="2268" w:type="dxa"/>
            <w:tcBorders>
              <w:top w:val="single" w:sz="4" w:space="0" w:color="auto"/>
              <w:left w:val="single" w:sz="4" w:space="0" w:color="auto"/>
              <w:bottom w:val="single" w:sz="4" w:space="0" w:color="auto"/>
              <w:right w:val="single" w:sz="4" w:space="0" w:color="auto"/>
            </w:tcBorders>
            <w:vAlign w:val="center"/>
          </w:tcPr>
          <w:p w14:paraId="2B5BDBAA" w14:textId="77777777" w:rsidR="00B07C67" w:rsidRPr="004606F3" w:rsidRDefault="00B07C67" w:rsidP="007C267E">
            <w:pPr>
              <w:jc w:val="center"/>
              <w:rPr>
                <w:rFonts w:cs="Arial"/>
                <w:sz w:val="18"/>
                <w:szCs w:val="18"/>
                <w:lang w:val="en-ZA"/>
              </w:rPr>
            </w:pPr>
            <w:r w:rsidRPr="004606F3">
              <w:rPr>
                <w:rFonts w:cs="Arial"/>
                <w:sz w:val="18"/>
                <w:szCs w:val="18"/>
                <w:lang w:val="en-ZA"/>
              </w:rPr>
              <w:t>Section T2.3.16</w:t>
            </w:r>
          </w:p>
        </w:tc>
        <w:tc>
          <w:tcPr>
            <w:tcW w:w="1417" w:type="dxa"/>
            <w:tcBorders>
              <w:top w:val="single" w:sz="4" w:space="0" w:color="auto"/>
              <w:left w:val="single" w:sz="4" w:space="0" w:color="auto"/>
              <w:bottom w:val="single" w:sz="4" w:space="0" w:color="auto"/>
              <w:right w:val="dashSmallGap" w:sz="4" w:space="0" w:color="auto"/>
            </w:tcBorders>
            <w:vAlign w:val="center"/>
          </w:tcPr>
          <w:p w14:paraId="7E06D22F"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66BA5593"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1571D606" w14:textId="77777777" w:rsidR="00B07C67" w:rsidRPr="004606F3" w:rsidRDefault="00B07C67" w:rsidP="007C267E">
            <w:pPr>
              <w:rPr>
                <w:rFonts w:cs="Arial"/>
                <w:sz w:val="18"/>
                <w:szCs w:val="18"/>
                <w:lang w:val="en-ZA"/>
              </w:rPr>
            </w:pPr>
            <w:r w:rsidRPr="004606F3">
              <w:rPr>
                <w:rFonts w:cs="Arial"/>
                <w:sz w:val="18"/>
                <w:szCs w:val="18"/>
                <w:lang w:val="en-ZA"/>
              </w:rPr>
              <w:t>Non responsive, tender eliminated</w:t>
            </w:r>
          </w:p>
        </w:tc>
      </w:tr>
      <w:tr w:rsidR="00B07C67" w:rsidRPr="004606F3" w14:paraId="2C6651EF"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36D08B1" w14:textId="77777777" w:rsidR="00B07C67" w:rsidRPr="004606F3" w:rsidRDefault="00B07C67" w:rsidP="007C267E">
            <w:pPr>
              <w:ind w:left="42"/>
              <w:rPr>
                <w:rFonts w:cs="Arial"/>
                <w:sz w:val="18"/>
                <w:szCs w:val="18"/>
                <w:lang w:val="en-ZA"/>
              </w:rPr>
            </w:pPr>
            <w:r w:rsidRPr="004606F3">
              <w:rPr>
                <w:rFonts w:cs="Arial"/>
                <w:sz w:val="18"/>
                <w:szCs w:val="18"/>
                <w:lang w:val="en-ZA"/>
              </w:rPr>
              <w:t>Business Registration Form/Change of Registration Form</w:t>
            </w:r>
          </w:p>
        </w:tc>
        <w:tc>
          <w:tcPr>
            <w:tcW w:w="2268" w:type="dxa"/>
            <w:tcBorders>
              <w:top w:val="single" w:sz="4" w:space="0" w:color="auto"/>
              <w:left w:val="single" w:sz="4" w:space="0" w:color="auto"/>
              <w:bottom w:val="single" w:sz="4" w:space="0" w:color="auto"/>
              <w:right w:val="single" w:sz="4" w:space="0" w:color="auto"/>
            </w:tcBorders>
            <w:vAlign w:val="center"/>
          </w:tcPr>
          <w:p w14:paraId="08F32C58" w14:textId="77777777" w:rsidR="00B07C67" w:rsidRPr="004606F3" w:rsidRDefault="00B07C67" w:rsidP="007C267E">
            <w:pPr>
              <w:jc w:val="center"/>
              <w:rPr>
                <w:rFonts w:cs="Arial"/>
                <w:sz w:val="18"/>
                <w:szCs w:val="18"/>
                <w:lang w:val="en-ZA"/>
              </w:rPr>
            </w:pPr>
            <w:r w:rsidRPr="004606F3">
              <w:rPr>
                <w:rFonts w:cs="Arial"/>
                <w:sz w:val="18"/>
                <w:szCs w:val="18"/>
                <w:lang w:val="en-ZA"/>
              </w:rPr>
              <w:t>Section T2.3.17</w:t>
            </w:r>
          </w:p>
        </w:tc>
        <w:tc>
          <w:tcPr>
            <w:tcW w:w="1417" w:type="dxa"/>
            <w:tcBorders>
              <w:top w:val="single" w:sz="4" w:space="0" w:color="auto"/>
              <w:left w:val="single" w:sz="4" w:space="0" w:color="auto"/>
              <w:bottom w:val="single" w:sz="4" w:space="0" w:color="auto"/>
              <w:right w:val="dashSmallGap" w:sz="4" w:space="0" w:color="auto"/>
            </w:tcBorders>
            <w:vAlign w:val="center"/>
          </w:tcPr>
          <w:p w14:paraId="73F8EEB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2FEB4FB4"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15D8939" w14:textId="77777777" w:rsidR="00B07C67" w:rsidRPr="004606F3" w:rsidRDefault="00B07C67" w:rsidP="007C267E">
            <w:pPr>
              <w:rPr>
                <w:rFonts w:cs="Arial"/>
                <w:sz w:val="18"/>
                <w:szCs w:val="18"/>
                <w:lang w:val="en-ZA"/>
              </w:rPr>
            </w:pPr>
            <w:r w:rsidRPr="004606F3">
              <w:rPr>
                <w:rFonts w:cs="Arial"/>
                <w:sz w:val="18"/>
                <w:szCs w:val="18"/>
                <w:lang w:val="en-ZA"/>
              </w:rPr>
              <w:t>No contract shall be awarded upon failure to complete the registration form</w:t>
            </w:r>
          </w:p>
        </w:tc>
      </w:tr>
      <w:tr w:rsidR="00B07C67" w:rsidRPr="004606F3" w14:paraId="65609063"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6C620BF9" w14:textId="77777777" w:rsidR="00B07C67" w:rsidRPr="004606F3" w:rsidRDefault="00B07C67" w:rsidP="007C267E">
            <w:pPr>
              <w:rPr>
                <w:rFonts w:cs="Arial"/>
                <w:sz w:val="18"/>
                <w:szCs w:val="18"/>
                <w:lang w:val="en-ZA"/>
              </w:rPr>
            </w:pPr>
            <w:r w:rsidRPr="004606F3">
              <w:rPr>
                <w:rFonts w:cs="Arial"/>
                <w:sz w:val="18"/>
                <w:szCs w:val="18"/>
                <w:lang w:val="en-ZA"/>
              </w:rPr>
              <w:lastRenderedPageBreak/>
              <w:t>Joint Venture Form (if the tenderer is a joint venture)</w:t>
            </w:r>
          </w:p>
        </w:tc>
        <w:tc>
          <w:tcPr>
            <w:tcW w:w="2268" w:type="dxa"/>
            <w:tcBorders>
              <w:top w:val="single" w:sz="4" w:space="0" w:color="auto"/>
              <w:left w:val="single" w:sz="4" w:space="0" w:color="auto"/>
              <w:bottom w:val="single" w:sz="4" w:space="0" w:color="auto"/>
              <w:right w:val="single" w:sz="4" w:space="0" w:color="auto"/>
            </w:tcBorders>
            <w:vAlign w:val="center"/>
          </w:tcPr>
          <w:p w14:paraId="08723A9C" w14:textId="77777777" w:rsidR="00B07C67" w:rsidRPr="004606F3" w:rsidRDefault="00B07C67" w:rsidP="007C267E">
            <w:pPr>
              <w:jc w:val="center"/>
              <w:rPr>
                <w:rFonts w:cs="Arial"/>
                <w:sz w:val="18"/>
                <w:szCs w:val="18"/>
                <w:lang w:val="en-ZA"/>
              </w:rPr>
            </w:pPr>
            <w:r w:rsidRPr="004606F3">
              <w:rPr>
                <w:rFonts w:cs="Arial"/>
                <w:sz w:val="18"/>
                <w:szCs w:val="18"/>
                <w:lang w:val="en-ZA"/>
              </w:rPr>
              <w:t>Section T2.3.18</w:t>
            </w:r>
          </w:p>
        </w:tc>
        <w:tc>
          <w:tcPr>
            <w:tcW w:w="1417" w:type="dxa"/>
            <w:tcBorders>
              <w:top w:val="single" w:sz="4" w:space="0" w:color="auto"/>
              <w:left w:val="single" w:sz="4" w:space="0" w:color="auto"/>
              <w:bottom w:val="single" w:sz="4" w:space="0" w:color="auto"/>
              <w:right w:val="dashSmallGap" w:sz="4" w:space="0" w:color="auto"/>
            </w:tcBorders>
            <w:vAlign w:val="center"/>
          </w:tcPr>
          <w:p w14:paraId="213F1C8F"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0D376209"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20B89CB5" w14:textId="77777777" w:rsidR="00B07C67" w:rsidRPr="004606F3" w:rsidRDefault="00B07C67" w:rsidP="007C267E">
            <w:pPr>
              <w:rPr>
                <w:sz w:val="18"/>
                <w:szCs w:val="18"/>
                <w:lang w:val="en-ZA"/>
              </w:rPr>
            </w:pPr>
            <w:r w:rsidRPr="004606F3">
              <w:rPr>
                <w:rFonts w:cs="Arial"/>
                <w:sz w:val="18"/>
                <w:szCs w:val="18"/>
                <w:lang w:val="en-ZA"/>
              </w:rPr>
              <w:t>Non-responsive, tender eliminated</w:t>
            </w:r>
          </w:p>
        </w:tc>
      </w:tr>
      <w:tr w:rsidR="00B07C67" w:rsidRPr="004606F3" w14:paraId="30D64861"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44900E7D" w14:textId="77777777" w:rsidR="00B07C67" w:rsidRPr="004606F3" w:rsidRDefault="00B07C67" w:rsidP="007C267E">
            <w:pPr>
              <w:rPr>
                <w:rFonts w:cs="Arial"/>
                <w:sz w:val="18"/>
                <w:szCs w:val="18"/>
                <w:lang w:val="en-ZA"/>
              </w:rPr>
            </w:pPr>
            <w:r w:rsidRPr="004606F3">
              <w:rPr>
                <w:rFonts w:cs="Arial"/>
                <w:sz w:val="18"/>
                <w:szCs w:val="18"/>
                <w:lang w:val="en-ZA"/>
              </w:rPr>
              <w:t>Preferential Procurement (To be completed in full with values for EP &amp; NEP)</w:t>
            </w:r>
          </w:p>
        </w:tc>
        <w:tc>
          <w:tcPr>
            <w:tcW w:w="2268" w:type="dxa"/>
            <w:tcBorders>
              <w:top w:val="single" w:sz="4" w:space="0" w:color="auto"/>
              <w:left w:val="single" w:sz="4" w:space="0" w:color="auto"/>
              <w:bottom w:val="single" w:sz="4" w:space="0" w:color="auto"/>
              <w:right w:val="single" w:sz="4" w:space="0" w:color="auto"/>
            </w:tcBorders>
            <w:vAlign w:val="center"/>
          </w:tcPr>
          <w:p w14:paraId="6588BA28" w14:textId="77777777" w:rsidR="00B07C67" w:rsidRPr="004606F3" w:rsidRDefault="00B07C67" w:rsidP="007C267E">
            <w:pPr>
              <w:jc w:val="center"/>
              <w:rPr>
                <w:rFonts w:cs="Arial"/>
                <w:sz w:val="18"/>
                <w:szCs w:val="18"/>
                <w:lang w:val="en-ZA"/>
              </w:rPr>
            </w:pPr>
            <w:r w:rsidRPr="004606F3">
              <w:rPr>
                <w:rFonts w:cs="Arial"/>
                <w:sz w:val="18"/>
                <w:szCs w:val="18"/>
                <w:lang w:val="en-ZA"/>
              </w:rPr>
              <w:t>Section T2.3.19</w:t>
            </w:r>
          </w:p>
        </w:tc>
        <w:tc>
          <w:tcPr>
            <w:tcW w:w="1417" w:type="dxa"/>
            <w:tcBorders>
              <w:top w:val="single" w:sz="4" w:space="0" w:color="auto"/>
              <w:left w:val="single" w:sz="4" w:space="0" w:color="auto"/>
              <w:bottom w:val="single" w:sz="4" w:space="0" w:color="auto"/>
              <w:right w:val="dashSmallGap" w:sz="4" w:space="0" w:color="auto"/>
            </w:tcBorders>
            <w:vAlign w:val="center"/>
          </w:tcPr>
          <w:p w14:paraId="495A8E30"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20D925E"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4DB4EC33" w14:textId="77777777" w:rsidR="00B07C67" w:rsidRPr="004606F3" w:rsidRDefault="00B07C67" w:rsidP="007C267E">
            <w:pPr>
              <w:rPr>
                <w:sz w:val="18"/>
                <w:szCs w:val="18"/>
                <w:lang w:val="en-ZA"/>
              </w:rPr>
            </w:pPr>
            <w:r w:rsidRPr="004606F3">
              <w:rPr>
                <w:sz w:val="18"/>
                <w:szCs w:val="18"/>
                <w:lang w:val="en-ZA"/>
              </w:rPr>
              <w:t>Tenderer not tendering for equity ownership points</w:t>
            </w:r>
          </w:p>
        </w:tc>
      </w:tr>
      <w:tr w:rsidR="00B07C67" w:rsidRPr="004606F3" w14:paraId="23297850"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27A381A3" w14:textId="77777777" w:rsidR="00B07C67" w:rsidRPr="004606F3" w:rsidRDefault="00B07C67" w:rsidP="007C267E">
            <w:pPr>
              <w:rPr>
                <w:rFonts w:cs="Arial"/>
                <w:sz w:val="18"/>
                <w:szCs w:val="18"/>
                <w:lang w:val="en-ZA"/>
              </w:rPr>
            </w:pPr>
            <w:r w:rsidRPr="004606F3">
              <w:rPr>
                <w:rFonts w:cs="Arial"/>
                <w:sz w:val="18"/>
                <w:szCs w:val="18"/>
                <w:lang w:val="en-ZA"/>
              </w:rPr>
              <w:t>Affidavit (3 Copies)</w:t>
            </w:r>
          </w:p>
        </w:tc>
        <w:tc>
          <w:tcPr>
            <w:tcW w:w="2268" w:type="dxa"/>
            <w:tcBorders>
              <w:top w:val="single" w:sz="4" w:space="0" w:color="auto"/>
              <w:left w:val="single" w:sz="4" w:space="0" w:color="auto"/>
              <w:bottom w:val="single" w:sz="4" w:space="0" w:color="auto"/>
              <w:right w:val="single" w:sz="4" w:space="0" w:color="auto"/>
            </w:tcBorders>
            <w:vAlign w:val="center"/>
          </w:tcPr>
          <w:p w14:paraId="46B1203C" w14:textId="77777777" w:rsidR="00B07C67" w:rsidRPr="004606F3" w:rsidRDefault="00B07C67" w:rsidP="007C267E">
            <w:pPr>
              <w:jc w:val="center"/>
              <w:rPr>
                <w:sz w:val="18"/>
                <w:szCs w:val="18"/>
                <w:lang w:val="en-ZA"/>
              </w:rPr>
            </w:pPr>
            <w:r w:rsidRPr="004606F3">
              <w:rPr>
                <w:rFonts w:cs="Arial"/>
                <w:sz w:val="18"/>
                <w:szCs w:val="18"/>
                <w:lang w:val="en-ZA"/>
              </w:rPr>
              <w:t>Section T2.3.23</w:t>
            </w:r>
          </w:p>
        </w:tc>
        <w:tc>
          <w:tcPr>
            <w:tcW w:w="1417" w:type="dxa"/>
            <w:tcBorders>
              <w:top w:val="single" w:sz="4" w:space="0" w:color="auto"/>
              <w:left w:val="single" w:sz="4" w:space="0" w:color="auto"/>
              <w:bottom w:val="single" w:sz="4" w:space="0" w:color="auto"/>
              <w:right w:val="dashSmallGap" w:sz="4" w:space="0" w:color="auto"/>
            </w:tcBorders>
            <w:vAlign w:val="center"/>
          </w:tcPr>
          <w:p w14:paraId="142E655B"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52F31971"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5323E588" w14:textId="77777777" w:rsidR="00B07C67" w:rsidRPr="004606F3" w:rsidRDefault="00B07C67" w:rsidP="007C267E">
            <w:pPr>
              <w:rPr>
                <w:sz w:val="18"/>
                <w:szCs w:val="18"/>
                <w:lang w:val="en-ZA"/>
              </w:rPr>
            </w:pPr>
            <w:r w:rsidRPr="004606F3">
              <w:rPr>
                <w:sz w:val="18"/>
                <w:szCs w:val="18"/>
                <w:lang w:val="en-ZA"/>
              </w:rPr>
              <w:t>Tenderer not tendering for equity ownership points</w:t>
            </w:r>
          </w:p>
        </w:tc>
      </w:tr>
      <w:tr w:rsidR="00B07C67" w:rsidRPr="004606F3" w14:paraId="1B99A345"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08F949BE" w14:textId="77777777" w:rsidR="00B07C67" w:rsidRPr="004606F3" w:rsidRDefault="00B07C67" w:rsidP="007C267E">
            <w:pPr>
              <w:rPr>
                <w:rFonts w:cs="Arial"/>
                <w:sz w:val="18"/>
                <w:szCs w:val="18"/>
                <w:lang w:val="en-ZA"/>
              </w:rPr>
            </w:pPr>
            <w:r w:rsidRPr="004606F3">
              <w:rPr>
                <w:rFonts w:cs="Arial"/>
                <w:sz w:val="18"/>
                <w:szCs w:val="18"/>
                <w:lang w:val="en-ZA"/>
              </w:rPr>
              <w:t>Declaration of Interest</w:t>
            </w:r>
          </w:p>
        </w:tc>
        <w:tc>
          <w:tcPr>
            <w:tcW w:w="2268" w:type="dxa"/>
            <w:tcBorders>
              <w:top w:val="single" w:sz="4" w:space="0" w:color="auto"/>
              <w:left w:val="single" w:sz="4" w:space="0" w:color="auto"/>
              <w:bottom w:val="single" w:sz="4" w:space="0" w:color="auto"/>
              <w:right w:val="single" w:sz="4" w:space="0" w:color="auto"/>
            </w:tcBorders>
            <w:vAlign w:val="center"/>
          </w:tcPr>
          <w:p w14:paraId="5E8EA5BC" w14:textId="77777777" w:rsidR="00B07C67" w:rsidRPr="004606F3" w:rsidRDefault="00B07C67" w:rsidP="007C267E">
            <w:pPr>
              <w:jc w:val="center"/>
              <w:rPr>
                <w:rFonts w:cs="Arial"/>
                <w:sz w:val="18"/>
                <w:szCs w:val="18"/>
                <w:lang w:val="en-ZA"/>
              </w:rPr>
            </w:pPr>
            <w:r w:rsidRPr="004606F3">
              <w:rPr>
                <w:rFonts w:cs="Arial"/>
                <w:sz w:val="18"/>
                <w:szCs w:val="18"/>
                <w:lang w:val="en-ZA"/>
              </w:rPr>
              <w:t>Section T2.3.26</w:t>
            </w:r>
          </w:p>
        </w:tc>
        <w:tc>
          <w:tcPr>
            <w:tcW w:w="1417" w:type="dxa"/>
            <w:tcBorders>
              <w:top w:val="single" w:sz="4" w:space="0" w:color="auto"/>
              <w:left w:val="single" w:sz="4" w:space="0" w:color="auto"/>
              <w:bottom w:val="single" w:sz="4" w:space="0" w:color="auto"/>
              <w:right w:val="dashSmallGap" w:sz="4" w:space="0" w:color="auto"/>
            </w:tcBorders>
            <w:vAlign w:val="center"/>
          </w:tcPr>
          <w:p w14:paraId="2179017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3A3A798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70558343" w14:textId="77777777" w:rsidR="00B07C67" w:rsidRPr="004606F3" w:rsidRDefault="00B07C67" w:rsidP="007C267E">
            <w:pPr>
              <w:rPr>
                <w:sz w:val="18"/>
                <w:szCs w:val="18"/>
                <w:lang w:val="en-ZA"/>
              </w:rPr>
            </w:pPr>
            <w:r w:rsidRPr="004606F3">
              <w:rPr>
                <w:sz w:val="18"/>
                <w:szCs w:val="18"/>
                <w:lang w:val="en-ZA"/>
              </w:rPr>
              <w:t>Non-responsive, tender eliminated</w:t>
            </w:r>
          </w:p>
        </w:tc>
      </w:tr>
      <w:tr w:rsidR="00B07C67" w:rsidRPr="004606F3" w14:paraId="088E2898"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70194057" w14:textId="77777777" w:rsidR="00B07C67" w:rsidRPr="004606F3" w:rsidRDefault="00B07C67" w:rsidP="007C267E">
            <w:pPr>
              <w:ind w:left="42"/>
              <w:rPr>
                <w:rFonts w:cs="Arial"/>
                <w:sz w:val="18"/>
                <w:szCs w:val="18"/>
                <w:lang w:val="en-ZA"/>
              </w:rPr>
            </w:pPr>
            <w:r w:rsidRPr="004606F3">
              <w:rPr>
                <w:rFonts w:cs="Arial"/>
                <w:sz w:val="18"/>
                <w:szCs w:val="18"/>
                <w:lang w:val="en-ZA"/>
              </w:rPr>
              <w:t>Bank Details (completed in full)</w:t>
            </w:r>
          </w:p>
        </w:tc>
        <w:tc>
          <w:tcPr>
            <w:tcW w:w="2268" w:type="dxa"/>
            <w:tcBorders>
              <w:top w:val="single" w:sz="4" w:space="0" w:color="auto"/>
              <w:left w:val="single" w:sz="4" w:space="0" w:color="auto"/>
              <w:bottom w:val="single" w:sz="4" w:space="0" w:color="auto"/>
              <w:right w:val="single" w:sz="4" w:space="0" w:color="auto"/>
            </w:tcBorders>
            <w:vAlign w:val="center"/>
          </w:tcPr>
          <w:p w14:paraId="13C6453D" w14:textId="77777777" w:rsidR="00B07C67" w:rsidRPr="004606F3" w:rsidRDefault="00B07C67" w:rsidP="007C267E">
            <w:pPr>
              <w:jc w:val="center"/>
              <w:rPr>
                <w:rFonts w:cs="Arial"/>
                <w:sz w:val="18"/>
                <w:szCs w:val="18"/>
                <w:lang w:val="en-ZA"/>
              </w:rPr>
            </w:pPr>
            <w:r w:rsidRPr="004606F3">
              <w:rPr>
                <w:rFonts w:cs="Arial"/>
                <w:sz w:val="18"/>
                <w:szCs w:val="18"/>
                <w:lang w:val="en-ZA"/>
              </w:rPr>
              <w:t>Section T2.3.27</w:t>
            </w:r>
          </w:p>
        </w:tc>
        <w:tc>
          <w:tcPr>
            <w:tcW w:w="1417" w:type="dxa"/>
            <w:tcBorders>
              <w:top w:val="single" w:sz="4" w:space="0" w:color="auto"/>
              <w:left w:val="single" w:sz="4" w:space="0" w:color="auto"/>
              <w:bottom w:val="single" w:sz="4" w:space="0" w:color="auto"/>
              <w:right w:val="dashSmallGap" w:sz="4" w:space="0" w:color="auto"/>
            </w:tcBorders>
            <w:vAlign w:val="center"/>
          </w:tcPr>
          <w:p w14:paraId="385B03E9"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16B1D7D1"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3FB11C0E" w14:textId="77777777" w:rsidR="00B07C67" w:rsidRPr="004606F3" w:rsidRDefault="00B07C67" w:rsidP="007C267E">
            <w:pPr>
              <w:rPr>
                <w:sz w:val="18"/>
                <w:szCs w:val="18"/>
                <w:lang w:val="en-ZA"/>
              </w:rPr>
            </w:pPr>
            <w:r w:rsidRPr="004606F3">
              <w:rPr>
                <w:rFonts w:cs="Arial"/>
                <w:sz w:val="18"/>
                <w:szCs w:val="18"/>
                <w:lang w:val="en-ZA"/>
              </w:rPr>
              <w:t>Information or bank history not available. (Evaluated as possible risk)</w:t>
            </w:r>
          </w:p>
        </w:tc>
      </w:tr>
      <w:tr w:rsidR="00B07C67" w:rsidRPr="004606F3" w14:paraId="6D6A7150" w14:textId="77777777" w:rsidTr="00A80F39">
        <w:trPr>
          <w:trHeight w:val="450"/>
        </w:trPr>
        <w:tc>
          <w:tcPr>
            <w:tcW w:w="5495" w:type="dxa"/>
            <w:tcBorders>
              <w:top w:val="single" w:sz="4" w:space="0" w:color="auto"/>
              <w:left w:val="single" w:sz="4" w:space="0" w:color="auto"/>
              <w:bottom w:val="single" w:sz="4" w:space="0" w:color="auto"/>
              <w:right w:val="single" w:sz="4" w:space="0" w:color="auto"/>
            </w:tcBorders>
            <w:vAlign w:val="center"/>
          </w:tcPr>
          <w:p w14:paraId="50B80B16" w14:textId="77777777" w:rsidR="00B07C67" w:rsidRPr="004606F3" w:rsidRDefault="00B07C67" w:rsidP="007C267E">
            <w:pPr>
              <w:ind w:left="42"/>
              <w:rPr>
                <w:rFonts w:cs="Arial"/>
                <w:sz w:val="18"/>
                <w:szCs w:val="18"/>
                <w:lang w:val="en-ZA"/>
              </w:rPr>
            </w:pPr>
            <w:r w:rsidRPr="004606F3">
              <w:rPr>
                <w:rFonts w:cs="Arial"/>
                <w:sz w:val="18"/>
                <w:szCs w:val="18"/>
                <w:lang w:val="en-ZA"/>
              </w:rPr>
              <w:t>Rates for Special Materials</w:t>
            </w:r>
          </w:p>
        </w:tc>
        <w:tc>
          <w:tcPr>
            <w:tcW w:w="2268" w:type="dxa"/>
            <w:tcBorders>
              <w:top w:val="single" w:sz="4" w:space="0" w:color="auto"/>
              <w:left w:val="single" w:sz="4" w:space="0" w:color="auto"/>
              <w:bottom w:val="single" w:sz="4" w:space="0" w:color="auto"/>
              <w:right w:val="single" w:sz="4" w:space="0" w:color="auto"/>
            </w:tcBorders>
            <w:vAlign w:val="center"/>
          </w:tcPr>
          <w:p w14:paraId="3F8E29DA" w14:textId="77777777" w:rsidR="00B07C67" w:rsidRPr="004606F3" w:rsidRDefault="00B07C67" w:rsidP="007C267E">
            <w:pPr>
              <w:jc w:val="center"/>
              <w:rPr>
                <w:rFonts w:cs="Arial"/>
                <w:sz w:val="18"/>
                <w:szCs w:val="18"/>
                <w:lang w:val="en-ZA"/>
              </w:rPr>
            </w:pPr>
            <w:r w:rsidRPr="004606F3">
              <w:rPr>
                <w:rFonts w:cs="Arial"/>
                <w:sz w:val="18"/>
                <w:szCs w:val="18"/>
                <w:lang w:val="en-ZA"/>
              </w:rPr>
              <w:t>Section T2.3.28</w:t>
            </w:r>
          </w:p>
        </w:tc>
        <w:tc>
          <w:tcPr>
            <w:tcW w:w="1417" w:type="dxa"/>
            <w:tcBorders>
              <w:top w:val="single" w:sz="4" w:space="0" w:color="auto"/>
              <w:left w:val="single" w:sz="4" w:space="0" w:color="auto"/>
              <w:bottom w:val="single" w:sz="4" w:space="0" w:color="auto"/>
              <w:right w:val="dashSmallGap" w:sz="4" w:space="0" w:color="auto"/>
            </w:tcBorders>
            <w:vAlign w:val="center"/>
          </w:tcPr>
          <w:p w14:paraId="4BE86863"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1418" w:type="dxa"/>
            <w:tcBorders>
              <w:top w:val="single" w:sz="4" w:space="0" w:color="auto"/>
              <w:left w:val="dashSmallGap" w:sz="4" w:space="0" w:color="auto"/>
              <w:bottom w:val="single" w:sz="4" w:space="0" w:color="auto"/>
              <w:right w:val="single" w:sz="4" w:space="0" w:color="auto"/>
            </w:tcBorders>
            <w:vAlign w:val="center"/>
          </w:tcPr>
          <w:p w14:paraId="2DF96FCA" w14:textId="77777777" w:rsidR="00B07C67" w:rsidRPr="004606F3" w:rsidRDefault="00B07C67" w:rsidP="007C267E">
            <w:pPr>
              <w:jc w:val="center"/>
              <w:rPr>
                <w:rFonts w:cs="Arial"/>
                <w:sz w:val="18"/>
                <w:szCs w:val="18"/>
                <w:lang w:val="en-ZA"/>
              </w:rPr>
            </w:pPr>
            <w:r w:rsidRPr="004606F3">
              <w:rPr>
                <w:rFonts w:cs="Arial"/>
                <w:sz w:val="18"/>
                <w:szCs w:val="18"/>
                <w:lang w:val="en-ZA"/>
              </w:rPr>
              <w:sym w:font="Wingdings" w:char="F072"/>
            </w:r>
          </w:p>
        </w:tc>
        <w:tc>
          <w:tcPr>
            <w:tcW w:w="4861" w:type="dxa"/>
            <w:tcBorders>
              <w:top w:val="single" w:sz="4" w:space="0" w:color="auto"/>
              <w:left w:val="single" w:sz="4" w:space="0" w:color="auto"/>
              <w:bottom w:val="single" w:sz="4" w:space="0" w:color="auto"/>
              <w:right w:val="single" w:sz="4" w:space="0" w:color="auto"/>
            </w:tcBorders>
            <w:vAlign w:val="center"/>
          </w:tcPr>
          <w:p w14:paraId="55425958" w14:textId="77777777" w:rsidR="00B07C67" w:rsidRPr="004606F3" w:rsidRDefault="00B07C67" w:rsidP="007C267E">
            <w:pPr>
              <w:rPr>
                <w:sz w:val="18"/>
                <w:szCs w:val="18"/>
                <w:lang w:val="en-ZA"/>
              </w:rPr>
            </w:pPr>
            <w:r w:rsidRPr="004606F3">
              <w:rPr>
                <w:sz w:val="18"/>
                <w:szCs w:val="18"/>
                <w:lang w:val="en-ZA"/>
              </w:rPr>
              <w:t>Non-responsive, tender eliminated</w:t>
            </w:r>
          </w:p>
        </w:tc>
      </w:tr>
    </w:tbl>
    <w:p w14:paraId="2789FCEE" w14:textId="77777777" w:rsidR="00B07C67" w:rsidRPr="004606F3" w:rsidRDefault="00B07C67" w:rsidP="00FC35B5">
      <w:pPr>
        <w:spacing w:line="312" w:lineRule="auto"/>
        <w:jc w:val="both"/>
        <w:rPr>
          <w:sz w:val="16"/>
          <w:szCs w:val="16"/>
          <w:lang w:val="en-ZA"/>
        </w:rPr>
      </w:pPr>
    </w:p>
    <w:p w14:paraId="6AD1D716" w14:textId="77777777" w:rsidR="00762C4C" w:rsidRPr="004606F3" w:rsidRDefault="00762C4C" w:rsidP="00FC35B5">
      <w:pPr>
        <w:spacing w:line="312" w:lineRule="auto"/>
        <w:jc w:val="both"/>
        <w:rPr>
          <w:sz w:val="16"/>
          <w:szCs w:val="16"/>
          <w:lang w:val="en-ZA"/>
        </w:rPr>
        <w:sectPr w:rsidR="00762C4C" w:rsidRPr="004606F3" w:rsidSect="001636C6">
          <w:pgSz w:w="16838" w:h="11906" w:orient="landscape" w:code="9"/>
          <w:pgMar w:top="851" w:right="851" w:bottom="1134" w:left="851" w:header="680" w:footer="283" w:gutter="0"/>
          <w:cols w:space="720"/>
          <w:docGrid w:linePitch="272"/>
        </w:sectPr>
      </w:pPr>
    </w:p>
    <w:p w14:paraId="73B8FB78" w14:textId="0F355A03" w:rsidR="00B07C67" w:rsidRPr="004606F3" w:rsidRDefault="00B07C67" w:rsidP="00FC35B5">
      <w:pPr>
        <w:spacing w:line="312" w:lineRule="auto"/>
        <w:jc w:val="both"/>
        <w:rPr>
          <w:sz w:val="16"/>
          <w:szCs w:val="16"/>
          <w:lang w:val="en-ZA"/>
        </w:rPr>
      </w:pPr>
    </w:p>
    <w:p w14:paraId="1A940F9A" w14:textId="77777777" w:rsidR="00B07C67" w:rsidRPr="004606F3" w:rsidRDefault="00B07C67" w:rsidP="00FC35B5">
      <w:pPr>
        <w:tabs>
          <w:tab w:val="left" w:pos="1418"/>
          <w:tab w:val="right" w:leader="dot" w:pos="9356"/>
        </w:tabs>
        <w:spacing w:line="264" w:lineRule="auto"/>
        <w:rPr>
          <w:b/>
          <w:u w:val="single"/>
          <w:lang w:val="en-ZA"/>
        </w:rPr>
      </w:pPr>
      <w:r w:rsidRPr="004606F3">
        <w:rPr>
          <w:b/>
          <w:u w:val="single"/>
          <w:lang w:val="en-ZA"/>
        </w:rPr>
        <w:t>Reasons for non-compliance:</w:t>
      </w:r>
    </w:p>
    <w:p w14:paraId="3D2734BA" w14:textId="77777777" w:rsidR="00B07C67" w:rsidRPr="004606F3" w:rsidRDefault="00B07C67" w:rsidP="00FC35B5">
      <w:pPr>
        <w:tabs>
          <w:tab w:val="left" w:pos="720"/>
          <w:tab w:val="left" w:pos="1440"/>
          <w:tab w:val="left" w:pos="2160"/>
          <w:tab w:val="left" w:pos="2880"/>
          <w:tab w:val="left" w:pos="3600"/>
          <w:tab w:val="left" w:pos="4320"/>
          <w:tab w:val="left" w:pos="5040"/>
          <w:tab w:val="left" w:pos="5760"/>
          <w:tab w:val="left" w:pos="6480"/>
        </w:tabs>
        <w:spacing w:line="264" w:lineRule="atLeast"/>
        <w:rPr>
          <w:sz w:val="24"/>
          <w:lang w:val="en-ZA"/>
        </w:rPr>
      </w:pPr>
    </w:p>
    <w:p w14:paraId="241E9CBD" w14:textId="77777777" w:rsidR="00B07C67" w:rsidRPr="004606F3" w:rsidRDefault="00B07C67" w:rsidP="00FC35B5">
      <w:pPr>
        <w:tabs>
          <w:tab w:val="right" w:leader="dot" w:pos="15135"/>
        </w:tabs>
        <w:spacing w:line="264" w:lineRule="atLeast"/>
        <w:rPr>
          <w:rFonts w:cs="Arial"/>
          <w:b/>
          <w:lang w:val="en-ZA"/>
        </w:rPr>
      </w:pPr>
      <w:r w:rsidRPr="004606F3">
        <w:rPr>
          <w:rFonts w:cs="Arial"/>
          <w:b/>
          <w:lang w:val="en-ZA"/>
        </w:rPr>
        <w:tab/>
      </w:r>
    </w:p>
    <w:p w14:paraId="456FB7FB" w14:textId="77777777" w:rsidR="00B07C67" w:rsidRPr="004606F3" w:rsidRDefault="00B07C67" w:rsidP="00FC35B5">
      <w:pPr>
        <w:tabs>
          <w:tab w:val="right" w:leader="dot" w:pos="15135"/>
        </w:tabs>
        <w:spacing w:line="264" w:lineRule="atLeast"/>
        <w:rPr>
          <w:rFonts w:cs="Arial"/>
          <w:b/>
          <w:lang w:val="en-ZA"/>
        </w:rPr>
      </w:pPr>
    </w:p>
    <w:p w14:paraId="69F1F04C" w14:textId="77777777" w:rsidR="00B07C67" w:rsidRPr="004606F3" w:rsidRDefault="00B07C67" w:rsidP="00FC35B5">
      <w:pPr>
        <w:tabs>
          <w:tab w:val="right" w:leader="dot" w:pos="15135"/>
        </w:tabs>
        <w:spacing w:line="264" w:lineRule="atLeast"/>
        <w:rPr>
          <w:rFonts w:cs="Arial"/>
          <w:b/>
          <w:lang w:val="en-ZA"/>
        </w:rPr>
      </w:pPr>
      <w:r w:rsidRPr="004606F3">
        <w:rPr>
          <w:rFonts w:cs="Arial"/>
          <w:b/>
          <w:lang w:val="en-ZA"/>
        </w:rPr>
        <w:tab/>
      </w:r>
    </w:p>
    <w:p w14:paraId="019C84D5" w14:textId="77777777" w:rsidR="00B07C67" w:rsidRPr="004606F3" w:rsidRDefault="00B07C67" w:rsidP="00FC35B5">
      <w:pPr>
        <w:tabs>
          <w:tab w:val="right" w:leader="dot" w:pos="15135"/>
        </w:tabs>
        <w:spacing w:line="264" w:lineRule="atLeast"/>
        <w:rPr>
          <w:rFonts w:cs="Arial"/>
          <w:b/>
          <w:lang w:val="en-ZA"/>
        </w:rPr>
      </w:pPr>
    </w:p>
    <w:p w14:paraId="6CA07E19" w14:textId="77777777" w:rsidR="00B07C67" w:rsidRPr="004606F3" w:rsidRDefault="00B07C67" w:rsidP="00FC35B5">
      <w:pPr>
        <w:tabs>
          <w:tab w:val="right" w:leader="dot" w:pos="15135"/>
        </w:tabs>
        <w:spacing w:line="264" w:lineRule="atLeast"/>
        <w:rPr>
          <w:rFonts w:cs="Arial"/>
          <w:b/>
          <w:u w:val="single"/>
          <w:lang w:val="en-ZA"/>
        </w:rPr>
      </w:pPr>
      <w:r w:rsidRPr="004606F3">
        <w:rPr>
          <w:rFonts w:cs="Arial"/>
          <w:b/>
          <w:u w:val="single"/>
          <w:lang w:val="en-ZA"/>
        </w:rPr>
        <w:t>Contact Details:</w:t>
      </w:r>
    </w:p>
    <w:p w14:paraId="6412710E" w14:textId="77777777" w:rsidR="00B07C67" w:rsidRPr="004606F3" w:rsidRDefault="00B07C67" w:rsidP="00FC35B5">
      <w:pPr>
        <w:tabs>
          <w:tab w:val="right" w:leader="dot" w:pos="15135"/>
        </w:tabs>
        <w:spacing w:line="264" w:lineRule="atLeast"/>
        <w:rPr>
          <w:rFonts w:cs="Arial"/>
          <w:b/>
          <w:lang w:val="en-ZA"/>
        </w:rPr>
      </w:pPr>
    </w:p>
    <w:p w14:paraId="328801B9" w14:textId="77777777" w:rsidR="00B07C67" w:rsidRPr="004606F3" w:rsidRDefault="00B07C67" w:rsidP="00FC35B5">
      <w:pPr>
        <w:tabs>
          <w:tab w:val="left" w:pos="2835"/>
          <w:tab w:val="right" w:leader="dot" w:pos="7938"/>
        </w:tabs>
        <w:spacing w:line="264" w:lineRule="atLeast"/>
        <w:rPr>
          <w:rFonts w:cs="Arial"/>
          <w:b/>
          <w:lang w:val="en-ZA"/>
        </w:rPr>
      </w:pPr>
      <w:r w:rsidRPr="004606F3">
        <w:rPr>
          <w:rFonts w:cs="Arial"/>
          <w:b/>
          <w:lang w:val="en-ZA"/>
        </w:rPr>
        <w:t>Office Phone No:</w:t>
      </w:r>
      <w:r w:rsidRPr="004606F3">
        <w:rPr>
          <w:rFonts w:cs="Arial"/>
          <w:b/>
          <w:lang w:val="en-ZA"/>
        </w:rPr>
        <w:tab/>
      </w:r>
      <w:r w:rsidRPr="004606F3">
        <w:rPr>
          <w:rFonts w:cs="Arial"/>
          <w:b/>
          <w:lang w:val="en-ZA"/>
        </w:rPr>
        <w:tab/>
      </w:r>
    </w:p>
    <w:p w14:paraId="26B6F5AB" w14:textId="77777777" w:rsidR="00B07C67" w:rsidRPr="004606F3" w:rsidRDefault="00B07C67" w:rsidP="00FC35B5">
      <w:pPr>
        <w:tabs>
          <w:tab w:val="left" w:pos="2835"/>
          <w:tab w:val="right" w:leader="dot" w:pos="7938"/>
        </w:tabs>
        <w:spacing w:line="264" w:lineRule="atLeast"/>
        <w:rPr>
          <w:rFonts w:cs="Arial"/>
          <w:b/>
          <w:lang w:val="en-ZA"/>
        </w:rPr>
      </w:pPr>
    </w:p>
    <w:p w14:paraId="53FB6455" w14:textId="77777777" w:rsidR="00B07C67" w:rsidRPr="004606F3" w:rsidRDefault="00B07C67" w:rsidP="00FC35B5">
      <w:pPr>
        <w:tabs>
          <w:tab w:val="left" w:pos="2835"/>
          <w:tab w:val="right" w:leader="dot" w:pos="7938"/>
        </w:tabs>
        <w:spacing w:line="264" w:lineRule="atLeast"/>
        <w:rPr>
          <w:rFonts w:cs="Arial"/>
          <w:b/>
          <w:lang w:val="en-ZA"/>
        </w:rPr>
      </w:pPr>
      <w:r w:rsidRPr="004606F3">
        <w:rPr>
          <w:rFonts w:cs="Arial"/>
          <w:b/>
          <w:lang w:val="en-ZA"/>
        </w:rPr>
        <w:t>Office Fax No:</w:t>
      </w:r>
      <w:r w:rsidRPr="004606F3">
        <w:rPr>
          <w:rFonts w:cs="Arial"/>
          <w:b/>
          <w:lang w:val="en-ZA"/>
        </w:rPr>
        <w:tab/>
      </w:r>
      <w:r w:rsidRPr="004606F3">
        <w:rPr>
          <w:rFonts w:cs="Arial"/>
          <w:b/>
          <w:lang w:val="en-ZA"/>
        </w:rPr>
        <w:tab/>
      </w:r>
    </w:p>
    <w:p w14:paraId="6E44E818" w14:textId="77777777" w:rsidR="00B07C67" w:rsidRPr="004606F3" w:rsidRDefault="00B07C67" w:rsidP="00FC35B5">
      <w:pPr>
        <w:tabs>
          <w:tab w:val="left" w:pos="2835"/>
          <w:tab w:val="right" w:leader="dot" w:pos="7938"/>
        </w:tabs>
        <w:spacing w:line="264" w:lineRule="atLeast"/>
        <w:rPr>
          <w:rFonts w:cs="Arial"/>
          <w:b/>
          <w:lang w:val="en-ZA"/>
        </w:rPr>
      </w:pPr>
    </w:p>
    <w:p w14:paraId="6488CB0A" w14:textId="77777777" w:rsidR="00B07C67" w:rsidRPr="004606F3" w:rsidRDefault="00B07C67" w:rsidP="00FC35B5">
      <w:pPr>
        <w:tabs>
          <w:tab w:val="left" w:pos="2835"/>
          <w:tab w:val="right" w:leader="dot" w:pos="7938"/>
        </w:tabs>
        <w:spacing w:line="264" w:lineRule="atLeast"/>
        <w:rPr>
          <w:rFonts w:cs="Arial"/>
          <w:b/>
          <w:lang w:val="en-ZA"/>
        </w:rPr>
      </w:pPr>
      <w:r w:rsidRPr="004606F3">
        <w:rPr>
          <w:rFonts w:cs="Arial"/>
          <w:b/>
          <w:lang w:val="en-ZA"/>
        </w:rPr>
        <w:t>Cell phone No:</w:t>
      </w:r>
      <w:r w:rsidRPr="004606F3">
        <w:rPr>
          <w:rFonts w:cs="Arial"/>
          <w:b/>
          <w:lang w:val="en-ZA"/>
        </w:rPr>
        <w:tab/>
      </w:r>
      <w:r w:rsidRPr="004606F3">
        <w:rPr>
          <w:rFonts w:cs="Arial"/>
          <w:b/>
          <w:lang w:val="en-ZA"/>
        </w:rPr>
        <w:tab/>
      </w:r>
    </w:p>
    <w:p w14:paraId="6EE2353E" w14:textId="77777777" w:rsidR="00B07C67" w:rsidRPr="004606F3" w:rsidRDefault="00B07C67" w:rsidP="007A23F1">
      <w:pPr>
        <w:rPr>
          <w:lang w:val="en-ZA"/>
        </w:rPr>
      </w:pPr>
    </w:p>
    <w:p w14:paraId="772179F7" w14:textId="77777777" w:rsidR="00B07C67" w:rsidRPr="004606F3" w:rsidRDefault="00B07C67" w:rsidP="007A23F1">
      <w:pPr>
        <w:spacing w:line="360" w:lineRule="auto"/>
        <w:rPr>
          <w:rFonts w:cs="Arial"/>
          <w:b/>
          <w:u w:val="single"/>
          <w:lang w:val="en-ZA"/>
        </w:rPr>
      </w:pPr>
    </w:p>
    <w:p w14:paraId="7826DF8A" w14:textId="65486C23" w:rsidR="00B07C67" w:rsidRPr="004606F3" w:rsidRDefault="007A23F1" w:rsidP="007A23F1">
      <w:pPr>
        <w:spacing w:line="360" w:lineRule="auto"/>
        <w:rPr>
          <w:b/>
          <w:bCs/>
          <w:u w:val="dotted"/>
          <w:lang w:val="en-ZA"/>
        </w:rPr>
      </w:pPr>
      <w:r w:rsidRPr="004606F3">
        <w:rPr>
          <w:b/>
          <w:bCs/>
          <w:u w:val="dotted"/>
          <w:lang w:val="en-ZA"/>
        </w:rPr>
        <w:tab/>
      </w:r>
      <w:r w:rsidRPr="004606F3">
        <w:rPr>
          <w:b/>
          <w:bCs/>
          <w:u w:val="dotted"/>
          <w:lang w:val="en-ZA"/>
        </w:rPr>
        <w:tab/>
      </w:r>
      <w:r w:rsidRPr="004606F3">
        <w:rPr>
          <w:b/>
          <w:bCs/>
          <w:u w:val="dotted"/>
          <w:lang w:val="en-ZA"/>
        </w:rPr>
        <w:tab/>
      </w:r>
      <w:r w:rsidRPr="004606F3">
        <w:rPr>
          <w:b/>
          <w:bCs/>
          <w:lang w:val="en-ZA"/>
        </w:rPr>
        <w:tab/>
      </w:r>
      <w:r w:rsidRPr="004606F3">
        <w:rPr>
          <w:b/>
          <w:bCs/>
          <w:lang w:val="en-ZA"/>
        </w:rPr>
        <w:tab/>
      </w:r>
      <w:r w:rsidRPr="004606F3">
        <w:rPr>
          <w:b/>
          <w:bCs/>
          <w:u w:val="dotted"/>
          <w:lang w:val="en-ZA"/>
        </w:rPr>
        <w:tab/>
      </w:r>
      <w:r w:rsidRPr="004606F3">
        <w:rPr>
          <w:b/>
          <w:bCs/>
          <w:u w:val="dotted"/>
          <w:lang w:val="en-ZA"/>
        </w:rPr>
        <w:tab/>
      </w:r>
      <w:r w:rsidRPr="004606F3">
        <w:rPr>
          <w:b/>
          <w:bCs/>
          <w:u w:val="dotted"/>
          <w:lang w:val="en-ZA"/>
        </w:rPr>
        <w:tab/>
      </w:r>
    </w:p>
    <w:p w14:paraId="065AB60F" w14:textId="56C21EA3" w:rsidR="00B07C67" w:rsidRPr="004606F3" w:rsidRDefault="00B07C67" w:rsidP="007A23F1">
      <w:pPr>
        <w:rPr>
          <w:b/>
          <w:bCs/>
          <w:lang w:val="en-ZA"/>
        </w:rPr>
      </w:pPr>
      <w:r w:rsidRPr="004606F3">
        <w:rPr>
          <w:b/>
          <w:bCs/>
          <w:lang w:val="en-ZA"/>
        </w:rPr>
        <w:t>NAME IN CAPITAL (BLOCK) LETTERS</w:t>
      </w:r>
      <w:r w:rsidR="007A23F1" w:rsidRPr="004606F3">
        <w:rPr>
          <w:b/>
          <w:bCs/>
          <w:lang w:val="en-ZA"/>
        </w:rPr>
        <w:tab/>
      </w:r>
      <w:r w:rsidR="007A23F1" w:rsidRPr="004606F3">
        <w:rPr>
          <w:b/>
          <w:bCs/>
          <w:lang w:val="en-ZA"/>
        </w:rPr>
        <w:tab/>
      </w:r>
      <w:r w:rsidR="007A23F1" w:rsidRPr="004606F3">
        <w:rPr>
          <w:b/>
          <w:bCs/>
          <w:lang w:val="en-ZA"/>
        </w:rPr>
        <w:tab/>
      </w:r>
      <w:r w:rsidRPr="004606F3">
        <w:rPr>
          <w:b/>
          <w:bCs/>
          <w:lang w:val="en-ZA"/>
        </w:rPr>
        <w:t>SIGNATURE</w:t>
      </w:r>
    </w:p>
    <w:p w14:paraId="610719EA" w14:textId="77777777" w:rsidR="00B07C67" w:rsidRPr="004606F3" w:rsidRDefault="00B07C67" w:rsidP="007A23F1">
      <w:pPr>
        <w:rPr>
          <w:b/>
          <w:bCs/>
          <w:sz w:val="24"/>
          <w:u w:val="dotted"/>
          <w:lang w:val="en-ZA"/>
        </w:rPr>
      </w:pPr>
    </w:p>
    <w:p w14:paraId="687A1640" w14:textId="77777777" w:rsidR="00B07C67" w:rsidRPr="004606F3" w:rsidRDefault="00B07C67" w:rsidP="00FC35B5">
      <w:pPr>
        <w:tabs>
          <w:tab w:val="left" w:pos="720"/>
          <w:tab w:val="left" w:pos="1440"/>
          <w:tab w:val="left" w:pos="2160"/>
          <w:tab w:val="left" w:pos="2880"/>
          <w:tab w:val="left" w:pos="3600"/>
          <w:tab w:val="left" w:pos="4320"/>
          <w:tab w:val="left" w:pos="5040"/>
          <w:tab w:val="left" w:pos="5760"/>
          <w:tab w:val="left" w:pos="6480"/>
        </w:tabs>
        <w:spacing w:line="264" w:lineRule="atLeast"/>
        <w:jc w:val="center"/>
        <w:rPr>
          <w:b/>
          <w:lang w:val="en-ZA"/>
        </w:rPr>
      </w:pPr>
    </w:p>
    <w:p w14:paraId="2EB472D6" w14:textId="77777777" w:rsidR="00B07C67" w:rsidRPr="004606F3" w:rsidRDefault="00B07C67" w:rsidP="00FC35B5">
      <w:pPr>
        <w:tabs>
          <w:tab w:val="left" w:pos="720"/>
          <w:tab w:val="left" w:pos="1440"/>
          <w:tab w:val="left" w:pos="2160"/>
          <w:tab w:val="left" w:pos="2880"/>
          <w:tab w:val="left" w:pos="3600"/>
          <w:tab w:val="left" w:pos="4320"/>
          <w:tab w:val="left" w:pos="5040"/>
          <w:tab w:val="left" w:pos="5760"/>
          <w:tab w:val="left" w:pos="6480"/>
        </w:tabs>
        <w:spacing w:line="264" w:lineRule="atLeast"/>
        <w:jc w:val="center"/>
        <w:rPr>
          <w:b/>
          <w:sz w:val="24"/>
          <w:lang w:val="en-ZA"/>
        </w:rPr>
      </w:pPr>
      <w:r w:rsidRPr="004606F3">
        <w:rPr>
          <w:b/>
          <w:lang w:val="en-ZA"/>
        </w:rPr>
        <w:t>END OF SECTION</w:t>
      </w:r>
    </w:p>
    <w:p w14:paraId="5BA6508F" w14:textId="77777777" w:rsidR="00B07C67" w:rsidRPr="004606F3" w:rsidRDefault="00B07C67" w:rsidP="007C267E">
      <w:pPr>
        <w:jc w:val="center"/>
        <w:rPr>
          <w:rFonts w:cs="Arial"/>
          <w:b/>
          <w:lang w:val="en-ZA"/>
        </w:rPr>
      </w:pPr>
    </w:p>
    <w:p w14:paraId="7AE3ED51" w14:textId="77777777" w:rsidR="007A23F1" w:rsidRPr="004606F3" w:rsidRDefault="00182F32">
      <w:pPr>
        <w:rPr>
          <w:lang w:val="en-ZA"/>
        </w:rPr>
        <w:sectPr w:rsidR="007A23F1" w:rsidRPr="004606F3" w:rsidSect="007A23F1">
          <w:pgSz w:w="11906" w:h="16838" w:code="9"/>
          <w:pgMar w:top="851" w:right="1558" w:bottom="851" w:left="1134" w:header="680" w:footer="283" w:gutter="0"/>
          <w:cols w:space="720"/>
          <w:docGrid w:linePitch="272"/>
        </w:sectPr>
      </w:pPr>
      <w:r w:rsidRPr="004606F3">
        <w:rPr>
          <w:lang w:val="en-ZA"/>
        </w:rPr>
        <w:br w:type="page"/>
      </w:r>
    </w:p>
    <w:p w14:paraId="47656675" w14:textId="6D43859E" w:rsidR="00182F32" w:rsidRPr="004606F3" w:rsidRDefault="00182F32">
      <w:pPr>
        <w:rPr>
          <w:szCs w:val="24"/>
          <w:lang w:val="en-ZA"/>
        </w:rPr>
      </w:pPr>
    </w:p>
    <w:p w14:paraId="74B14D41" w14:textId="77777777" w:rsidR="00F96F3F" w:rsidRPr="004606F3" w:rsidRDefault="00F96F3F" w:rsidP="00CB1BC9">
      <w:pPr>
        <w:pStyle w:val="Title"/>
        <w:spacing w:before="0" w:after="0"/>
        <w:jc w:val="center"/>
        <w:rPr>
          <w:sz w:val="22"/>
          <w:szCs w:val="22"/>
          <w:lang w:val="en-ZA"/>
        </w:rPr>
      </w:pPr>
    </w:p>
    <w:p w14:paraId="50EDB491" w14:textId="77777777" w:rsidR="00F96F3F" w:rsidRPr="004606F3" w:rsidRDefault="00F96F3F" w:rsidP="005D7144">
      <w:pPr>
        <w:jc w:val="center"/>
        <w:rPr>
          <w:b/>
          <w:sz w:val="30"/>
          <w:lang w:val="en-ZA"/>
        </w:rPr>
      </w:pPr>
      <w:r w:rsidRPr="004606F3">
        <w:rPr>
          <w:b/>
          <w:sz w:val="30"/>
          <w:lang w:val="en-ZA"/>
        </w:rPr>
        <w:t>MOHOKARE LOCAL MUNICIPALITY</w:t>
      </w:r>
    </w:p>
    <w:p w14:paraId="4A35058D" w14:textId="77777777" w:rsidR="00F96F3F" w:rsidRPr="004606F3" w:rsidRDefault="00F96F3F" w:rsidP="005D7144">
      <w:pPr>
        <w:jc w:val="center"/>
        <w:rPr>
          <w:sz w:val="24"/>
          <w:lang w:val="en-ZA"/>
        </w:rPr>
      </w:pPr>
    </w:p>
    <w:p w14:paraId="6F22DB1F" w14:textId="77777777" w:rsidR="00F96F3F" w:rsidRPr="004606F3" w:rsidRDefault="00F96F3F" w:rsidP="005D7144">
      <w:pPr>
        <w:jc w:val="center"/>
        <w:rPr>
          <w:sz w:val="24"/>
          <w:lang w:val="en-ZA"/>
        </w:rPr>
      </w:pPr>
    </w:p>
    <w:p w14:paraId="273D197E" w14:textId="24E69617" w:rsidR="00F96F3F" w:rsidRPr="004606F3" w:rsidRDefault="00F96F3F" w:rsidP="005955EE">
      <w:pPr>
        <w:jc w:val="center"/>
        <w:rPr>
          <w:b/>
          <w:sz w:val="32"/>
          <w:szCs w:val="32"/>
          <w:lang w:val="en-ZA"/>
        </w:rPr>
      </w:pPr>
      <w:r w:rsidRPr="004606F3">
        <w:rPr>
          <w:b/>
          <w:sz w:val="32"/>
          <w:szCs w:val="32"/>
          <w:lang w:val="en-ZA"/>
        </w:rPr>
        <w:t>CONTRACT No SCM/MOH/</w:t>
      </w:r>
      <w:r w:rsidR="004606F3" w:rsidRPr="004606F3">
        <w:rPr>
          <w:b/>
          <w:sz w:val="32"/>
          <w:szCs w:val="32"/>
          <w:lang w:val="en-ZA"/>
        </w:rPr>
        <w:t>02</w:t>
      </w:r>
      <w:r w:rsidRPr="004606F3">
        <w:rPr>
          <w:b/>
          <w:sz w:val="32"/>
          <w:szCs w:val="32"/>
          <w:lang w:val="en-ZA"/>
        </w:rPr>
        <w:t>/20</w:t>
      </w:r>
      <w:r w:rsidR="004606F3" w:rsidRPr="004606F3">
        <w:rPr>
          <w:b/>
          <w:sz w:val="32"/>
          <w:szCs w:val="32"/>
          <w:lang w:val="en-ZA"/>
        </w:rPr>
        <w:t>2</w:t>
      </w:r>
      <w:r w:rsidRPr="004606F3">
        <w:rPr>
          <w:b/>
          <w:sz w:val="32"/>
          <w:szCs w:val="32"/>
          <w:lang w:val="en-ZA"/>
        </w:rPr>
        <w:t>4</w:t>
      </w:r>
    </w:p>
    <w:p w14:paraId="6E07B988" w14:textId="77777777" w:rsidR="00F96F3F" w:rsidRPr="004606F3" w:rsidRDefault="00F96F3F" w:rsidP="005955EE">
      <w:pPr>
        <w:jc w:val="center"/>
        <w:rPr>
          <w:b/>
          <w:sz w:val="32"/>
          <w:szCs w:val="32"/>
          <w:lang w:val="en-ZA"/>
        </w:rPr>
      </w:pPr>
    </w:p>
    <w:p w14:paraId="744F1163" w14:textId="77777777" w:rsidR="004606F3" w:rsidRPr="004606F3" w:rsidRDefault="004606F3" w:rsidP="004606F3">
      <w:pPr>
        <w:jc w:val="center"/>
        <w:rPr>
          <w:b/>
          <w:i/>
          <w:sz w:val="32"/>
          <w:szCs w:val="32"/>
          <w:lang w:val="en-ZA"/>
        </w:rPr>
      </w:pPr>
      <w:r w:rsidRPr="004606F3">
        <w:rPr>
          <w:b/>
          <w:i/>
          <w:sz w:val="32"/>
          <w:szCs w:val="32"/>
          <w:lang w:val="en-ZA"/>
        </w:rPr>
        <w:t xml:space="preserve">THE COMPLETION OF THE ROUXVILLE / ROLELEATHUNYA WATER TREATMENT WORKS (WTW) </w:t>
      </w:r>
    </w:p>
    <w:p w14:paraId="185AFA8E" w14:textId="77777777" w:rsidR="004606F3" w:rsidRPr="004606F3" w:rsidRDefault="004606F3" w:rsidP="004606F3">
      <w:pPr>
        <w:spacing w:line="275" w:lineRule="auto"/>
        <w:ind w:left="1134" w:hanging="1134"/>
        <w:rPr>
          <w:b/>
          <w:sz w:val="24"/>
          <w:szCs w:val="24"/>
          <w:lang w:val="en-ZA"/>
        </w:rPr>
      </w:pPr>
    </w:p>
    <w:p w14:paraId="0866DAF9" w14:textId="77777777" w:rsidR="00F96F3F" w:rsidRPr="004606F3" w:rsidRDefault="00F96F3F" w:rsidP="005D7144">
      <w:pPr>
        <w:jc w:val="center"/>
        <w:rPr>
          <w:b/>
          <w:sz w:val="40"/>
          <w:szCs w:val="40"/>
          <w:lang w:val="en-ZA"/>
        </w:rPr>
      </w:pPr>
    </w:p>
    <w:p w14:paraId="6CEB37F4" w14:textId="77777777" w:rsidR="00F96F3F" w:rsidRPr="004606F3" w:rsidRDefault="00F96F3F" w:rsidP="005D7144">
      <w:pPr>
        <w:jc w:val="center"/>
        <w:rPr>
          <w:sz w:val="30"/>
          <w:lang w:val="en-ZA"/>
        </w:rPr>
      </w:pPr>
    </w:p>
    <w:p w14:paraId="16CE8002" w14:textId="77777777" w:rsidR="00F96F3F" w:rsidRPr="004606F3" w:rsidRDefault="00F96F3F" w:rsidP="005D7144">
      <w:pPr>
        <w:jc w:val="center"/>
        <w:rPr>
          <w:sz w:val="30"/>
          <w:lang w:val="en-ZA"/>
        </w:rPr>
      </w:pPr>
    </w:p>
    <w:p w14:paraId="0B1183A7" w14:textId="77777777" w:rsidR="00F96F3F" w:rsidRPr="004606F3" w:rsidRDefault="00F96F3F" w:rsidP="005D7144">
      <w:pPr>
        <w:jc w:val="center"/>
        <w:rPr>
          <w:sz w:val="30"/>
          <w:lang w:val="en-ZA"/>
        </w:rPr>
      </w:pPr>
    </w:p>
    <w:p w14:paraId="39F4569D" w14:textId="3D18B584" w:rsidR="00F96F3F" w:rsidRPr="004606F3" w:rsidRDefault="00F96F3F" w:rsidP="005D7144">
      <w:pPr>
        <w:jc w:val="center"/>
        <w:rPr>
          <w:b/>
          <w:sz w:val="30"/>
          <w:lang w:val="en-ZA"/>
        </w:rPr>
      </w:pPr>
      <w:r w:rsidRPr="004606F3">
        <w:rPr>
          <w:b/>
          <w:sz w:val="30"/>
          <w:lang w:val="en-ZA"/>
        </w:rPr>
        <w:t>PORTION 2: CONTRACT</w:t>
      </w:r>
    </w:p>
    <w:p w14:paraId="6DABA0AC" w14:textId="77777777" w:rsidR="00F96F3F" w:rsidRPr="004606F3" w:rsidRDefault="00F96F3F" w:rsidP="005D7144">
      <w:pPr>
        <w:jc w:val="center"/>
        <w:rPr>
          <w:b/>
          <w:sz w:val="30"/>
          <w:lang w:val="en-ZA"/>
        </w:rPr>
      </w:pPr>
    </w:p>
    <w:p w14:paraId="6C3FC5F1" w14:textId="77777777" w:rsidR="00F96F3F" w:rsidRPr="004606F3" w:rsidRDefault="00F96F3F" w:rsidP="005D7144">
      <w:pPr>
        <w:jc w:val="center"/>
        <w:rPr>
          <w:b/>
          <w:sz w:val="30"/>
          <w:lang w:val="en-ZA"/>
        </w:rPr>
      </w:pPr>
    </w:p>
    <w:p w14:paraId="65999846" w14:textId="77F85587" w:rsidR="00F96F3F" w:rsidRPr="004606F3" w:rsidRDefault="00F96F3F" w:rsidP="005D7144">
      <w:pPr>
        <w:jc w:val="center"/>
        <w:rPr>
          <w:b/>
          <w:sz w:val="30"/>
          <w:lang w:val="en-ZA"/>
        </w:rPr>
      </w:pPr>
      <w:r w:rsidRPr="004606F3">
        <w:rPr>
          <w:b/>
          <w:sz w:val="30"/>
          <w:lang w:val="en-ZA"/>
        </w:rPr>
        <w:t>PART C1: AGREEMENTS AND CONTRACT DATA</w:t>
      </w:r>
    </w:p>
    <w:p w14:paraId="50739AA8" w14:textId="77777777" w:rsidR="00F96F3F" w:rsidRPr="004606F3" w:rsidRDefault="00F96F3F" w:rsidP="005D7144">
      <w:pPr>
        <w:jc w:val="center"/>
        <w:rPr>
          <w:sz w:val="30"/>
          <w:lang w:val="en-ZA"/>
        </w:rPr>
      </w:pPr>
    </w:p>
    <w:p w14:paraId="7E010814" w14:textId="77777777" w:rsidR="00F96F3F" w:rsidRPr="004606F3" w:rsidRDefault="00F96F3F" w:rsidP="005D7144">
      <w:pPr>
        <w:jc w:val="center"/>
        <w:rPr>
          <w:sz w:val="30"/>
          <w:lang w:val="en-ZA"/>
        </w:rPr>
      </w:pPr>
    </w:p>
    <w:p w14:paraId="089FDA6F" w14:textId="77777777" w:rsidR="00F96F3F" w:rsidRPr="004606F3" w:rsidRDefault="00F96F3F" w:rsidP="005D7144">
      <w:pPr>
        <w:jc w:val="center"/>
        <w:rPr>
          <w:sz w:val="30"/>
          <w:lang w:val="en-ZA"/>
        </w:rPr>
        <w:sectPr w:rsidR="00F96F3F" w:rsidRPr="004606F3" w:rsidSect="00F96F3F">
          <w:headerReference w:type="default" r:id="rId60"/>
          <w:footerReference w:type="default" r:id="rId61"/>
          <w:pgSz w:w="11906" w:h="16838" w:code="9"/>
          <w:pgMar w:top="851" w:right="851" w:bottom="851" w:left="1134" w:header="680" w:footer="283" w:gutter="0"/>
          <w:cols w:space="720"/>
          <w:docGrid w:linePitch="272"/>
        </w:sectPr>
      </w:pPr>
    </w:p>
    <w:p w14:paraId="778B8ED7" w14:textId="77777777" w:rsidR="00F96F3F" w:rsidRPr="004606F3" w:rsidRDefault="00F96F3F" w:rsidP="005D7144">
      <w:pPr>
        <w:jc w:val="center"/>
        <w:rPr>
          <w:b/>
          <w:sz w:val="30"/>
          <w:lang w:val="en-ZA"/>
        </w:rPr>
      </w:pPr>
      <w:r w:rsidRPr="004606F3">
        <w:rPr>
          <w:b/>
          <w:sz w:val="30"/>
          <w:lang w:val="en-ZA"/>
        </w:rPr>
        <w:lastRenderedPageBreak/>
        <w:t>MOHOKARE LOCAL MUNICIPALITY</w:t>
      </w:r>
    </w:p>
    <w:p w14:paraId="3FF3C8FD" w14:textId="77777777" w:rsidR="00F96F3F" w:rsidRPr="004606F3" w:rsidRDefault="00F96F3F" w:rsidP="005D7144">
      <w:pPr>
        <w:jc w:val="center"/>
        <w:rPr>
          <w:sz w:val="24"/>
          <w:lang w:val="en-ZA"/>
        </w:rPr>
      </w:pPr>
    </w:p>
    <w:p w14:paraId="0672678F" w14:textId="77777777" w:rsidR="00F96F3F" w:rsidRPr="004606F3" w:rsidRDefault="00F96F3F" w:rsidP="005D7144">
      <w:pPr>
        <w:jc w:val="center"/>
        <w:rPr>
          <w:sz w:val="24"/>
          <w:lang w:val="en-ZA"/>
        </w:rPr>
      </w:pPr>
    </w:p>
    <w:p w14:paraId="6DFB7DA9" w14:textId="77777777" w:rsidR="00F96F3F" w:rsidRPr="004606F3" w:rsidRDefault="00F96F3F" w:rsidP="005955EE">
      <w:pPr>
        <w:jc w:val="center"/>
        <w:rPr>
          <w:sz w:val="24"/>
          <w:lang w:val="en-ZA"/>
        </w:rPr>
      </w:pPr>
    </w:p>
    <w:p w14:paraId="6410BCBF" w14:textId="722FAA36" w:rsidR="00F96F3F" w:rsidRPr="004606F3" w:rsidRDefault="00F96F3F" w:rsidP="005955EE">
      <w:pPr>
        <w:jc w:val="center"/>
        <w:rPr>
          <w:b/>
          <w:sz w:val="32"/>
          <w:szCs w:val="32"/>
          <w:lang w:val="en-ZA"/>
        </w:rPr>
      </w:pPr>
      <w:r w:rsidRPr="004606F3">
        <w:rPr>
          <w:b/>
          <w:sz w:val="32"/>
          <w:szCs w:val="32"/>
          <w:lang w:val="en-ZA"/>
        </w:rPr>
        <w:t>CONTRACT No SCM/MOH/</w:t>
      </w:r>
      <w:r w:rsidR="005768E8">
        <w:rPr>
          <w:b/>
          <w:sz w:val="32"/>
          <w:szCs w:val="32"/>
          <w:lang w:val="en-ZA"/>
        </w:rPr>
        <w:t>02</w:t>
      </w:r>
      <w:r w:rsidRPr="004606F3">
        <w:rPr>
          <w:b/>
          <w:sz w:val="32"/>
          <w:szCs w:val="32"/>
          <w:lang w:val="en-ZA"/>
        </w:rPr>
        <w:t>/20</w:t>
      </w:r>
      <w:r w:rsidR="005768E8">
        <w:rPr>
          <w:b/>
          <w:sz w:val="32"/>
          <w:szCs w:val="32"/>
          <w:lang w:val="en-ZA"/>
        </w:rPr>
        <w:t>2</w:t>
      </w:r>
      <w:r w:rsidRPr="004606F3">
        <w:rPr>
          <w:b/>
          <w:sz w:val="32"/>
          <w:szCs w:val="32"/>
          <w:lang w:val="en-ZA"/>
        </w:rPr>
        <w:t>4</w:t>
      </w:r>
    </w:p>
    <w:p w14:paraId="7125CB11" w14:textId="77777777" w:rsidR="00F96F3F" w:rsidRPr="004606F3" w:rsidRDefault="00F96F3F" w:rsidP="005955EE">
      <w:pPr>
        <w:jc w:val="center"/>
        <w:rPr>
          <w:b/>
          <w:sz w:val="32"/>
          <w:szCs w:val="32"/>
          <w:highlight w:val="yellow"/>
          <w:lang w:val="en-ZA"/>
        </w:rPr>
      </w:pPr>
    </w:p>
    <w:p w14:paraId="4655F66F" w14:textId="77777777" w:rsidR="005768E8" w:rsidRPr="005768E8" w:rsidRDefault="005768E8" w:rsidP="005768E8">
      <w:pPr>
        <w:tabs>
          <w:tab w:val="left" w:pos="1134"/>
          <w:tab w:val="left" w:pos="1985"/>
          <w:tab w:val="right" w:pos="9639"/>
        </w:tabs>
        <w:jc w:val="center"/>
        <w:rPr>
          <w:b/>
          <w:i/>
          <w:sz w:val="32"/>
          <w:szCs w:val="32"/>
        </w:rPr>
      </w:pPr>
      <w:r w:rsidRPr="005768E8">
        <w:rPr>
          <w:b/>
          <w:i/>
          <w:sz w:val="32"/>
          <w:szCs w:val="32"/>
        </w:rPr>
        <w:t xml:space="preserve">THE COMPLETION OF THE ROUXVILLE / ROLELEATHUNYA WATER TREATMENT WORKS (WTW) </w:t>
      </w:r>
    </w:p>
    <w:p w14:paraId="6ADBE061" w14:textId="77777777" w:rsidR="005768E8" w:rsidRPr="005768E8" w:rsidRDefault="005768E8" w:rsidP="005768E8">
      <w:pPr>
        <w:tabs>
          <w:tab w:val="left" w:pos="1134"/>
          <w:tab w:val="left" w:pos="1985"/>
          <w:tab w:val="right" w:pos="9639"/>
        </w:tabs>
        <w:jc w:val="center"/>
        <w:rPr>
          <w:b/>
          <w:i/>
          <w:sz w:val="32"/>
          <w:szCs w:val="32"/>
        </w:rPr>
      </w:pPr>
    </w:p>
    <w:p w14:paraId="560DD58C" w14:textId="77777777" w:rsidR="00F96F3F" w:rsidRPr="004606F3" w:rsidRDefault="00F96F3F" w:rsidP="005D7144">
      <w:pPr>
        <w:tabs>
          <w:tab w:val="left" w:pos="1134"/>
          <w:tab w:val="left" w:pos="1985"/>
          <w:tab w:val="right" w:pos="9639"/>
        </w:tabs>
        <w:jc w:val="center"/>
        <w:rPr>
          <w:rFonts w:ascii="Tahoma" w:hAnsi="Tahoma" w:cs="Tahoma"/>
          <w:sz w:val="32"/>
          <w:lang w:val="en-ZA"/>
        </w:rPr>
      </w:pPr>
    </w:p>
    <w:p w14:paraId="6BC647FB" w14:textId="77777777" w:rsidR="00F96F3F" w:rsidRPr="004606F3" w:rsidRDefault="00F96F3F" w:rsidP="005D7144">
      <w:pPr>
        <w:jc w:val="center"/>
        <w:rPr>
          <w:rFonts w:cs="Arial"/>
          <w:b/>
          <w:sz w:val="26"/>
          <w:szCs w:val="26"/>
          <w:lang w:val="en-ZA"/>
        </w:rPr>
      </w:pPr>
      <w:r w:rsidRPr="004606F3">
        <w:rPr>
          <w:rFonts w:cs="Arial"/>
          <w:b/>
          <w:sz w:val="26"/>
          <w:szCs w:val="26"/>
          <w:lang w:val="en-ZA"/>
        </w:rPr>
        <w:t>PART C1: AGREEMENTS AND CONTRACT DATA</w:t>
      </w:r>
    </w:p>
    <w:p w14:paraId="30C44625" w14:textId="77777777" w:rsidR="00F96F3F" w:rsidRPr="004606F3" w:rsidRDefault="00F96F3F" w:rsidP="005D7144">
      <w:pPr>
        <w:jc w:val="center"/>
        <w:rPr>
          <w:rFonts w:cs="Arial"/>
          <w:sz w:val="28"/>
          <w:szCs w:val="28"/>
          <w:lang w:val="en-ZA"/>
        </w:rPr>
      </w:pPr>
    </w:p>
    <w:p w14:paraId="74C3CAE3" w14:textId="77777777" w:rsidR="00F96F3F" w:rsidRPr="004606F3" w:rsidRDefault="00F96F3F" w:rsidP="005D7144">
      <w:pPr>
        <w:spacing w:line="312" w:lineRule="auto"/>
        <w:jc w:val="center"/>
        <w:rPr>
          <w:b/>
          <w:sz w:val="22"/>
          <w:lang w:val="en-ZA"/>
        </w:rPr>
      </w:pPr>
      <w:r w:rsidRPr="004606F3">
        <w:rPr>
          <w:b/>
          <w:sz w:val="22"/>
          <w:lang w:val="en-ZA"/>
        </w:rPr>
        <w:t>CONTENTS</w:t>
      </w:r>
    </w:p>
    <w:p w14:paraId="164B5151" w14:textId="77777777" w:rsidR="00F96F3F" w:rsidRPr="004606F3" w:rsidRDefault="00F96F3F" w:rsidP="005D7144">
      <w:pPr>
        <w:spacing w:line="312" w:lineRule="auto"/>
        <w:jc w:val="center"/>
        <w:rPr>
          <w:b/>
          <w:sz w:val="22"/>
          <w:lang w:val="en-ZA"/>
        </w:rPr>
      </w:pPr>
    </w:p>
    <w:p w14:paraId="627B44CD" w14:textId="77777777" w:rsidR="00F96F3F" w:rsidRPr="004606F3" w:rsidRDefault="00F96F3F" w:rsidP="005D7144">
      <w:pPr>
        <w:tabs>
          <w:tab w:val="left" w:pos="2127"/>
          <w:tab w:val="left" w:pos="8789"/>
          <w:tab w:val="right" w:leader="dot" w:pos="9356"/>
        </w:tabs>
        <w:spacing w:line="312" w:lineRule="auto"/>
        <w:ind w:left="2127" w:hanging="2127"/>
        <w:jc w:val="both"/>
        <w:rPr>
          <w:b/>
          <w:u w:val="single"/>
          <w:lang w:val="en-ZA"/>
        </w:rPr>
      </w:pPr>
      <w:r w:rsidRPr="004606F3">
        <w:rPr>
          <w:b/>
          <w:u w:val="single"/>
          <w:lang w:val="en-ZA"/>
        </w:rPr>
        <w:t>Section</w:t>
      </w:r>
      <w:r w:rsidRPr="004606F3">
        <w:rPr>
          <w:b/>
          <w:u w:val="single"/>
          <w:lang w:val="en-ZA"/>
        </w:rPr>
        <w:tab/>
        <w:t>Description</w:t>
      </w:r>
      <w:r w:rsidRPr="004606F3">
        <w:rPr>
          <w:b/>
          <w:u w:val="single"/>
          <w:lang w:val="en-ZA"/>
        </w:rPr>
        <w:tab/>
        <w:t>Page No</w:t>
      </w:r>
    </w:p>
    <w:p w14:paraId="2E0B450A" w14:textId="77777777" w:rsidR="00F96F3F" w:rsidRPr="004606F3" w:rsidRDefault="00F96F3F" w:rsidP="005D7144">
      <w:pPr>
        <w:jc w:val="both"/>
        <w:rPr>
          <w:rFonts w:cs="Arial"/>
          <w:szCs w:val="22"/>
          <w:lang w:val="en-ZA"/>
        </w:rPr>
      </w:pPr>
    </w:p>
    <w:p w14:paraId="01645EF0" w14:textId="77777777" w:rsidR="00F96F3F" w:rsidRPr="004606F3" w:rsidRDefault="00F96F3F" w:rsidP="005D7144">
      <w:pPr>
        <w:jc w:val="both"/>
        <w:rPr>
          <w:rFonts w:cs="Arial"/>
          <w:szCs w:val="22"/>
          <w:lang w:val="en-ZA"/>
        </w:rPr>
      </w:pPr>
    </w:p>
    <w:p w14:paraId="029AC98D" w14:textId="679D7DCD" w:rsidR="00F96F3F" w:rsidRPr="004606F3" w:rsidRDefault="00F96F3F" w:rsidP="005955EE">
      <w:pPr>
        <w:tabs>
          <w:tab w:val="left" w:pos="2127"/>
          <w:tab w:val="right" w:leader="dot" w:pos="9781"/>
        </w:tabs>
        <w:jc w:val="both"/>
        <w:rPr>
          <w:rFonts w:cs="Arial"/>
          <w:b/>
          <w:szCs w:val="22"/>
          <w:lang w:val="en-ZA"/>
        </w:rPr>
      </w:pPr>
      <w:r w:rsidRPr="004606F3">
        <w:rPr>
          <w:rFonts w:cs="Arial"/>
          <w:b/>
          <w:szCs w:val="22"/>
          <w:lang w:val="en-ZA"/>
        </w:rPr>
        <w:t>PART C1.1</w:t>
      </w:r>
      <w:r w:rsidRPr="004606F3">
        <w:rPr>
          <w:rFonts w:cs="Arial"/>
          <w:b/>
          <w:szCs w:val="22"/>
          <w:lang w:val="en-ZA"/>
        </w:rPr>
        <w:tab/>
        <w:t>FORM OF OFFER AND ACCEPTANCE</w:t>
      </w:r>
      <w:r w:rsidRPr="004606F3">
        <w:rPr>
          <w:rFonts w:cs="Arial"/>
          <w:b/>
          <w:szCs w:val="22"/>
          <w:lang w:val="en-ZA"/>
        </w:rPr>
        <w:tab/>
        <w:t>C1.1-1</w:t>
      </w:r>
      <w:r w:rsidR="005768E8">
        <w:rPr>
          <w:rFonts w:cs="Arial"/>
          <w:b/>
          <w:szCs w:val="22"/>
          <w:lang w:val="en-ZA"/>
        </w:rPr>
        <w:t xml:space="preserve"> </w:t>
      </w:r>
      <w:r w:rsidRPr="004606F3">
        <w:rPr>
          <w:rFonts w:cs="Arial"/>
          <w:b/>
          <w:szCs w:val="22"/>
          <w:lang w:val="en-ZA"/>
        </w:rPr>
        <w:t>to</w:t>
      </w:r>
      <w:r w:rsidR="00EF7E71">
        <w:rPr>
          <w:rFonts w:cs="Arial"/>
          <w:b/>
          <w:szCs w:val="22"/>
          <w:lang w:val="en-ZA"/>
        </w:rPr>
        <w:t xml:space="preserve"> </w:t>
      </w:r>
      <w:r w:rsidRPr="004606F3">
        <w:rPr>
          <w:rFonts w:cs="Arial"/>
          <w:b/>
          <w:szCs w:val="22"/>
          <w:lang w:val="en-ZA"/>
        </w:rPr>
        <w:t>5</w:t>
      </w:r>
    </w:p>
    <w:p w14:paraId="0732C7B8" w14:textId="77777777" w:rsidR="00F96F3F" w:rsidRPr="004606F3" w:rsidRDefault="00F96F3F" w:rsidP="005955EE">
      <w:pPr>
        <w:tabs>
          <w:tab w:val="left" w:pos="2127"/>
          <w:tab w:val="right" w:leader="dot" w:pos="9781"/>
        </w:tabs>
        <w:jc w:val="both"/>
        <w:rPr>
          <w:rFonts w:cs="Arial"/>
          <w:b/>
          <w:szCs w:val="22"/>
          <w:lang w:val="en-ZA"/>
        </w:rPr>
      </w:pPr>
    </w:p>
    <w:p w14:paraId="4224A43D" w14:textId="5626EB1C" w:rsidR="00F96F3F" w:rsidRPr="004606F3" w:rsidRDefault="00F96F3F" w:rsidP="005955EE">
      <w:pPr>
        <w:tabs>
          <w:tab w:val="left" w:pos="2127"/>
          <w:tab w:val="right" w:leader="dot" w:pos="9781"/>
        </w:tabs>
        <w:jc w:val="both"/>
        <w:rPr>
          <w:rFonts w:cs="Arial"/>
          <w:b/>
          <w:szCs w:val="22"/>
          <w:lang w:val="en-ZA"/>
        </w:rPr>
      </w:pPr>
      <w:r w:rsidRPr="004606F3">
        <w:rPr>
          <w:rFonts w:cs="Arial"/>
          <w:b/>
          <w:szCs w:val="22"/>
          <w:lang w:val="en-ZA"/>
        </w:rPr>
        <w:t>PART C1.2</w:t>
      </w:r>
      <w:r w:rsidRPr="004606F3">
        <w:rPr>
          <w:rFonts w:cs="Arial"/>
          <w:b/>
          <w:szCs w:val="22"/>
          <w:lang w:val="en-ZA"/>
        </w:rPr>
        <w:tab/>
        <w:t>CONTRACT DATA</w:t>
      </w:r>
      <w:r w:rsidRPr="004606F3">
        <w:rPr>
          <w:rFonts w:cs="Arial"/>
          <w:b/>
          <w:szCs w:val="22"/>
          <w:lang w:val="en-ZA"/>
        </w:rPr>
        <w:tab/>
        <w:t>C1.2-1</w:t>
      </w:r>
      <w:r w:rsidR="005768E8">
        <w:rPr>
          <w:rFonts w:cs="Arial"/>
          <w:b/>
          <w:szCs w:val="22"/>
          <w:lang w:val="en-ZA"/>
        </w:rPr>
        <w:t xml:space="preserve"> </w:t>
      </w:r>
      <w:r w:rsidRPr="004606F3">
        <w:rPr>
          <w:rFonts w:cs="Arial"/>
          <w:b/>
          <w:szCs w:val="22"/>
          <w:lang w:val="en-ZA"/>
        </w:rPr>
        <w:t>to</w:t>
      </w:r>
      <w:r w:rsidR="00EF7E71">
        <w:rPr>
          <w:rFonts w:cs="Arial"/>
          <w:b/>
          <w:szCs w:val="22"/>
          <w:lang w:val="en-ZA"/>
        </w:rPr>
        <w:t xml:space="preserve"> </w:t>
      </w:r>
      <w:r w:rsidRPr="004606F3">
        <w:rPr>
          <w:rFonts w:cs="Arial"/>
          <w:b/>
          <w:szCs w:val="22"/>
          <w:lang w:val="en-ZA"/>
        </w:rPr>
        <w:t>1</w:t>
      </w:r>
      <w:r w:rsidR="00EF7E71">
        <w:rPr>
          <w:rFonts w:cs="Arial"/>
          <w:b/>
          <w:szCs w:val="22"/>
          <w:lang w:val="en-ZA"/>
        </w:rPr>
        <w:t>5</w:t>
      </w:r>
    </w:p>
    <w:p w14:paraId="12BD80D1" w14:textId="77777777" w:rsidR="00F96F3F" w:rsidRPr="004606F3" w:rsidRDefault="00F96F3F" w:rsidP="005955EE">
      <w:pPr>
        <w:tabs>
          <w:tab w:val="left" w:pos="2127"/>
          <w:tab w:val="right" w:leader="dot" w:pos="9781"/>
        </w:tabs>
        <w:jc w:val="both"/>
        <w:rPr>
          <w:rFonts w:cs="Arial"/>
          <w:b/>
          <w:szCs w:val="22"/>
          <w:lang w:val="en-ZA"/>
        </w:rPr>
      </w:pPr>
    </w:p>
    <w:p w14:paraId="0B038555" w14:textId="52AFA94D" w:rsidR="00F96F3F" w:rsidRPr="004606F3" w:rsidRDefault="00F96F3F" w:rsidP="005955EE">
      <w:pPr>
        <w:tabs>
          <w:tab w:val="left" w:pos="2127"/>
          <w:tab w:val="right" w:leader="dot" w:pos="9781"/>
        </w:tabs>
        <w:ind w:left="2127"/>
        <w:jc w:val="both"/>
        <w:rPr>
          <w:rFonts w:cs="Arial"/>
          <w:szCs w:val="22"/>
          <w:lang w:val="en-ZA"/>
        </w:rPr>
      </w:pPr>
      <w:r w:rsidRPr="004606F3">
        <w:rPr>
          <w:rFonts w:cs="Arial"/>
          <w:szCs w:val="22"/>
          <w:lang w:val="en-ZA"/>
        </w:rPr>
        <w:t>PART 1:  Data provided by Employer</w:t>
      </w:r>
      <w:r w:rsidRPr="004606F3">
        <w:rPr>
          <w:rFonts w:cs="Arial"/>
          <w:szCs w:val="22"/>
          <w:lang w:val="en-ZA"/>
        </w:rPr>
        <w:tab/>
        <w:t>C1.2-2</w:t>
      </w:r>
      <w:r w:rsidR="005768E8">
        <w:rPr>
          <w:rFonts w:cs="Arial"/>
          <w:szCs w:val="22"/>
          <w:lang w:val="en-ZA"/>
        </w:rPr>
        <w:t xml:space="preserve"> </w:t>
      </w:r>
      <w:r w:rsidRPr="004606F3">
        <w:rPr>
          <w:rFonts w:cs="Arial"/>
          <w:b/>
          <w:szCs w:val="22"/>
          <w:lang w:val="en-ZA"/>
        </w:rPr>
        <w:t>to</w:t>
      </w:r>
      <w:r w:rsidR="005768E8">
        <w:rPr>
          <w:rFonts w:cs="Arial"/>
          <w:b/>
          <w:szCs w:val="22"/>
          <w:lang w:val="en-ZA"/>
        </w:rPr>
        <w:t xml:space="preserve"> </w:t>
      </w:r>
      <w:r w:rsidRPr="004606F3">
        <w:rPr>
          <w:rFonts w:cs="Arial"/>
          <w:b/>
          <w:szCs w:val="22"/>
          <w:lang w:val="en-ZA"/>
        </w:rPr>
        <w:t>1</w:t>
      </w:r>
      <w:r w:rsidR="00EF7E71">
        <w:rPr>
          <w:rFonts w:cs="Arial"/>
          <w:b/>
          <w:szCs w:val="22"/>
          <w:lang w:val="en-ZA"/>
        </w:rPr>
        <w:t>4</w:t>
      </w:r>
    </w:p>
    <w:p w14:paraId="211EB239" w14:textId="77777777" w:rsidR="00F96F3F" w:rsidRPr="004606F3" w:rsidRDefault="00F96F3F" w:rsidP="005955EE">
      <w:pPr>
        <w:tabs>
          <w:tab w:val="left" w:pos="2127"/>
          <w:tab w:val="right" w:leader="dot" w:pos="9781"/>
        </w:tabs>
        <w:ind w:left="2127"/>
        <w:jc w:val="both"/>
        <w:rPr>
          <w:rFonts w:cs="Arial"/>
          <w:szCs w:val="22"/>
          <w:lang w:val="en-ZA"/>
        </w:rPr>
      </w:pPr>
    </w:p>
    <w:p w14:paraId="31A7EBDB" w14:textId="37FEBFE5" w:rsidR="00F96F3F" w:rsidRPr="004606F3" w:rsidRDefault="00F96F3F" w:rsidP="005955EE">
      <w:pPr>
        <w:tabs>
          <w:tab w:val="left" w:pos="2127"/>
          <w:tab w:val="right" w:leader="dot" w:pos="9781"/>
        </w:tabs>
        <w:ind w:left="2127"/>
        <w:jc w:val="both"/>
        <w:rPr>
          <w:rFonts w:cs="Arial"/>
          <w:szCs w:val="22"/>
          <w:lang w:val="en-ZA"/>
        </w:rPr>
      </w:pPr>
      <w:r w:rsidRPr="004606F3">
        <w:rPr>
          <w:rFonts w:cs="Arial"/>
          <w:szCs w:val="22"/>
          <w:lang w:val="en-ZA"/>
        </w:rPr>
        <w:t>PART 2:  Data provided by Contractor</w:t>
      </w:r>
      <w:r w:rsidRPr="004606F3">
        <w:rPr>
          <w:rFonts w:cs="Arial"/>
          <w:szCs w:val="22"/>
          <w:lang w:val="en-ZA"/>
        </w:rPr>
        <w:tab/>
        <w:t>C1.2-1</w:t>
      </w:r>
      <w:r w:rsidR="00EF7E71">
        <w:rPr>
          <w:rFonts w:cs="Arial"/>
          <w:szCs w:val="22"/>
          <w:lang w:val="en-ZA"/>
        </w:rPr>
        <w:t>5</w:t>
      </w:r>
      <w:r w:rsidR="005768E8">
        <w:rPr>
          <w:rFonts w:cs="Arial"/>
          <w:szCs w:val="22"/>
          <w:lang w:val="en-ZA"/>
        </w:rPr>
        <w:t xml:space="preserve"> </w:t>
      </w:r>
      <w:r w:rsidRPr="004606F3">
        <w:rPr>
          <w:rFonts w:cs="Arial"/>
          <w:szCs w:val="22"/>
          <w:lang w:val="en-ZA"/>
        </w:rPr>
        <w:t>to</w:t>
      </w:r>
      <w:r w:rsidR="005768E8">
        <w:rPr>
          <w:rFonts w:cs="Arial"/>
          <w:szCs w:val="22"/>
          <w:lang w:val="en-ZA"/>
        </w:rPr>
        <w:t xml:space="preserve"> </w:t>
      </w:r>
      <w:r w:rsidRPr="004606F3">
        <w:rPr>
          <w:rFonts w:cs="Arial"/>
          <w:szCs w:val="22"/>
          <w:lang w:val="en-ZA"/>
        </w:rPr>
        <w:t>1</w:t>
      </w:r>
      <w:r w:rsidR="00EF7E71">
        <w:rPr>
          <w:rFonts w:cs="Arial"/>
          <w:szCs w:val="22"/>
          <w:lang w:val="en-ZA"/>
        </w:rPr>
        <w:t>5</w:t>
      </w:r>
    </w:p>
    <w:p w14:paraId="120FFE6A" w14:textId="77777777" w:rsidR="00F96F3F" w:rsidRPr="004606F3" w:rsidRDefault="00F96F3F" w:rsidP="005955EE">
      <w:pPr>
        <w:tabs>
          <w:tab w:val="left" w:pos="2127"/>
          <w:tab w:val="right" w:leader="dot" w:pos="9781"/>
        </w:tabs>
        <w:ind w:left="2127"/>
        <w:jc w:val="both"/>
        <w:rPr>
          <w:rFonts w:cs="Arial"/>
          <w:szCs w:val="22"/>
          <w:lang w:val="en-ZA"/>
        </w:rPr>
      </w:pPr>
    </w:p>
    <w:p w14:paraId="0A9FD16C" w14:textId="77777777" w:rsidR="00F96F3F" w:rsidRPr="004606F3" w:rsidRDefault="00F96F3F" w:rsidP="005955EE">
      <w:pPr>
        <w:tabs>
          <w:tab w:val="left" w:pos="2127"/>
          <w:tab w:val="right" w:leader="dot" w:pos="9781"/>
        </w:tabs>
        <w:ind w:left="2127"/>
        <w:jc w:val="both"/>
        <w:rPr>
          <w:rFonts w:cs="Arial"/>
          <w:szCs w:val="22"/>
          <w:lang w:val="en-ZA"/>
        </w:rPr>
      </w:pPr>
    </w:p>
    <w:p w14:paraId="3031D674" w14:textId="3AD7617D" w:rsidR="00F96F3F" w:rsidRPr="004606F3" w:rsidRDefault="00F96F3F" w:rsidP="005955EE">
      <w:pPr>
        <w:tabs>
          <w:tab w:val="left" w:pos="2127"/>
          <w:tab w:val="right" w:leader="dot" w:pos="9781"/>
        </w:tabs>
        <w:jc w:val="both"/>
        <w:rPr>
          <w:rFonts w:cs="Arial"/>
          <w:szCs w:val="22"/>
          <w:lang w:val="en-ZA"/>
        </w:rPr>
      </w:pPr>
      <w:r w:rsidRPr="004606F3">
        <w:rPr>
          <w:rFonts w:cs="Arial"/>
          <w:b/>
          <w:szCs w:val="22"/>
          <w:lang w:val="en-ZA"/>
        </w:rPr>
        <w:t>PART C1.3</w:t>
      </w:r>
      <w:r w:rsidRPr="004606F3">
        <w:rPr>
          <w:rFonts w:cs="Arial"/>
          <w:b/>
          <w:szCs w:val="22"/>
          <w:lang w:val="en-ZA"/>
        </w:rPr>
        <w:tab/>
      </w:r>
      <w:r w:rsidRPr="004606F3">
        <w:rPr>
          <w:rFonts w:cs="Arial"/>
          <w:szCs w:val="22"/>
          <w:lang w:val="en-ZA"/>
        </w:rPr>
        <w:t>From of Guarantee</w:t>
      </w:r>
      <w:r w:rsidRPr="004606F3">
        <w:rPr>
          <w:rFonts w:cs="Arial"/>
          <w:szCs w:val="22"/>
          <w:lang w:val="en-ZA"/>
        </w:rPr>
        <w:tab/>
        <w:t>C1.3-</w:t>
      </w:r>
      <w:r w:rsidRPr="004606F3">
        <w:rPr>
          <w:rFonts w:cs="Arial"/>
          <w:b/>
          <w:szCs w:val="22"/>
          <w:lang w:val="en-ZA"/>
        </w:rPr>
        <w:t>1</w:t>
      </w:r>
      <w:r w:rsidR="005768E8">
        <w:rPr>
          <w:rFonts w:cs="Arial"/>
          <w:b/>
          <w:szCs w:val="22"/>
          <w:lang w:val="en-ZA"/>
        </w:rPr>
        <w:t xml:space="preserve"> </w:t>
      </w:r>
      <w:r w:rsidRPr="004606F3">
        <w:rPr>
          <w:rFonts w:cs="Arial"/>
          <w:b/>
          <w:szCs w:val="22"/>
          <w:lang w:val="en-ZA"/>
        </w:rPr>
        <w:t>to</w:t>
      </w:r>
      <w:r w:rsidR="005768E8">
        <w:rPr>
          <w:rFonts w:cs="Arial"/>
          <w:b/>
          <w:szCs w:val="22"/>
          <w:lang w:val="en-ZA"/>
        </w:rPr>
        <w:t xml:space="preserve"> </w:t>
      </w:r>
      <w:r w:rsidRPr="004606F3">
        <w:rPr>
          <w:rFonts w:cs="Arial"/>
          <w:b/>
          <w:szCs w:val="22"/>
          <w:lang w:val="en-ZA"/>
        </w:rPr>
        <w:t>4</w:t>
      </w:r>
    </w:p>
    <w:p w14:paraId="02FCFF27" w14:textId="77777777" w:rsidR="00F96F3F" w:rsidRPr="004606F3" w:rsidRDefault="00F96F3F" w:rsidP="005955EE">
      <w:pPr>
        <w:tabs>
          <w:tab w:val="left" w:pos="2127"/>
          <w:tab w:val="right" w:leader="dot" w:pos="9781"/>
        </w:tabs>
        <w:ind w:left="2127"/>
        <w:jc w:val="both"/>
        <w:rPr>
          <w:rFonts w:cs="Arial"/>
          <w:szCs w:val="22"/>
          <w:lang w:val="en-ZA"/>
        </w:rPr>
      </w:pPr>
    </w:p>
    <w:p w14:paraId="3ED53AEF" w14:textId="77777777" w:rsidR="00F96F3F" w:rsidRPr="004606F3" w:rsidRDefault="00F96F3F" w:rsidP="005955EE">
      <w:pPr>
        <w:tabs>
          <w:tab w:val="left" w:pos="2127"/>
          <w:tab w:val="right" w:leader="dot" w:pos="9781"/>
        </w:tabs>
        <w:ind w:left="2127"/>
        <w:jc w:val="both"/>
        <w:rPr>
          <w:rFonts w:cs="Arial"/>
          <w:szCs w:val="22"/>
          <w:lang w:val="en-ZA"/>
        </w:rPr>
      </w:pPr>
    </w:p>
    <w:p w14:paraId="1542AC69" w14:textId="36D39C0C" w:rsidR="00F96F3F" w:rsidRPr="004606F3" w:rsidRDefault="00F96F3F" w:rsidP="005955EE">
      <w:pPr>
        <w:tabs>
          <w:tab w:val="left" w:pos="2127"/>
          <w:tab w:val="right" w:leader="dot" w:pos="9781"/>
        </w:tabs>
        <w:jc w:val="both"/>
        <w:rPr>
          <w:rFonts w:cs="Arial"/>
          <w:szCs w:val="22"/>
          <w:lang w:val="en-ZA"/>
        </w:rPr>
      </w:pPr>
      <w:r w:rsidRPr="004606F3">
        <w:rPr>
          <w:rFonts w:cs="Arial"/>
          <w:b/>
          <w:szCs w:val="22"/>
          <w:lang w:val="en-ZA"/>
        </w:rPr>
        <w:t>PART C1.4</w:t>
      </w:r>
      <w:r w:rsidRPr="004606F3">
        <w:rPr>
          <w:rFonts w:cs="Arial"/>
          <w:b/>
          <w:szCs w:val="22"/>
          <w:lang w:val="en-ZA"/>
        </w:rPr>
        <w:tab/>
      </w:r>
      <w:r w:rsidRPr="004606F3">
        <w:rPr>
          <w:rFonts w:cs="Arial"/>
          <w:szCs w:val="22"/>
          <w:lang w:val="en-ZA"/>
        </w:rPr>
        <w:t>Ministerial Determination - Special Public Works Programmes</w:t>
      </w:r>
      <w:r w:rsidRPr="004606F3">
        <w:rPr>
          <w:rFonts w:cs="Arial"/>
          <w:szCs w:val="22"/>
          <w:lang w:val="en-ZA"/>
        </w:rPr>
        <w:tab/>
        <w:t>C1.4-</w:t>
      </w:r>
      <w:r w:rsidRPr="004606F3">
        <w:rPr>
          <w:rFonts w:cs="Arial"/>
          <w:b/>
          <w:szCs w:val="22"/>
          <w:lang w:val="en-ZA"/>
        </w:rPr>
        <w:t>1</w:t>
      </w:r>
      <w:r w:rsidR="005768E8">
        <w:rPr>
          <w:rFonts w:cs="Arial"/>
          <w:b/>
          <w:szCs w:val="22"/>
          <w:lang w:val="en-ZA"/>
        </w:rPr>
        <w:t xml:space="preserve"> </w:t>
      </w:r>
      <w:r w:rsidRPr="004606F3">
        <w:rPr>
          <w:rFonts w:cs="Arial"/>
          <w:b/>
          <w:szCs w:val="22"/>
          <w:lang w:val="en-ZA"/>
        </w:rPr>
        <w:t>to</w:t>
      </w:r>
      <w:r w:rsidR="005768E8">
        <w:rPr>
          <w:rFonts w:cs="Arial"/>
          <w:b/>
          <w:szCs w:val="22"/>
          <w:lang w:val="en-ZA"/>
        </w:rPr>
        <w:t xml:space="preserve"> </w:t>
      </w:r>
      <w:r w:rsidRPr="004606F3">
        <w:rPr>
          <w:rFonts w:cs="Arial"/>
          <w:b/>
          <w:szCs w:val="22"/>
          <w:lang w:val="en-ZA"/>
        </w:rPr>
        <w:t>10</w:t>
      </w:r>
    </w:p>
    <w:p w14:paraId="39DCEA7F" w14:textId="77777777" w:rsidR="00F96F3F" w:rsidRPr="004606F3" w:rsidRDefault="00F96F3F" w:rsidP="005955EE">
      <w:pPr>
        <w:tabs>
          <w:tab w:val="left" w:pos="2127"/>
          <w:tab w:val="right" w:leader="dot" w:pos="9781"/>
        </w:tabs>
        <w:ind w:left="2127"/>
        <w:jc w:val="both"/>
        <w:rPr>
          <w:rFonts w:cs="Arial"/>
          <w:szCs w:val="22"/>
          <w:lang w:val="en-ZA"/>
        </w:rPr>
      </w:pPr>
    </w:p>
    <w:p w14:paraId="6B1CE65F" w14:textId="77777777" w:rsidR="00F96F3F" w:rsidRPr="004606F3" w:rsidRDefault="00F96F3F" w:rsidP="005955EE">
      <w:pPr>
        <w:tabs>
          <w:tab w:val="left" w:pos="2127"/>
          <w:tab w:val="right" w:leader="dot" w:pos="9781"/>
        </w:tabs>
        <w:ind w:left="2127"/>
        <w:jc w:val="both"/>
        <w:rPr>
          <w:rFonts w:cs="Arial"/>
          <w:szCs w:val="22"/>
          <w:lang w:val="en-ZA"/>
        </w:rPr>
      </w:pPr>
    </w:p>
    <w:p w14:paraId="4EBEBB5A" w14:textId="4736B65F" w:rsidR="00F96F3F" w:rsidRPr="004606F3" w:rsidRDefault="00F96F3F" w:rsidP="005955EE">
      <w:pPr>
        <w:tabs>
          <w:tab w:val="left" w:pos="2127"/>
          <w:tab w:val="right" w:leader="dot" w:pos="9781"/>
        </w:tabs>
        <w:jc w:val="both"/>
        <w:rPr>
          <w:rFonts w:cs="Arial"/>
          <w:szCs w:val="22"/>
          <w:lang w:val="en-ZA"/>
        </w:rPr>
      </w:pPr>
      <w:r w:rsidRPr="004606F3">
        <w:rPr>
          <w:rFonts w:cs="Arial"/>
          <w:b/>
          <w:szCs w:val="22"/>
          <w:lang w:val="en-ZA"/>
        </w:rPr>
        <w:t>PART C1.5</w:t>
      </w:r>
      <w:r w:rsidRPr="004606F3">
        <w:rPr>
          <w:rFonts w:cs="Arial"/>
          <w:b/>
          <w:szCs w:val="22"/>
          <w:lang w:val="en-ZA"/>
        </w:rPr>
        <w:tab/>
      </w:r>
      <w:r w:rsidRPr="004606F3">
        <w:rPr>
          <w:rFonts w:cs="Arial"/>
          <w:szCs w:val="22"/>
          <w:lang w:val="en-ZA"/>
        </w:rPr>
        <w:t>Health and Safety Specifications by Employer</w:t>
      </w:r>
      <w:r w:rsidRPr="004606F3">
        <w:rPr>
          <w:rFonts w:cs="Arial"/>
          <w:szCs w:val="22"/>
          <w:lang w:val="en-ZA"/>
        </w:rPr>
        <w:tab/>
        <w:t>C1.5-</w:t>
      </w:r>
      <w:r w:rsidRPr="004606F3">
        <w:rPr>
          <w:rFonts w:cs="Arial"/>
          <w:b/>
          <w:szCs w:val="22"/>
          <w:lang w:val="en-ZA"/>
        </w:rPr>
        <w:t>1</w:t>
      </w:r>
      <w:r w:rsidR="005768E8">
        <w:rPr>
          <w:rFonts w:cs="Arial"/>
          <w:b/>
          <w:szCs w:val="22"/>
          <w:lang w:val="en-ZA"/>
        </w:rPr>
        <w:t xml:space="preserve"> </w:t>
      </w:r>
      <w:r w:rsidRPr="004606F3">
        <w:rPr>
          <w:rFonts w:cs="Arial"/>
          <w:b/>
          <w:szCs w:val="22"/>
          <w:lang w:val="en-ZA"/>
        </w:rPr>
        <w:t>to</w:t>
      </w:r>
      <w:r w:rsidR="005768E8">
        <w:rPr>
          <w:rFonts w:cs="Arial"/>
          <w:b/>
          <w:szCs w:val="22"/>
          <w:lang w:val="en-ZA"/>
        </w:rPr>
        <w:t xml:space="preserve"> </w:t>
      </w:r>
      <w:r w:rsidRPr="004606F3">
        <w:rPr>
          <w:rFonts w:cs="Arial"/>
          <w:b/>
          <w:szCs w:val="22"/>
          <w:lang w:val="en-ZA"/>
        </w:rPr>
        <w:t>36</w:t>
      </w:r>
    </w:p>
    <w:p w14:paraId="06265AD1" w14:textId="77777777" w:rsidR="00F96F3F" w:rsidRPr="004606F3" w:rsidRDefault="00F96F3F" w:rsidP="005D7144">
      <w:pPr>
        <w:tabs>
          <w:tab w:val="left" w:pos="2127"/>
          <w:tab w:val="right" w:leader="dot" w:pos="9781"/>
        </w:tabs>
        <w:ind w:left="2127"/>
        <w:jc w:val="both"/>
        <w:rPr>
          <w:rFonts w:cs="Arial"/>
          <w:szCs w:val="22"/>
          <w:lang w:val="en-ZA"/>
        </w:rPr>
      </w:pPr>
    </w:p>
    <w:p w14:paraId="0876C5B7" w14:textId="77777777" w:rsidR="00F96F3F" w:rsidRPr="004606F3" w:rsidRDefault="00F96F3F" w:rsidP="005D7144">
      <w:pPr>
        <w:tabs>
          <w:tab w:val="left" w:pos="2127"/>
          <w:tab w:val="right" w:leader="dot" w:pos="9781"/>
        </w:tabs>
        <w:spacing w:line="312" w:lineRule="auto"/>
        <w:ind w:left="2127"/>
        <w:jc w:val="both"/>
        <w:rPr>
          <w:rFonts w:cs="Arial"/>
          <w:szCs w:val="22"/>
          <w:lang w:val="en-ZA"/>
        </w:rPr>
      </w:pPr>
    </w:p>
    <w:p w14:paraId="4F8BC363" w14:textId="77777777" w:rsidR="00F96F3F" w:rsidRPr="004606F3" w:rsidRDefault="00F96F3F" w:rsidP="005D7144">
      <w:pPr>
        <w:jc w:val="both"/>
        <w:rPr>
          <w:rFonts w:cs="Arial"/>
          <w:szCs w:val="22"/>
          <w:lang w:val="en-ZA"/>
        </w:rPr>
      </w:pPr>
    </w:p>
    <w:p w14:paraId="3FD398DD" w14:textId="77777777" w:rsidR="00F96F3F" w:rsidRPr="004606F3" w:rsidRDefault="00F96F3F" w:rsidP="005D7144">
      <w:pPr>
        <w:jc w:val="both"/>
        <w:rPr>
          <w:rFonts w:cs="Arial"/>
          <w:szCs w:val="22"/>
          <w:lang w:val="en-ZA"/>
        </w:rPr>
      </w:pPr>
    </w:p>
    <w:p w14:paraId="339C1F57" w14:textId="77777777" w:rsidR="00F96F3F" w:rsidRPr="004606F3" w:rsidRDefault="00F96F3F" w:rsidP="005D7144">
      <w:pPr>
        <w:jc w:val="center"/>
        <w:rPr>
          <w:sz w:val="18"/>
          <w:lang w:val="en-ZA"/>
        </w:rPr>
        <w:sectPr w:rsidR="00F96F3F" w:rsidRPr="004606F3" w:rsidSect="00F96F3F">
          <w:pgSz w:w="11906" w:h="16838" w:code="9"/>
          <w:pgMar w:top="851" w:right="851" w:bottom="851" w:left="1134" w:header="851" w:footer="851" w:gutter="0"/>
          <w:cols w:space="720"/>
        </w:sectPr>
      </w:pPr>
    </w:p>
    <w:p w14:paraId="076B2A45" w14:textId="77777777" w:rsidR="00F96F3F" w:rsidRPr="004606F3" w:rsidRDefault="00F96F3F" w:rsidP="005955EE">
      <w:pPr>
        <w:jc w:val="center"/>
        <w:rPr>
          <w:b/>
          <w:sz w:val="30"/>
          <w:lang w:val="en-ZA"/>
        </w:rPr>
      </w:pPr>
      <w:r w:rsidRPr="004606F3">
        <w:rPr>
          <w:b/>
          <w:sz w:val="30"/>
          <w:lang w:val="en-ZA"/>
        </w:rPr>
        <w:lastRenderedPageBreak/>
        <w:t>MOHOKARE LOCAL MUNICIPALITY</w:t>
      </w:r>
    </w:p>
    <w:p w14:paraId="35414E7E" w14:textId="77777777" w:rsidR="00F96F3F" w:rsidRPr="004606F3" w:rsidRDefault="00F96F3F" w:rsidP="005955EE">
      <w:pPr>
        <w:jc w:val="center"/>
        <w:rPr>
          <w:sz w:val="24"/>
          <w:lang w:val="en-ZA"/>
        </w:rPr>
      </w:pPr>
    </w:p>
    <w:p w14:paraId="256CFECF" w14:textId="77777777" w:rsidR="00F96F3F" w:rsidRPr="004606F3" w:rsidRDefault="00F96F3F" w:rsidP="005955EE">
      <w:pPr>
        <w:jc w:val="center"/>
        <w:rPr>
          <w:sz w:val="24"/>
          <w:lang w:val="en-ZA"/>
        </w:rPr>
      </w:pPr>
    </w:p>
    <w:p w14:paraId="6178062B" w14:textId="0C3C7978" w:rsidR="00F96F3F" w:rsidRPr="004606F3" w:rsidRDefault="00F96F3F" w:rsidP="005955EE">
      <w:pPr>
        <w:jc w:val="center"/>
        <w:rPr>
          <w:b/>
          <w:sz w:val="32"/>
          <w:szCs w:val="32"/>
          <w:lang w:val="en-ZA"/>
        </w:rPr>
      </w:pPr>
      <w:r w:rsidRPr="004606F3">
        <w:rPr>
          <w:b/>
          <w:sz w:val="32"/>
          <w:szCs w:val="32"/>
          <w:lang w:val="en-ZA"/>
        </w:rPr>
        <w:t>CONTRACT No SCM/MOH/</w:t>
      </w:r>
      <w:r w:rsidR="005768E8">
        <w:rPr>
          <w:b/>
          <w:sz w:val="32"/>
          <w:szCs w:val="32"/>
          <w:lang w:val="en-ZA"/>
        </w:rPr>
        <w:t>02</w:t>
      </w:r>
      <w:r w:rsidRPr="004606F3">
        <w:rPr>
          <w:b/>
          <w:sz w:val="32"/>
          <w:szCs w:val="32"/>
          <w:lang w:val="en-ZA"/>
        </w:rPr>
        <w:t>/20</w:t>
      </w:r>
      <w:r w:rsidR="005768E8">
        <w:rPr>
          <w:b/>
          <w:sz w:val="32"/>
          <w:szCs w:val="32"/>
          <w:lang w:val="en-ZA"/>
        </w:rPr>
        <w:t>2</w:t>
      </w:r>
      <w:r w:rsidRPr="004606F3">
        <w:rPr>
          <w:b/>
          <w:sz w:val="32"/>
          <w:szCs w:val="32"/>
          <w:lang w:val="en-ZA"/>
        </w:rPr>
        <w:t>4</w:t>
      </w:r>
    </w:p>
    <w:p w14:paraId="54917796" w14:textId="77777777" w:rsidR="00F96F3F" w:rsidRPr="004606F3" w:rsidRDefault="00F96F3F" w:rsidP="005955EE">
      <w:pPr>
        <w:jc w:val="center"/>
        <w:rPr>
          <w:b/>
          <w:sz w:val="32"/>
          <w:szCs w:val="32"/>
          <w:highlight w:val="yellow"/>
          <w:lang w:val="en-ZA"/>
        </w:rPr>
      </w:pPr>
    </w:p>
    <w:p w14:paraId="0E93EF15" w14:textId="77777777" w:rsidR="005768E8" w:rsidRPr="005768E8" w:rsidRDefault="005768E8" w:rsidP="005768E8">
      <w:pPr>
        <w:jc w:val="center"/>
        <w:rPr>
          <w:b/>
          <w:i/>
          <w:sz w:val="32"/>
          <w:szCs w:val="32"/>
        </w:rPr>
      </w:pPr>
      <w:r w:rsidRPr="005768E8">
        <w:rPr>
          <w:b/>
          <w:i/>
          <w:sz w:val="32"/>
          <w:szCs w:val="32"/>
        </w:rPr>
        <w:t xml:space="preserve">THE COMPLETION OF THE ROUXVILLE / ROLELEATHUNYA WATER TREATMENT WORKS (WTW) </w:t>
      </w:r>
    </w:p>
    <w:p w14:paraId="5C47A5CF" w14:textId="77777777" w:rsidR="005768E8" w:rsidRPr="005768E8" w:rsidRDefault="005768E8" w:rsidP="005768E8">
      <w:pPr>
        <w:jc w:val="center"/>
        <w:rPr>
          <w:b/>
          <w:i/>
          <w:sz w:val="32"/>
          <w:szCs w:val="32"/>
        </w:rPr>
      </w:pPr>
    </w:p>
    <w:p w14:paraId="4AE2B141" w14:textId="77777777" w:rsidR="00F96F3F" w:rsidRPr="004606F3" w:rsidRDefault="00F96F3F" w:rsidP="005D7144">
      <w:pPr>
        <w:jc w:val="center"/>
        <w:rPr>
          <w:sz w:val="30"/>
          <w:lang w:val="en-ZA"/>
        </w:rPr>
      </w:pPr>
    </w:p>
    <w:p w14:paraId="75B6F5D5" w14:textId="77777777" w:rsidR="00F96F3F" w:rsidRPr="004606F3" w:rsidRDefault="00F96F3F" w:rsidP="005D7144">
      <w:pPr>
        <w:jc w:val="center"/>
        <w:rPr>
          <w:sz w:val="30"/>
          <w:lang w:val="en-ZA"/>
        </w:rPr>
      </w:pPr>
    </w:p>
    <w:p w14:paraId="0701E9D0" w14:textId="77777777" w:rsidR="00F96F3F" w:rsidRPr="004606F3" w:rsidRDefault="00F96F3F" w:rsidP="005D7144">
      <w:pPr>
        <w:jc w:val="center"/>
        <w:rPr>
          <w:b/>
          <w:sz w:val="30"/>
          <w:lang w:val="en-ZA"/>
        </w:rPr>
      </w:pPr>
      <w:r w:rsidRPr="004606F3">
        <w:rPr>
          <w:b/>
          <w:sz w:val="30"/>
          <w:lang w:val="en-ZA"/>
        </w:rPr>
        <w:t>PORTION 2:  CONTRACT</w:t>
      </w:r>
    </w:p>
    <w:p w14:paraId="6F7386BC" w14:textId="77777777" w:rsidR="00F96F3F" w:rsidRPr="004606F3" w:rsidRDefault="00F96F3F" w:rsidP="005D7144">
      <w:pPr>
        <w:jc w:val="center"/>
        <w:rPr>
          <w:b/>
          <w:sz w:val="30"/>
          <w:lang w:val="en-ZA"/>
        </w:rPr>
      </w:pPr>
    </w:p>
    <w:p w14:paraId="3E04C0A6" w14:textId="77777777" w:rsidR="00F96F3F" w:rsidRPr="004606F3" w:rsidRDefault="00F96F3F" w:rsidP="005D7144">
      <w:pPr>
        <w:jc w:val="center"/>
        <w:rPr>
          <w:b/>
          <w:sz w:val="30"/>
          <w:lang w:val="en-ZA"/>
        </w:rPr>
      </w:pPr>
    </w:p>
    <w:p w14:paraId="575F7EF0" w14:textId="77777777" w:rsidR="00F96F3F" w:rsidRPr="004606F3" w:rsidRDefault="00F96F3F" w:rsidP="005D7144">
      <w:pPr>
        <w:jc w:val="center"/>
        <w:rPr>
          <w:b/>
          <w:sz w:val="30"/>
          <w:lang w:val="en-ZA"/>
        </w:rPr>
      </w:pPr>
      <w:r w:rsidRPr="004606F3">
        <w:rPr>
          <w:b/>
          <w:sz w:val="30"/>
          <w:lang w:val="en-ZA"/>
        </w:rPr>
        <w:t>PART C1: AGREEMENTS AND CONTRACT DATA</w:t>
      </w:r>
    </w:p>
    <w:p w14:paraId="0595A6D7" w14:textId="77777777" w:rsidR="00F96F3F" w:rsidRPr="004606F3" w:rsidRDefault="00F96F3F" w:rsidP="005D7144">
      <w:pPr>
        <w:jc w:val="center"/>
        <w:rPr>
          <w:b/>
          <w:sz w:val="30"/>
          <w:lang w:val="en-ZA"/>
        </w:rPr>
      </w:pPr>
    </w:p>
    <w:p w14:paraId="592E3DED" w14:textId="77777777" w:rsidR="00F96F3F" w:rsidRPr="004606F3" w:rsidRDefault="00F96F3F" w:rsidP="005D7144">
      <w:pPr>
        <w:jc w:val="center"/>
        <w:rPr>
          <w:b/>
          <w:sz w:val="30"/>
          <w:lang w:val="en-ZA"/>
        </w:rPr>
      </w:pPr>
    </w:p>
    <w:p w14:paraId="5E0A934C" w14:textId="77777777" w:rsidR="00F96F3F" w:rsidRPr="004606F3" w:rsidRDefault="00F96F3F" w:rsidP="005D7144">
      <w:pPr>
        <w:jc w:val="center"/>
        <w:rPr>
          <w:b/>
          <w:sz w:val="30"/>
          <w:lang w:val="en-ZA"/>
        </w:rPr>
      </w:pPr>
      <w:r w:rsidRPr="004606F3">
        <w:rPr>
          <w:b/>
          <w:sz w:val="30"/>
          <w:lang w:val="en-ZA"/>
        </w:rPr>
        <w:t>PART C1.1:  FORM OF OFFER AND ACCEPTANCE</w:t>
      </w:r>
    </w:p>
    <w:p w14:paraId="56C1C185" w14:textId="77777777" w:rsidR="00F96F3F" w:rsidRPr="004606F3" w:rsidRDefault="00F96F3F" w:rsidP="005D7144">
      <w:pPr>
        <w:jc w:val="center"/>
        <w:rPr>
          <w:lang w:val="en-ZA"/>
        </w:rPr>
      </w:pPr>
    </w:p>
    <w:p w14:paraId="6229EF45" w14:textId="77777777" w:rsidR="00F96F3F" w:rsidRPr="004606F3" w:rsidRDefault="00F96F3F" w:rsidP="005D7144">
      <w:pPr>
        <w:jc w:val="center"/>
        <w:rPr>
          <w:lang w:val="en-ZA"/>
        </w:rPr>
        <w:sectPr w:rsidR="00F96F3F" w:rsidRPr="004606F3" w:rsidSect="00F96F3F">
          <w:headerReference w:type="default" r:id="rId62"/>
          <w:footerReference w:type="default" r:id="rId63"/>
          <w:pgSz w:w="11906" w:h="16838" w:code="9"/>
          <w:pgMar w:top="851" w:right="851" w:bottom="851" w:left="1134" w:header="851" w:footer="851" w:gutter="0"/>
          <w:pgNumType w:start="1"/>
          <w:cols w:space="720"/>
        </w:sectPr>
      </w:pPr>
    </w:p>
    <w:p w14:paraId="7DCD0FBE" w14:textId="77777777" w:rsidR="00F96F3F" w:rsidRPr="004606F3" w:rsidRDefault="00F96F3F" w:rsidP="005955EE">
      <w:pPr>
        <w:jc w:val="center"/>
        <w:rPr>
          <w:b/>
          <w:sz w:val="30"/>
          <w:lang w:val="en-ZA"/>
        </w:rPr>
      </w:pPr>
      <w:r w:rsidRPr="004606F3">
        <w:rPr>
          <w:b/>
          <w:sz w:val="30"/>
          <w:lang w:val="en-ZA"/>
        </w:rPr>
        <w:lastRenderedPageBreak/>
        <w:t>MOHOKARE LOCAL MUNICIPALITY</w:t>
      </w:r>
    </w:p>
    <w:p w14:paraId="3EE1D885" w14:textId="77777777" w:rsidR="00F96F3F" w:rsidRPr="004606F3" w:rsidRDefault="00F96F3F" w:rsidP="005955EE">
      <w:pPr>
        <w:jc w:val="center"/>
        <w:rPr>
          <w:sz w:val="24"/>
          <w:lang w:val="en-ZA"/>
        </w:rPr>
      </w:pPr>
    </w:p>
    <w:p w14:paraId="793C40C0" w14:textId="65922024" w:rsidR="00F96F3F" w:rsidRPr="004606F3" w:rsidRDefault="00F96F3F" w:rsidP="005955EE">
      <w:pPr>
        <w:jc w:val="center"/>
        <w:rPr>
          <w:b/>
          <w:sz w:val="32"/>
          <w:szCs w:val="32"/>
          <w:lang w:val="en-ZA"/>
        </w:rPr>
      </w:pPr>
      <w:r w:rsidRPr="004606F3">
        <w:rPr>
          <w:b/>
          <w:sz w:val="32"/>
          <w:szCs w:val="32"/>
          <w:lang w:val="en-ZA"/>
        </w:rPr>
        <w:t>CONTRACT No SCM/MOH/</w:t>
      </w:r>
      <w:r w:rsidR="005768E8">
        <w:rPr>
          <w:b/>
          <w:sz w:val="32"/>
          <w:szCs w:val="32"/>
          <w:lang w:val="en-ZA"/>
        </w:rPr>
        <w:t>02</w:t>
      </w:r>
      <w:r w:rsidRPr="004606F3">
        <w:rPr>
          <w:b/>
          <w:sz w:val="32"/>
          <w:szCs w:val="32"/>
          <w:lang w:val="en-ZA"/>
        </w:rPr>
        <w:t>/20</w:t>
      </w:r>
      <w:r w:rsidR="005768E8">
        <w:rPr>
          <w:b/>
          <w:sz w:val="32"/>
          <w:szCs w:val="32"/>
          <w:lang w:val="en-ZA"/>
        </w:rPr>
        <w:t>2</w:t>
      </w:r>
      <w:r w:rsidRPr="004606F3">
        <w:rPr>
          <w:b/>
          <w:sz w:val="32"/>
          <w:szCs w:val="32"/>
          <w:lang w:val="en-ZA"/>
        </w:rPr>
        <w:t>4</w:t>
      </w:r>
    </w:p>
    <w:p w14:paraId="178D0F2C" w14:textId="77777777" w:rsidR="00F96F3F" w:rsidRPr="004606F3" w:rsidRDefault="00F96F3F" w:rsidP="005955EE">
      <w:pPr>
        <w:jc w:val="center"/>
        <w:rPr>
          <w:b/>
          <w:sz w:val="32"/>
          <w:szCs w:val="32"/>
          <w:lang w:val="en-ZA"/>
        </w:rPr>
      </w:pPr>
    </w:p>
    <w:p w14:paraId="31E7F22D" w14:textId="77777777" w:rsidR="005768E8" w:rsidRPr="00116B9C" w:rsidRDefault="005768E8" w:rsidP="005768E8">
      <w:pPr>
        <w:jc w:val="center"/>
        <w:rPr>
          <w:b/>
          <w:i/>
          <w:sz w:val="32"/>
          <w:szCs w:val="32"/>
        </w:rPr>
      </w:pPr>
      <w:r>
        <w:rPr>
          <w:b/>
          <w:i/>
          <w:sz w:val="32"/>
          <w:szCs w:val="32"/>
        </w:rPr>
        <w:t>THE COMPLETION OF THE ROUXVILLE / ROLELEATHUNYA WATER TREATMENT WORKS (WTW)</w:t>
      </w:r>
      <w:r w:rsidRPr="00116B9C">
        <w:rPr>
          <w:b/>
          <w:i/>
          <w:sz w:val="32"/>
          <w:szCs w:val="32"/>
        </w:rPr>
        <w:t xml:space="preserve"> </w:t>
      </w:r>
    </w:p>
    <w:p w14:paraId="2A426DCF" w14:textId="77777777" w:rsidR="005768E8" w:rsidRPr="003A0AD8" w:rsidRDefault="005768E8" w:rsidP="005768E8">
      <w:pPr>
        <w:spacing w:line="275" w:lineRule="auto"/>
        <w:ind w:left="1134" w:hanging="1134"/>
        <w:rPr>
          <w:b/>
          <w:sz w:val="24"/>
          <w:szCs w:val="24"/>
        </w:rPr>
      </w:pPr>
    </w:p>
    <w:p w14:paraId="21D9FDBF" w14:textId="77777777" w:rsidR="00F96F3F" w:rsidRPr="004606F3" w:rsidRDefault="00F96F3F" w:rsidP="005D7144">
      <w:pPr>
        <w:tabs>
          <w:tab w:val="left" w:pos="1134"/>
          <w:tab w:val="left" w:pos="1985"/>
          <w:tab w:val="right" w:pos="9639"/>
        </w:tabs>
        <w:jc w:val="center"/>
        <w:rPr>
          <w:rFonts w:cs="Arial"/>
          <w:lang w:val="en-ZA"/>
        </w:rPr>
      </w:pPr>
    </w:p>
    <w:p w14:paraId="42E85616" w14:textId="77777777" w:rsidR="00F96F3F" w:rsidRPr="004606F3" w:rsidRDefault="00F96F3F" w:rsidP="005F7259">
      <w:pPr>
        <w:jc w:val="center"/>
        <w:rPr>
          <w:rFonts w:cs="Arial"/>
          <w:b/>
          <w:sz w:val="26"/>
          <w:szCs w:val="26"/>
          <w:lang w:val="en-ZA"/>
        </w:rPr>
      </w:pPr>
      <w:r w:rsidRPr="004606F3">
        <w:rPr>
          <w:rFonts w:cs="Arial"/>
          <w:b/>
          <w:sz w:val="26"/>
          <w:szCs w:val="26"/>
          <w:lang w:val="en-ZA"/>
        </w:rPr>
        <w:t>PART C1.1:  FORM OF OFFER AND ACCEPTANCE</w:t>
      </w:r>
    </w:p>
    <w:p w14:paraId="663B71B1" w14:textId="77777777" w:rsidR="00F96F3F" w:rsidRPr="004606F3" w:rsidRDefault="00F96F3F" w:rsidP="005D7144">
      <w:pPr>
        <w:jc w:val="both"/>
        <w:rPr>
          <w:rFonts w:cs="Arial"/>
          <w:b/>
          <w:sz w:val="12"/>
          <w:szCs w:val="12"/>
          <w:lang w:val="en-ZA"/>
        </w:rPr>
      </w:pPr>
    </w:p>
    <w:p w14:paraId="11857C21" w14:textId="77777777" w:rsidR="00F96F3F" w:rsidRPr="004606F3" w:rsidRDefault="00F96F3F" w:rsidP="005D7144">
      <w:pPr>
        <w:jc w:val="both"/>
        <w:rPr>
          <w:rFonts w:cs="Arial"/>
          <w:b/>
          <w:sz w:val="22"/>
          <w:lang w:val="en-ZA"/>
        </w:rPr>
      </w:pPr>
      <w:r w:rsidRPr="004606F3">
        <w:rPr>
          <w:rFonts w:cs="Arial"/>
          <w:b/>
          <w:sz w:val="22"/>
          <w:lang w:val="en-ZA"/>
        </w:rPr>
        <w:t>OFFER</w:t>
      </w:r>
    </w:p>
    <w:p w14:paraId="48F7B5E2" w14:textId="77777777" w:rsidR="00F96F3F" w:rsidRPr="004606F3" w:rsidRDefault="00F96F3F" w:rsidP="005D7144">
      <w:pPr>
        <w:jc w:val="both"/>
        <w:rPr>
          <w:rFonts w:cs="Arial"/>
          <w:sz w:val="12"/>
          <w:szCs w:val="12"/>
          <w:lang w:val="en-ZA"/>
        </w:rPr>
      </w:pPr>
    </w:p>
    <w:p w14:paraId="62098C45" w14:textId="77777777" w:rsidR="00F96F3F" w:rsidRPr="004606F3" w:rsidRDefault="00F96F3F" w:rsidP="005D7144">
      <w:pPr>
        <w:jc w:val="both"/>
        <w:rPr>
          <w:rFonts w:cs="Arial"/>
          <w:sz w:val="12"/>
          <w:szCs w:val="12"/>
          <w:lang w:val="en-ZA"/>
        </w:rPr>
      </w:pPr>
      <w:r w:rsidRPr="004606F3">
        <w:rPr>
          <w:rFonts w:cs="Arial"/>
          <w:lang w:val="en-ZA"/>
        </w:rPr>
        <w:t xml:space="preserve">The Employer, identified in the Acceptance signature block, has solicited offers to enter into a contract in respect of the following works:    </w:t>
      </w:r>
    </w:p>
    <w:p w14:paraId="235725DC" w14:textId="64CB5B23" w:rsidR="00F96F3F" w:rsidRPr="004606F3" w:rsidRDefault="00F96F3F" w:rsidP="005D7144">
      <w:pPr>
        <w:rPr>
          <w:b/>
          <w:i/>
          <w:lang w:val="en-ZA"/>
        </w:rPr>
      </w:pPr>
      <w:r w:rsidRPr="004606F3">
        <w:rPr>
          <w:b/>
          <w:lang w:val="en-ZA"/>
        </w:rPr>
        <w:t>CONTRACT No SCM/MOH/</w:t>
      </w:r>
      <w:r w:rsidR="004606F3" w:rsidRPr="004606F3">
        <w:rPr>
          <w:b/>
          <w:lang w:val="en-ZA"/>
        </w:rPr>
        <w:t>02</w:t>
      </w:r>
      <w:r w:rsidRPr="004606F3">
        <w:rPr>
          <w:b/>
          <w:lang w:val="en-ZA"/>
        </w:rPr>
        <w:t>/20</w:t>
      </w:r>
      <w:r w:rsidR="004606F3" w:rsidRPr="004606F3">
        <w:rPr>
          <w:b/>
          <w:lang w:val="en-ZA"/>
        </w:rPr>
        <w:t>2</w:t>
      </w:r>
      <w:r w:rsidRPr="004606F3">
        <w:rPr>
          <w:b/>
          <w:lang w:val="en-ZA"/>
        </w:rPr>
        <w:t xml:space="preserve">4 – </w:t>
      </w:r>
      <w:r w:rsidR="004606F3" w:rsidRPr="004606F3">
        <w:rPr>
          <w:b/>
          <w:i/>
          <w:lang w:val="en-ZA"/>
        </w:rPr>
        <w:t xml:space="preserve">THE COMPLETION OF THE ROUXVILLE / ROLELEATHUNYA WATER TREATMENT WORKS (WTW) </w:t>
      </w:r>
    </w:p>
    <w:p w14:paraId="615426E3" w14:textId="77777777" w:rsidR="00F96F3F" w:rsidRPr="004606F3" w:rsidRDefault="00F96F3F" w:rsidP="005D7144">
      <w:pPr>
        <w:jc w:val="both"/>
        <w:rPr>
          <w:rFonts w:cs="Arial"/>
          <w:lang w:val="en-ZA"/>
        </w:rPr>
      </w:pPr>
    </w:p>
    <w:p w14:paraId="7464B49E" w14:textId="77777777" w:rsidR="00F96F3F" w:rsidRPr="004606F3" w:rsidRDefault="00F96F3F" w:rsidP="005D7144">
      <w:pPr>
        <w:jc w:val="both"/>
        <w:rPr>
          <w:rFonts w:cs="Arial"/>
          <w:lang w:val="en-ZA"/>
        </w:rPr>
      </w:pPr>
      <w:r w:rsidRPr="004606F3">
        <w:rPr>
          <w:rFonts w:cs="Arial"/>
          <w:lang w:val="en-ZA"/>
        </w:rPr>
        <w:t>The Tenderer, identified in the Offer signature block below, has examined the documents listed in the Tender Data and addenda thereto as listed in the Tender Schedules, and by submitting this Offer has accepted the Conditions of Tender.</w:t>
      </w:r>
    </w:p>
    <w:p w14:paraId="56720FA7" w14:textId="77777777" w:rsidR="00F96F3F" w:rsidRPr="004606F3" w:rsidRDefault="00F96F3F" w:rsidP="005D7144">
      <w:pPr>
        <w:jc w:val="both"/>
        <w:rPr>
          <w:rFonts w:cs="Arial"/>
          <w:sz w:val="10"/>
          <w:szCs w:val="10"/>
          <w:lang w:val="en-ZA"/>
        </w:rPr>
      </w:pPr>
    </w:p>
    <w:p w14:paraId="70CF560D" w14:textId="77777777" w:rsidR="00F96F3F" w:rsidRPr="004606F3" w:rsidRDefault="00F96F3F" w:rsidP="005D7144">
      <w:pPr>
        <w:jc w:val="both"/>
        <w:rPr>
          <w:rFonts w:cs="Arial"/>
          <w:lang w:val="en-ZA"/>
        </w:rPr>
      </w:pPr>
      <w:r w:rsidRPr="004606F3">
        <w:rPr>
          <w:rFonts w:cs="Arial"/>
          <w:lang w:val="en-ZA"/>
        </w:rPr>
        <w:t>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5D252F80" w14:textId="77777777" w:rsidR="00F96F3F" w:rsidRPr="004606F3" w:rsidRDefault="00F96F3F" w:rsidP="005D7144">
      <w:pPr>
        <w:jc w:val="both"/>
        <w:rPr>
          <w:rFonts w:cs="Arial"/>
          <w:sz w:val="12"/>
          <w:szCs w:val="12"/>
          <w:lang w:val="en-ZA"/>
        </w:rPr>
      </w:pPr>
    </w:p>
    <w:p w14:paraId="769C2839" w14:textId="77777777" w:rsidR="00F96F3F" w:rsidRPr="004606F3" w:rsidRDefault="00F96F3F" w:rsidP="005D7144">
      <w:pPr>
        <w:jc w:val="both"/>
        <w:rPr>
          <w:rFonts w:cs="Arial"/>
          <w:lang w:val="en-ZA"/>
        </w:rPr>
      </w:pPr>
      <w:r w:rsidRPr="004606F3">
        <w:rPr>
          <w:rFonts w:cs="Arial"/>
          <w:lang w:val="en-ZA"/>
        </w:rPr>
        <w:t>THE OFFERED TOTAL OF THE PRICES INCLUSIVE OF VALUE ADDED TAX IS:</w:t>
      </w:r>
    </w:p>
    <w:p w14:paraId="5FC01408" w14:textId="77777777" w:rsidR="00F96F3F" w:rsidRPr="004606F3" w:rsidRDefault="00F96F3F" w:rsidP="005D7144">
      <w:pPr>
        <w:jc w:val="both"/>
        <w:rPr>
          <w:rFonts w:cs="Arial"/>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55"/>
      </w:tblGrid>
      <w:tr w:rsidR="00F96F3F" w:rsidRPr="004606F3" w14:paraId="53C428F9" w14:textId="77777777" w:rsidTr="00A80F39">
        <w:trPr>
          <w:trHeight w:val="399"/>
        </w:trPr>
        <w:tc>
          <w:tcPr>
            <w:tcW w:w="4960" w:type="dxa"/>
          </w:tcPr>
          <w:p w14:paraId="66CD6486" w14:textId="77777777" w:rsidR="00F96F3F" w:rsidRPr="004606F3" w:rsidRDefault="00F96F3F" w:rsidP="00A80F39">
            <w:pPr>
              <w:spacing w:before="40" w:after="40"/>
              <w:jc w:val="center"/>
              <w:rPr>
                <w:rFonts w:cs="Arial"/>
                <w:b/>
                <w:lang w:val="en-ZA"/>
              </w:rPr>
            </w:pPr>
            <w:r w:rsidRPr="004606F3">
              <w:rPr>
                <w:rFonts w:cs="Arial"/>
                <w:b/>
                <w:lang w:val="en-ZA"/>
              </w:rPr>
              <w:t>AMOUNT</w:t>
            </w:r>
          </w:p>
        </w:tc>
        <w:tc>
          <w:tcPr>
            <w:tcW w:w="4960" w:type="dxa"/>
          </w:tcPr>
          <w:p w14:paraId="70965EEA" w14:textId="77777777" w:rsidR="00F96F3F" w:rsidRPr="004606F3" w:rsidRDefault="00F96F3F" w:rsidP="00A80F39">
            <w:pPr>
              <w:spacing w:before="40" w:after="40"/>
              <w:jc w:val="center"/>
              <w:rPr>
                <w:rFonts w:cs="Arial"/>
                <w:b/>
                <w:lang w:val="en-ZA"/>
              </w:rPr>
            </w:pPr>
            <w:r w:rsidRPr="004606F3">
              <w:rPr>
                <w:rFonts w:cs="Arial"/>
                <w:b/>
                <w:lang w:val="en-ZA"/>
              </w:rPr>
              <w:t>AMOUNT IN WORDS</w:t>
            </w:r>
          </w:p>
        </w:tc>
      </w:tr>
      <w:tr w:rsidR="00F96F3F" w:rsidRPr="004606F3" w14:paraId="49496305" w14:textId="77777777" w:rsidTr="00A80F39">
        <w:trPr>
          <w:trHeight w:val="391"/>
        </w:trPr>
        <w:tc>
          <w:tcPr>
            <w:tcW w:w="4960" w:type="dxa"/>
            <w:vMerge w:val="restart"/>
            <w:vAlign w:val="center"/>
          </w:tcPr>
          <w:p w14:paraId="2764BCF0" w14:textId="77777777" w:rsidR="00F96F3F" w:rsidRPr="004606F3" w:rsidRDefault="00F96F3F" w:rsidP="00A80F39">
            <w:pPr>
              <w:spacing w:before="40" w:after="40"/>
              <w:rPr>
                <w:rFonts w:cs="Arial"/>
                <w:lang w:val="en-ZA"/>
              </w:rPr>
            </w:pPr>
            <w:r w:rsidRPr="004606F3">
              <w:rPr>
                <w:rFonts w:cs="Arial"/>
                <w:lang w:val="en-ZA"/>
              </w:rPr>
              <w:t>R</w:t>
            </w:r>
          </w:p>
        </w:tc>
        <w:tc>
          <w:tcPr>
            <w:tcW w:w="4960" w:type="dxa"/>
          </w:tcPr>
          <w:p w14:paraId="5EB10CEA" w14:textId="77777777" w:rsidR="00F96F3F" w:rsidRPr="004606F3" w:rsidRDefault="00F96F3F" w:rsidP="00A80F39">
            <w:pPr>
              <w:spacing w:before="60" w:after="60"/>
              <w:jc w:val="both"/>
              <w:rPr>
                <w:rFonts w:cs="Arial"/>
                <w:lang w:val="en-ZA"/>
              </w:rPr>
            </w:pPr>
          </w:p>
        </w:tc>
      </w:tr>
      <w:tr w:rsidR="00F96F3F" w:rsidRPr="004606F3" w14:paraId="6CE5F214" w14:textId="77777777" w:rsidTr="00A80F39">
        <w:trPr>
          <w:trHeight w:val="191"/>
        </w:trPr>
        <w:tc>
          <w:tcPr>
            <w:tcW w:w="4960" w:type="dxa"/>
            <w:vMerge/>
          </w:tcPr>
          <w:p w14:paraId="1F6893E1" w14:textId="77777777" w:rsidR="00F96F3F" w:rsidRPr="004606F3" w:rsidRDefault="00F96F3F" w:rsidP="00A80F39">
            <w:pPr>
              <w:spacing w:before="40" w:after="40"/>
              <w:jc w:val="both"/>
              <w:rPr>
                <w:rFonts w:cs="Arial"/>
                <w:lang w:val="en-ZA"/>
              </w:rPr>
            </w:pPr>
          </w:p>
        </w:tc>
        <w:tc>
          <w:tcPr>
            <w:tcW w:w="4960" w:type="dxa"/>
          </w:tcPr>
          <w:p w14:paraId="09FDE925" w14:textId="77777777" w:rsidR="00F96F3F" w:rsidRPr="004606F3" w:rsidRDefault="00F96F3F" w:rsidP="00A80F39">
            <w:pPr>
              <w:spacing w:before="60" w:after="60"/>
              <w:jc w:val="both"/>
              <w:rPr>
                <w:rFonts w:cs="Arial"/>
                <w:lang w:val="en-ZA"/>
              </w:rPr>
            </w:pPr>
          </w:p>
        </w:tc>
      </w:tr>
    </w:tbl>
    <w:p w14:paraId="4C84C79A" w14:textId="77777777" w:rsidR="00F96F3F" w:rsidRPr="004606F3" w:rsidRDefault="00F96F3F" w:rsidP="005D7144">
      <w:pPr>
        <w:jc w:val="both"/>
        <w:rPr>
          <w:rFonts w:cs="Arial"/>
          <w:sz w:val="12"/>
          <w:szCs w:val="12"/>
          <w:lang w:val="en-ZA"/>
        </w:rPr>
      </w:pPr>
    </w:p>
    <w:p w14:paraId="1CEA2CCC" w14:textId="77777777" w:rsidR="00F96F3F" w:rsidRPr="004606F3" w:rsidRDefault="00F96F3F" w:rsidP="005D7144">
      <w:pPr>
        <w:jc w:val="both"/>
        <w:rPr>
          <w:rFonts w:cs="Arial"/>
          <w:lang w:val="en-ZA"/>
        </w:rPr>
      </w:pPr>
      <w:r w:rsidRPr="004606F3">
        <w:rPr>
          <w:rFonts w:cs="Arial"/>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5EC55D62" w14:textId="77777777" w:rsidR="00F96F3F" w:rsidRPr="004606F3" w:rsidRDefault="00F96F3F" w:rsidP="005D7144">
      <w:pPr>
        <w:tabs>
          <w:tab w:val="right" w:leader="dot" w:pos="9639"/>
        </w:tabs>
        <w:spacing w:line="312" w:lineRule="auto"/>
        <w:jc w:val="both"/>
        <w:rPr>
          <w:rFonts w:cs="Arial"/>
          <w:lang w:val="en-ZA"/>
        </w:rPr>
      </w:pPr>
    </w:p>
    <w:p w14:paraId="549C592F"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SIGNATURES:  </w:t>
      </w:r>
      <w:r w:rsidRPr="004606F3">
        <w:rPr>
          <w:rFonts w:cs="Arial"/>
          <w:lang w:val="en-ZA"/>
        </w:rPr>
        <w:tab/>
      </w:r>
      <w:r w:rsidRPr="004606F3">
        <w:rPr>
          <w:rFonts w:cs="Arial"/>
          <w:lang w:val="en-ZA"/>
        </w:rPr>
        <w:tab/>
      </w:r>
      <w:r w:rsidRPr="004606F3">
        <w:rPr>
          <w:rFonts w:cs="Arial"/>
          <w:lang w:val="en-ZA"/>
        </w:rPr>
        <w:tab/>
      </w:r>
    </w:p>
    <w:p w14:paraId="0D163F16" w14:textId="77777777" w:rsidR="00F96F3F" w:rsidRPr="004606F3" w:rsidRDefault="00F96F3F" w:rsidP="005D7144">
      <w:pPr>
        <w:tabs>
          <w:tab w:val="left" w:leader="dot" w:pos="5103"/>
          <w:tab w:val="left" w:pos="5670"/>
          <w:tab w:val="right" w:leader="dot" w:pos="9921"/>
        </w:tabs>
        <w:rPr>
          <w:rFonts w:cs="Arial"/>
          <w:lang w:val="en-ZA"/>
        </w:rPr>
      </w:pPr>
    </w:p>
    <w:p w14:paraId="297EEEC2"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NAME(S):  </w:t>
      </w:r>
      <w:r w:rsidRPr="004606F3">
        <w:rPr>
          <w:rFonts w:cs="Arial"/>
          <w:lang w:val="en-ZA"/>
        </w:rPr>
        <w:tab/>
      </w:r>
      <w:r w:rsidRPr="004606F3">
        <w:rPr>
          <w:rFonts w:cs="Arial"/>
          <w:lang w:val="en-ZA"/>
        </w:rPr>
        <w:tab/>
      </w:r>
      <w:r w:rsidRPr="004606F3">
        <w:rPr>
          <w:rFonts w:cs="Arial"/>
          <w:lang w:val="en-ZA"/>
        </w:rPr>
        <w:tab/>
      </w:r>
    </w:p>
    <w:p w14:paraId="059A520F" w14:textId="77777777" w:rsidR="00F96F3F" w:rsidRPr="004606F3" w:rsidRDefault="00F96F3F" w:rsidP="005D7144">
      <w:pPr>
        <w:tabs>
          <w:tab w:val="left" w:leader="dot" w:pos="5103"/>
          <w:tab w:val="left" w:pos="5670"/>
          <w:tab w:val="right" w:leader="dot" w:pos="9921"/>
        </w:tabs>
        <w:rPr>
          <w:rFonts w:cs="Arial"/>
          <w:lang w:val="en-ZA"/>
        </w:rPr>
      </w:pPr>
    </w:p>
    <w:p w14:paraId="0C4ACB2A"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CAPACITY:  </w:t>
      </w:r>
      <w:r w:rsidRPr="004606F3">
        <w:rPr>
          <w:rFonts w:cs="Arial"/>
          <w:lang w:val="en-ZA"/>
        </w:rPr>
        <w:tab/>
      </w:r>
      <w:r w:rsidRPr="004606F3">
        <w:rPr>
          <w:rFonts w:cs="Arial"/>
          <w:lang w:val="en-ZA"/>
        </w:rPr>
        <w:tab/>
      </w:r>
      <w:r w:rsidRPr="004606F3">
        <w:rPr>
          <w:rFonts w:cs="Arial"/>
          <w:lang w:val="en-ZA"/>
        </w:rPr>
        <w:tab/>
      </w:r>
    </w:p>
    <w:p w14:paraId="2C60C933" w14:textId="77777777" w:rsidR="00F96F3F" w:rsidRPr="004606F3" w:rsidRDefault="00F96F3F" w:rsidP="005D7144">
      <w:pPr>
        <w:rPr>
          <w:rFonts w:cs="Arial"/>
          <w:sz w:val="22"/>
          <w:szCs w:val="22"/>
          <w:lang w:val="en-ZA"/>
        </w:rPr>
      </w:pPr>
    </w:p>
    <w:p w14:paraId="1813732F" w14:textId="77777777" w:rsidR="00F96F3F" w:rsidRPr="004606F3" w:rsidRDefault="00F96F3F" w:rsidP="005D7144">
      <w:pPr>
        <w:tabs>
          <w:tab w:val="right" w:leader="dot" w:pos="9921"/>
        </w:tabs>
        <w:rPr>
          <w:rFonts w:cs="Arial"/>
          <w:lang w:val="en-ZA"/>
        </w:rPr>
      </w:pPr>
      <w:r w:rsidRPr="004606F3">
        <w:rPr>
          <w:rFonts w:cs="Arial"/>
          <w:lang w:val="en-ZA"/>
        </w:rPr>
        <w:t>FOR THE TENDERER:</w:t>
      </w:r>
      <w:r w:rsidRPr="004606F3">
        <w:rPr>
          <w:rFonts w:cs="Arial"/>
          <w:lang w:val="en-ZA"/>
        </w:rPr>
        <w:tab/>
      </w:r>
    </w:p>
    <w:p w14:paraId="3D369AC1" w14:textId="77777777" w:rsidR="00F96F3F" w:rsidRPr="004606F3" w:rsidRDefault="00F96F3F" w:rsidP="005D7144">
      <w:pPr>
        <w:tabs>
          <w:tab w:val="right" w:leader="dot" w:pos="9921"/>
        </w:tabs>
        <w:jc w:val="center"/>
        <w:rPr>
          <w:rFonts w:cs="Arial"/>
          <w:lang w:val="en-ZA"/>
        </w:rPr>
      </w:pPr>
      <w:r w:rsidRPr="004606F3">
        <w:rPr>
          <w:rFonts w:cs="Arial"/>
          <w:lang w:val="en-ZA"/>
        </w:rPr>
        <w:t>(Name and address of organisation)</w:t>
      </w:r>
    </w:p>
    <w:p w14:paraId="72DBBF4B" w14:textId="77777777" w:rsidR="00F96F3F" w:rsidRPr="004606F3" w:rsidRDefault="00F96F3F" w:rsidP="005D7144">
      <w:pPr>
        <w:rPr>
          <w:rFonts w:cs="Arial"/>
          <w:lang w:val="en-ZA"/>
        </w:rPr>
      </w:pPr>
    </w:p>
    <w:p w14:paraId="734690A3" w14:textId="77777777" w:rsidR="00F96F3F" w:rsidRPr="004606F3" w:rsidRDefault="00F96F3F" w:rsidP="005D7144">
      <w:pPr>
        <w:tabs>
          <w:tab w:val="left" w:leader="dot" w:pos="6379"/>
          <w:tab w:val="left" w:pos="6804"/>
          <w:tab w:val="right" w:leader="dot" w:pos="9921"/>
        </w:tabs>
        <w:rPr>
          <w:rFonts w:cs="Arial"/>
          <w:lang w:val="en-ZA"/>
        </w:rPr>
      </w:pPr>
      <w:r w:rsidRPr="004606F3">
        <w:rPr>
          <w:rFonts w:cs="Arial"/>
          <w:lang w:val="en-ZA"/>
        </w:rPr>
        <w:t xml:space="preserve">NAME AND SIGNATURE OF WITNESS:  </w:t>
      </w:r>
      <w:r w:rsidRPr="004606F3">
        <w:rPr>
          <w:rFonts w:cs="Arial"/>
          <w:lang w:val="en-ZA"/>
        </w:rPr>
        <w:tab/>
      </w:r>
      <w:r w:rsidRPr="004606F3">
        <w:rPr>
          <w:rFonts w:cs="Arial"/>
          <w:lang w:val="en-ZA"/>
        </w:rPr>
        <w:tab/>
        <w:t xml:space="preserve">DATE:  </w:t>
      </w:r>
      <w:r w:rsidRPr="004606F3">
        <w:rPr>
          <w:rFonts w:cs="Arial"/>
          <w:lang w:val="en-ZA"/>
        </w:rPr>
        <w:tab/>
      </w:r>
    </w:p>
    <w:p w14:paraId="7527A8BC" w14:textId="77777777" w:rsidR="00F96F3F" w:rsidRPr="004606F3" w:rsidRDefault="00F96F3F" w:rsidP="005D7144">
      <w:pPr>
        <w:jc w:val="both"/>
        <w:rPr>
          <w:rFonts w:cs="Arial"/>
          <w:b/>
          <w:sz w:val="22"/>
          <w:lang w:val="en-ZA"/>
        </w:rPr>
      </w:pPr>
      <w:r w:rsidRPr="004606F3">
        <w:rPr>
          <w:lang w:val="en-ZA"/>
        </w:rPr>
        <w:br w:type="page"/>
      </w:r>
      <w:r w:rsidRPr="004606F3">
        <w:rPr>
          <w:rFonts w:cs="Arial"/>
          <w:b/>
          <w:sz w:val="22"/>
          <w:lang w:val="en-ZA"/>
        </w:rPr>
        <w:lastRenderedPageBreak/>
        <w:t>ACCEPTANCE</w:t>
      </w:r>
    </w:p>
    <w:p w14:paraId="0D812751" w14:textId="77777777" w:rsidR="00F96F3F" w:rsidRPr="004606F3" w:rsidRDefault="00F96F3F" w:rsidP="005D7144">
      <w:pPr>
        <w:jc w:val="both"/>
        <w:rPr>
          <w:rFonts w:cs="Arial"/>
          <w:lang w:val="en-ZA"/>
        </w:rPr>
      </w:pPr>
    </w:p>
    <w:p w14:paraId="2ECDFB02" w14:textId="77777777" w:rsidR="00F96F3F" w:rsidRPr="004606F3" w:rsidRDefault="00F96F3F" w:rsidP="005D7144">
      <w:pPr>
        <w:jc w:val="both"/>
        <w:rPr>
          <w:rFonts w:cs="Arial"/>
          <w:lang w:val="en-ZA"/>
        </w:rPr>
      </w:pPr>
      <w:r w:rsidRPr="004606F3">
        <w:rPr>
          <w:rFonts w:cs="Arial"/>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2F23587D" w14:textId="77777777" w:rsidR="00F96F3F" w:rsidRPr="004606F3" w:rsidRDefault="00F96F3F" w:rsidP="005D7144">
      <w:pPr>
        <w:jc w:val="both"/>
        <w:rPr>
          <w:rFonts w:cs="Arial"/>
          <w:lang w:val="en-ZA"/>
        </w:rPr>
      </w:pPr>
    </w:p>
    <w:p w14:paraId="7A06884D" w14:textId="77777777" w:rsidR="00F96F3F" w:rsidRPr="004606F3" w:rsidRDefault="00F96F3F" w:rsidP="005D7144">
      <w:pPr>
        <w:jc w:val="both"/>
        <w:rPr>
          <w:rFonts w:cs="Arial"/>
          <w:lang w:val="en-ZA"/>
        </w:rPr>
      </w:pPr>
      <w:r w:rsidRPr="004606F3">
        <w:rPr>
          <w:rFonts w:cs="Arial"/>
          <w:lang w:val="en-ZA"/>
        </w:rPr>
        <w:t>The terms of the contract, are contained in:</w:t>
      </w:r>
    </w:p>
    <w:p w14:paraId="67A7EA75" w14:textId="77777777" w:rsidR="00F96F3F" w:rsidRPr="004606F3" w:rsidRDefault="00F96F3F" w:rsidP="005D7144">
      <w:pPr>
        <w:jc w:val="both"/>
        <w:rPr>
          <w:rFonts w:cs="Arial"/>
          <w:lang w:val="en-ZA"/>
        </w:rPr>
      </w:pPr>
    </w:p>
    <w:p w14:paraId="2FDA6757" w14:textId="77777777" w:rsidR="00F96F3F" w:rsidRPr="004606F3" w:rsidRDefault="00F96F3F" w:rsidP="005D7144">
      <w:pPr>
        <w:tabs>
          <w:tab w:val="left" w:pos="1418"/>
        </w:tabs>
        <w:jc w:val="both"/>
        <w:rPr>
          <w:rFonts w:cs="Arial"/>
          <w:lang w:val="en-ZA"/>
        </w:rPr>
      </w:pPr>
      <w:r w:rsidRPr="004606F3">
        <w:rPr>
          <w:rFonts w:cs="Arial"/>
          <w:lang w:val="en-ZA"/>
        </w:rPr>
        <w:t>Part T1</w:t>
      </w:r>
      <w:r w:rsidRPr="004606F3">
        <w:rPr>
          <w:rFonts w:cs="Arial"/>
          <w:lang w:val="en-ZA"/>
        </w:rPr>
        <w:tab/>
        <w:t>Tendering Procedures</w:t>
      </w:r>
    </w:p>
    <w:p w14:paraId="68BB5077" w14:textId="77777777" w:rsidR="00F96F3F" w:rsidRPr="004606F3" w:rsidRDefault="00F96F3F" w:rsidP="005D7144">
      <w:pPr>
        <w:tabs>
          <w:tab w:val="left" w:pos="1418"/>
        </w:tabs>
        <w:jc w:val="both"/>
        <w:rPr>
          <w:rFonts w:cs="Arial"/>
          <w:lang w:val="en-ZA"/>
        </w:rPr>
      </w:pPr>
      <w:r w:rsidRPr="004606F3">
        <w:rPr>
          <w:rFonts w:cs="Arial"/>
          <w:lang w:val="en-ZA"/>
        </w:rPr>
        <w:t>Part T2</w:t>
      </w:r>
      <w:r w:rsidRPr="004606F3">
        <w:rPr>
          <w:rFonts w:cs="Arial"/>
          <w:lang w:val="en-ZA"/>
        </w:rPr>
        <w:tab/>
        <w:t>Returnable Documents and Schedules</w:t>
      </w:r>
    </w:p>
    <w:p w14:paraId="750AD997" w14:textId="77777777" w:rsidR="00F96F3F" w:rsidRPr="004606F3" w:rsidRDefault="00F96F3F" w:rsidP="005D7144">
      <w:pPr>
        <w:tabs>
          <w:tab w:val="left" w:pos="1418"/>
        </w:tabs>
        <w:jc w:val="both"/>
        <w:rPr>
          <w:rFonts w:cs="Arial"/>
          <w:lang w:val="en-ZA"/>
        </w:rPr>
      </w:pPr>
      <w:r w:rsidRPr="004606F3">
        <w:rPr>
          <w:rFonts w:cs="Arial"/>
          <w:lang w:val="en-ZA"/>
        </w:rPr>
        <w:t>Part C1</w:t>
      </w:r>
      <w:r w:rsidRPr="004606F3">
        <w:rPr>
          <w:rFonts w:cs="Arial"/>
          <w:lang w:val="en-ZA"/>
        </w:rPr>
        <w:tab/>
        <w:t>Agreements and Contract Data, (which includes this Agreement)</w:t>
      </w:r>
    </w:p>
    <w:p w14:paraId="3C4A796E" w14:textId="77777777" w:rsidR="00F96F3F" w:rsidRPr="004606F3" w:rsidRDefault="00F96F3F" w:rsidP="005D7144">
      <w:pPr>
        <w:tabs>
          <w:tab w:val="left" w:pos="1418"/>
        </w:tabs>
        <w:jc w:val="both"/>
        <w:rPr>
          <w:rFonts w:cs="Arial"/>
          <w:lang w:val="en-ZA"/>
        </w:rPr>
      </w:pPr>
      <w:r w:rsidRPr="004606F3">
        <w:rPr>
          <w:rFonts w:cs="Arial"/>
          <w:lang w:val="en-ZA"/>
        </w:rPr>
        <w:t>Part C2</w:t>
      </w:r>
      <w:r w:rsidRPr="004606F3">
        <w:rPr>
          <w:rFonts w:cs="Arial"/>
          <w:lang w:val="en-ZA"/>
        </w:rPr>
        <w:tab/>
        <w:t>Pricing Data</w:t>
      </w:r>
    </w:p>
    <w:p w14:paraId="1021494E" w14:textId="77777777" w:rsidR="00F96F3F" w:rsidRPr="004606F3" w:rsidRDefault="00F96F3F" w:rsidP="005D7144">
      <w:pPr>
        <w:tabs>
          <w:tab w:val="left" w:pos="1418"/>
        </w:tabs>
        <w:jc w:val="both"/>
        <w:rPr>
          <w:rFonts w:cs="Arial"/>
          <w:lang w:val="en-ZA"/>
        </w:rPr>
      </w:pPr>
      <w:r w:rsidRPr="004606F3">
        <w:rPr>
          <w:rFonts w:cs="Arial"/>
          <w:lang w:val="en-ZA"/>
        </w:rPr>
        <w:t>Part C3</w:t>
      </w:r>
      <w:r w:rsidRPr="004606F3">
        <w:rPr>
          <w:rFonts w:cs="Arial"/>
          <w:lang w:val="en-ZA"/>
        </w:rPr>
        <w:tab/>
        <w:t>Scope of Work</w:t>
      </w:r>
    </w:p>
    <w:p w14:paraId="6805EEBB" w14:textId="77777777" w:rsidR="00F96F3F" w:rsidRPr="004606F3" w:rsidRDefault="00F96F3F" w:rsidP="005D7144">
      <w:pPr>
        <w:tabs>
          <w:tab w:val="left" w:pos="1418"/>
        </w:tabs>
        <w:jc w:val="both"/>
        <w:rPr>
          <w:rFonts w:cs="Arial"/>
          <w:lang w:val="en-ZA"/>
        </w:rPr>
      </w:pPr>
      <w:r w:rsidRPr="004606F3">
        <w:rPr>
          <w:rFonts w:cs="Arial"/>
          <w:lang w:val="en-ZA"/>
        </w:rPr>
        <w:t>Part C4</w:t>
      </w:r>
      <w:r w:rsidRPr="004606F3">
        <w:rPr>
          <w:rFonts w:cs="Arial"/>
          <w:lang w:val="en-ZA"/>
        </w:rPr>
        <w:tab/>
        <w:t>Site Information</w:t>
      </w:r>
    </w:p>
    <w:p w14:paraId="46A45B04" w14:textId="77777777" w:rsidR="00F96F3F" w:rsidRPr="004606F3" w:rsidRDefault="00F96F3F" w:rsidP="005D7144">
      <w:pPr>
        <w:tabs>
          <w:tab w:val="left" w:pos="1418"/>
        </w:tabs>
        <w:jc w:val="both"/>
        <w:rPr>
          <w:rFonts w:cs="Arial"/>
          <w:lang w:val="en-ZA"/>
        </w:rPr>
      </w:pPr>
      <w:r w:rsidRPr="004606F3">
        <w:rPr>
          <w:rFonts w:cs="Arial"/>
          <w:lang w:val="en-ZA"/>
        </w:rPr>
        <w:t>Part C5</w:t>
      </w:r>
      <w:r w:rsidRPr="004606F3">
        <w:rPr>
          <w:rFonts w:cs="Arial"/>
          <w:lang w:val="en-ZA"/>
        </w:rPr>
        <w:tab/>
        <w:t>Annexures</w:t>
      </w:r>
    </w:p>
    <w:p w14:paraId="2A44958D" w14:textId="77777777" w:rsidR="00F96F3F" w:rsidRPr="004606F3" w:rsidRDefault="00F96F3F" w:rsidP="005D7144">
      <w:pPr>
        <w:jc w:val="both"/>
        <w:rPr>
          <w:rFonts w:cs="Arial"/>
          <w:lang w:val="en-ZA"/>
        </w:rPr>
      </w:pPr>
    </w:p>
    <w:p w14:paraId="242A07AF" w14:textId="77777777" w:rsidR="00F96F3F" w:rsidRPr="004606F3" w:rsidRDefault="00F96F3F" w:rsidP="005D7144">
      <w:pPr>
        <w:jc w:val="both"/>
        <w:rPr>
          <w:rFonts w:cs="Arial"/>
          <w:lang w:val="en-ZA"/>
        </w:rPr>
      </w:pPr>
      <w:r w:rsidRPr="004606F3">
        <w:rPr>
          <w:rFonts w:cs="Arial"/>
          <w:lang w:val="en-ZA"/>
        </w:rPr>
        <w:t>And drawings and documents or parts thereof, which may be incorporated by reference into Parts C1 to C4 above.</w:t>
      </w:r>
    </w:p>
    <w:p w14:paraId="7B7586A8" w14:textId="77777777" w:rsidR="00F96F3F" w:rsidRPr="004606F3" w:rsidRDefault="00F96F3F" w:rsidP="005D7144">
      <w:pPr>
        <w:jc w:val="both"/>
        <w:rPr>
          <w:rFonts w:cs="Arial"/>
          <w:lang w:val="en-ZA"/>
        </w:rPr>
      </w:pPr>
    </w:p>
    <w:p w14:paraId="66BBE32D" w14:textId="77777777" w:rsidR="00F96F3F" w:rsidRPr="004606F3" w:rsidRDefault="00F96F3F" w:rsidP="005D7144">
      <w:pPr>
        <w:jc w:val="both"/>
        <w:rPr>
          <w:rFonts w:cs="Arial"/>
          <w:lang w:val="en-ZA"/>
        </w:rPr>
      </w:pPr>
      <w:r w:rsidRPr="004606F3">
        <w:rPr>
          <w:rFonts w:cs="Arial"/>
          <w:lang w:val="en-ZA"/>
        </w:rPr>
        <w:t>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w:t>
      </w:r>
    </w:p>
    <w:p w14:paraId="510710D6" w14:textId="77777777" w:rsidR="00F96F3F" w:rsidRPr="004606F3" w:rsidRDefault="00F96F3F" w:rsidP="005D7144">
      <w:pPr>
        <w:jc w:val="both"/>
        <w:rPr>
          <w:rFonts w:cs="Arial"/>
          <w:lang w:val="en-ZA"/>
        </w:rPr>
      </w:pPr>
    </w:p>
    <w:p w14:paraId="171DB344" w14:textId="77777777" w:rsidR="00F96F3F" w:rsidRPr="004606F3" w:rsidRDefault="00F96F3F" w:rsidP="005D7144">
      <w:pPr>
        <w:jc w:val="both"/>
        <w:rPr>
          <w:rFonts w:cs="Arial"/>
          <w:lang w:val="en-ZA"/>
        </w:rPr>
      </w:pPr>
      <w:r w:rsidRPr="004606F3">
        <w:rPr>
          <w:rFonts w:cs="Arial"/>
          <w:lang w:val="en-ZA"/>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of this Agreement comes into effect.  Failure to fulfil any of these obligations in accordance with those terms shall constitute a repudiation of this Agreement.</w:t>
      </w:r>
    </w:p>
    <w:p w14:paraId="69730327" w14:textId="77777777" w:rsidR="00F96F3F" w:rsidRPr="004606F3" w:rsidRDefault="00F96F3F" w:rsidP="005D7144">
      <w:pPr>
        <w:jc w:val="both"/>
        <w:rPr>
          <w:rFonts w:cs="Arial"/>
          <w:lang w:val="en-ZA"/>
        </w:rPr>
      </w:pPr>
    </w:p>
    <w:p w14:paraId="7C4CEBFF" w14:textId="77777777" w:rsidR="00F96F3F" w:rsidRPr="004606F3" w:rsidRDefault="00F96F3F" w:rsidP="005D7144">
      <w:pPr>
        <w:jc w:val="both"/>
        <w:rPr>
          <w:rFonts w:cs="Arial"/>
          <w:lang w:val="en-ZA"/>
        </w:rPr>
      </w:pPr>
      <w:r w:rsidRPr="004606F3">
        <w:rPr>
          <w:rFonts w:cs="Arial"/>
          <w:lang w:val="en-ZA"/>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2E068701" w14:textId="77777777" w:rsidR="00F96F3F" w:rsidRPr="004606F3" w:rsidRDefault="00F96F3F" w:rsidP="005D7144">
      <w:pPr>
        <w:jc w:val="both"/>
        <w:rPr>
          <w:rFonts w:cs="Arial"/>
          <w:lang w:val="en-ZA"/>
        </w:rPr>
      </w:pPr>
    </w:p>
    <w:p w14:paraId="4B760475"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SIGNATURES:  </w:t>
      </w:r>
      <w:r w:rsidRPr="004606F3">
        <w:rPr>
          <w:rFonts w:cs="Arial"/>
          <w:lang w:val="en-ZA"/>
        </w:rPr>
        <w:tab/>
      </w:r>
      <w:r w:rsidRPr="004606F3">
        <w:rPr>
          <w:rFonts w:cs="Arial"/>
          <w:lang w:val="en-ZA"/>
        </w:rPr>
        <w:tab/>
      </w:r>
      <w:r w:rsidRPr="004606F3">
        <w:rPr>
          <w:rFonts w:cs="Arial"/>
          <w:lang w:val="en-ZA"/>
        </w:rPr>
        <w:tab/>
      </w:r>
    </w:p>
    <w:p w14:paraId="0995E735" w14:textId="77777777" w:rsidR="00F96F3F" w:rsidRPr="004606F3" w:rsidRDefault="00F96F3F" w:rsidP="005D7144">
      <w:pPr>
        <w:tabs>
          <w:tab w:val="left" w:leader="dot" w:pos="5103"/>
          <w:tab w:val="left" w:pos="5670"/>
          <w:tab w:val="right" w:leader="dot" w:pos="9921"/>
        </w:tabs>
        <w:rPr>
          <w:rFonts w:cs="Arial"/>
          <w:lang w:val="en-ZA"/>
        </w:rPr>
      </w:pPr>
    </w:p>
    <w:p w14:paraId="56D3828B"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NAME(S):  </w:t>
      </w:r>
      <w:r w:rsidRPr="004606F3">
        <w:rPr>
          <w:rFonts w:cs="Arial"/>
          <w:lang w:val="en-ZA"/>
        </w:rPr>
        <w:tab/>
      </w:r>
      <w:r w:rsidRPr="004606F3">
        <w:rPr>
          <w:rFonts w:cs="Arial"/>
          <w:lang w:val="en-ZA"/>
        </w:rPr>
        <w:tab/>
      </w:r>
      <w:r w:rsidRPr="004606F3">
        <w:rPr>
          <w:rFonts w:cs="Arial"/>
          <w:lang w:val="en-ZA"/>
        </w:rPr>
        <w:tab/>
      </w:r>
    </w:p>
    <w:p w14:paraId="0B43E15F" w14:textId="77777777" w:rsidR="00F96F3F" w:rsidRPr="004606F3" w:rsidRDefault="00F96F3F" w:rsidP="005D7144">
      <w:pPr>
        <w:tabs>
          <w:tab w:val="left" w:leader="dot" w:pos="5103"/>
          <w:tab w:val="left" w:pos="5670"/>
          <w:tab w:val="right" w:leader="dot" w:pos="9921"/>
        </w:tabs>
        <w:rPr>
          <w:rFonts w:cs="Arial"/>
          <w:lang w:val="en-ZA"/>
        </w:rPr>
      </w:pPr>
    </w:p>
    <w:p w14:paraId="4629A8F1" w14:textId="77777777" w:rsidR="00F96F3F" w:rsidRPr="004606F3" w:rsidRDefault="00F96F3F" w:rsidP="005D7144">
      <w:pPr>
        <w:tabs>
          <w:tab w:val="left" w:leader="dot" w:pos="5103"/>
          <w:tab w:val="left" w:pos="5670"/>
          <w:tab w:val="right" w:leader="dot" w:pos="9921"/>
        </w:tabs>
        <w:rPr>
          <w:rFonts w:cs="Arial"/>
          <w:lang w:val="en-ZA"/>
        </w:rPr>
      </w:pPr>
      <w:r w:rsidRPr="004606F3">
        <w:rPr>
          <w:rFonts w:cs="Arial"/>
          <w:lang w:val="en-ZA"/>
        </w:rPr>
        <w:t xml:space="preserve">CAPACITY:  </w:t>
      </w:r>
      <w:r w:rsidRPr="004606F3">
        <w:rPr>
          <w:rFonts w:cs="Arial"/>
          <w:lang w:val="en-ZA"/>
        </w:rPr>
        <w:tab/>
      </w:r>
      <w:r w:rsidRPr="004606F3">
        <w:rPr>
          <w:rFonts w:cs="Arial"/>
          <w:lang w:val="en-ZA"/>
        </w:rPr>
        <w:tab/>
      </w:r>
      <w:r w:rsidRPr="004606F3">
        <w:rPr>
          <w:rFonts w:cs="Arial"/>
          <w:lang w:val="en-ZA"/>
        </w:rPr>
        <w:tab/>
      </w:r>
    </w:p>
    <w:p w14:paraId="4742FE91" w14:textId="77777777" w:rsidR="00F96F3F" w:rsidRPr="004606F3" w:rsidRDefault="00F96F3F" w:rsidP="005D7144">
      <w:pPr>
        <w:rPr>
          <w:rFonts w:cs="Arial"/>
          <w:lang w:val="en-ZA"/>
        </w:rPr>
      </w:pPr>
    </w:p>
    <w:p w14:paraId="702CD26C" w14:textId="77777777" w:rsidR="00F96F3F" w:rsidRPr="004606F3" w:rsidRDefault="00F96F3F" w:rsidP="005D7144">
      <w:pPr>
        <w:rPr>
          <w:rFonts w:cs="Arial"/>
          <w:lang w:val="en-ZA"/>
        </w:rPr>
      </w:pPr>
    </w:p>
    <w:p w14:paraId="02915999" w14:textId="77777777" w:rsidR="00F96F3F" w:rsidRPr="004606F3" w:rsidRDefault="00F96F3F" w:rsidP="005D7144">
      <w:pPr>
        <w:tabs>
          <w:tab w:val="right" w:leader="dot" w:pos="9921"/>
        </w:tabs>
        <w:rPr>
          <w:rFonts w:cs="Arial"/>
          <w:lang w:val="en-ZA"/>
        </w:rPr>
      </w:pPr>
      <w:r w:rsidRPr="004606F3">
        <w:rPr>
          <w:rFonts w:cs="Arial"/>
          <w:lang w:val="en-ZA"/>
        </w:rPr>
        <w:t>FOR THE TENDERER:</w:t>
      </w:r>
      <w:r w:rsidRPr="004606F3">
        <w:rPr>
          <w:rFonts w:cs="Arial"/>
          <w:lang w:val="en-ZA"/>
        </w:rPr>
        <w:tab/>
      </w:r>
    </w:p>
    <w:p w14:paraId="1D26E67A" w14:textId="77777777" w:rsidR="00F96F3F" w:rsidRPr="004606F3" w:rsidRDefault="00F96F3F" w:rsidP="005D7144">
      <w:pPr>
        <w:tabs>
          <w:tab w:val="right" w:leader="dot" w:pos="9921"/>
        </w:tabs>
        <w:jc w:val="center"/>
        <w:rPr>
          <w:rFonts w:cs="Arial"/>
          <w:lang w:val="en-ZA"/>
        </w:rPr>
      </w:pPr>
      <w:r w:rsidRPr="004606F3">
        <w:rPr>
          <w:rFonts w:cs="Arial"/>
          <w:lang w:val="en-ZA"/>
        </w:rPr>
        <w:t>(Name and address of organisation)</w:t>
      </w:r>
    </w:p>
    <w:p w14:paraId="78648A05" w14:textId="77777777" w:rsidR="00F96F3F" w:rsidRPr="004606F3" w:rsidRDefault="00F96F3F" w:rsidP="005D7144">
      <w:pPr>
        <w:rPr>
          <w:rFonts w:cs="Arial"/>
          <w:lang w:val="en-ZA"/>
        </w:rPr>
      </w:pPr>
    </w:p>
    <w:p w14:paraId="440FDF65" w14:textId="77777777" w:rsidR="00F96F3F" w:rsidRPr="004606F3" w:rsidRDefault="00F96F3F" w:rsidP="005D7144">
      <w:pPr>
        <w:rPr>
          <w:rFonts w:cs="Arial"/>
          <w:lang w:val="en-ZA"/>
        </w:rPr>
      </w:pPr>
    </w:p>
    <w:p w14:paraId="2FFA1004" w14:textId="77777777" w:rsidR="00F96F3F" w:rsidRPr="004606F3" w:rsidRDefault="00F96F3F" w:rsidP="005D7144">
      <w:pPr>
        <w:tabs>
          <w:tab w:val="left" w:leader="dot" w:pos="6379"/>
          <w:tab w:val="left" w:pos="6804"/>
          <w:tab w:val="right" w:leader="dot" w:pos="9921"/>
        </w:tabs>
        <w:rPr>
          <w:rFonts w:cs="Arial"/>
          <w:lang w:val="en-ZA"/>
        </w:rPr>
      </w:pPr>
      <w:r w:rsidRPr="004606F3">
        <w:rPr>
          <w:rFonts w:cs="Arial"/>
          <w:lang w:val="en-ZA"/>
        </w:rPr>
        <w:t xml:space="preserve">NAME &amp; SIGNATURE OF WITNESS:  </w:t>
      </w:r>
      <w:r w:rsidRPr="004606F3">
        <w:rPr>
          <w:rFonts w:cs="Arial"/>
          <w:lang w:val="en-ZA"/>
        </w:rPr>
        <w:tab/>
      </w:r>
      <w:r w:rsidRPr="004606F3">
        <w:rPr>
          <w:rFonts w:cs="Arial"/>
          <w:lang w:val="en-ZA"/>
        </w:rPr>
        <w:tab/>
        <w:t xml:space="preserve">DATE:  </w:t>
      </w:r>
      <w:r w:rsidRPr="004606F3">
        <w:rPr>
          <w:rFonts w:cs="Arial"/>
          <w:lang w:val="en-ZA"/>
        </w:rPr>
        <w:tab/>
      </w:r>
    </w:p>
    <w:p w14:paraId="274539A1" w14:textId="77777777" w:rsidR="00F96F3F" w:rsidRPr="004606F3" w:rsidRDefault="00F96F3F" w:rsidP="005D7144">
      <w:pPr>
        <w:tabs>
          <w:tab w:val="left" w:leader="dot" w:pos="5103"/>
          <w:tab w:val="left" w:pos="5670"/>
          <w:tab w:val="right" w:leader="dot" w:pos="9921"/>
        </w:tabs>
        <w:rPr>
          <w:rFonts w:cs="Arial"/>
          <w:lang w:val="en-ZA"/>
        </w:rPr>
        <w:sectPr w:rsidR="00F96F3F" w:rsidRPr="004606F3" w:rsidSect="00F96F3F">
          <w:pgSz w:w="11906" w:h="16838" w:code="9"/>
          <w:pgMar w:top="851" w:right="851" w:bottom="851" w:left="1134" w:header="851" w:footer="851" w:gutter="0"/>
          <w:cols w:space="720"/>
        </w:sectPr>
      </w:pPr>
    </w:p>
    <w:p w14:paraId="25C0969A" w14:textId="77777777" w:rsidR="00F96F3F" w:rsidRPr="004606F3" w:rsidRDefault="00F96F3F" w:rsidP="005D7144">
      <w:pPr>
        <w:jc w:val="both"/>
        <w:rPr>
          <w:rFonts w:cs="Arial"/>
          <w:b/>
          <w:sz w:val="22"/>
          <w:lang w:val="en-ZA"/>
        </w:rPr>
      </w:pPr>
      <w:r w:rsidRPr="004606F3">
        <w:rPr>
          <w:rFonts w:cs="Arial"/>
          <w:b/>
          <w:sz w:val="22"/>
          <w:lang w:val="en-ZA"/>
        </w:rPr>
        <w:lastRenderedPageBreak/>
        <w:t>T2.2.19:  SCHEDULE OF DEVIATIONS</w:t>
      </w:r>
    </w:p>
    <w:p w14:paraId="685E65DD" w14:textId="77777777" w:rsidR="00F96F3F" w:rsidRPr="004606F3" w:rsidRDefault="00F96F3F" w:rsidP="005D7144">
      <w:pPr>
        <w:tabs>
          <w:tab w:val="left" w:pos="851"/>
        </w:tabs>
        <w:ind w:left="772" w:hangingChars="386" w:hanging="772"/>
        <w:jc w:val="both"/>
        <w:rPr>
          <w:rFonts w:cs="Arial"/>
          <w:lang w:val="en-ZA"/>
        </w:rPr>
      </w:pPr>
    </w:p>
    <w:p w14:paraId="0876B9E9" w14:textId="77777777" w:rsidR="00F96F3F" w:rsidRPr="004606F3" w:rsidRDefault="00F96F3F" w:rsidP="005D7144">
      <w:pPr>
        <w:tabs>
          <w:tab w:val="left" w:pos="851"/>
        </w:tabs>
        <w:ind w:left="772" w:hangingChars="386" w:hanging="772"/>
        <w:jc w:val="both"/>
        <w:rPr>
          <w:rFonts w:cs="Arial"/>
          <w:lang w:val="en-ZA"/>
        </w:rPr>
      </w:pPr>
      <w:r w:rsidRPr="004606F3">
        <w:rPr>
          <w:rFonts w:cs="Arial"/>
          <w:lang w:val="en-ZA"/>
        </w:rPr>
        <w:t>Notes:</w:t>
      </w:r>
    </w:p>
    <w:p w14:paraId="4DC6E554" w14:textId="77777777" w:rsidR="00F96F3F" w:rsidRPr="004606F3" w:rsidRDefault="00F96F3F" w:rsidP="005D7144">
      <w:pPr>
        <w:tabs>
          <w:tab w:val="left" w:pos="851"/>
        </w:tabs>
        <w:ind w:left="772" w:hangingChars="386" w:hanging="772"/>
        <w:jc w:val="both"/>
        <w:rPr>
          <w:rFonts w:cs="Arial"/>
          <w:lang w:val="en-ZA"/>
        </w:rPr>
      </w:pPr>
    </w:p>
    <w:p w14:paraId="62589E81" w14:textId="77777777" w:rsidR="00F96F3F" w:rsidRPr="004606F3" w:rsidRDefault="00F96F3F" w:rsidP="005D7144">
      <w:pPr>
        <w:tabs>
          <w:tab w:val="left" w:pos="851"/>
        </w:tabs>
        <w:ind w:left="772" w:hangingChars="386" w:hanging="772"/>
        <w:jc w:val="both"/>
        <w:rPr>
          <w:rFonts w:cs="Arial"/>
          <w:lang w:val="en-ZA"/>
        </w:rPr>
      </w:pPr>
      <w:r w:rsidRPr="004606F3">
        <w:rPr>
          <w:rFonts w:cs="Arial"/>
          <w:lang w:val="en-ZA"/>
        </w:rPr>
        <w:t>1.</w:t>
      </w:r>
      <w:r w:rsidRPr="004606F3">
        <w:rPr>
          <w:rFonts w:cs="Arial"/>
          <w:lang w:val="en-ZA"/>
        </w:rPr>
        <w:tab/>
        <w:t>The extent of deviations from the tender documents issued by the Employer prior to the tender closing date is limited to those permitted in terms of the Conditions of Tender.</w:t>
      </w:r>
    </w:p>
    <w:p w14:paraId="7CC5B6A4" w14:textId="77777777" w:rsidR="00F96F3F" w:rsidRPr="004606F3" w:rsidRDefault="00F96F3F" w:rsidP="005D7144">
      <w:pPr>
        <w:tabs>
          <w:tab w:val="left" w:pos="851"/>
        </w:tabs>
        <w:ind w:left="772" w:hangingChars="386" w:hanging="772"/>
        <w:jc w:val="both"/>
        <w:rPr>
          <w:rFonts w:cs="Arial"/>
          <w:lang w:val="en-ZA"/>
        </w:rPr>
      </w:pPr>
    </w:p>
    <w:p w14:paraId="47FCB47A" w14:textId="77777777" w:rsidR="00F96F3F" w:rsidRPr="004606F3" w:rsidRDefault="00F96F3F" w:rsidP="005D7144">
      <w:pPr>
        <w:tabs>
          <w:tab w:val="left" w:pos="851"/>
        </w:tabs>
        <w:ind w:left="772" w:hangingChars="386" w:hanging="772"/>
        <w:jc w:val="both"/>
        <w:rPr>
          <w:rFonts w:cs="Arial"/>
          <w:lang w:val="en-ZA"/>
        </w:rPr>
      </w:pPr>
      <w:r w:rsidRPr="004606F3">
        <w:rPr>
          <w:rFonts w:cs="Arial"/>
          <w:lang w:val="en-ZA"/>
        </w:rPr>
        <w:t>2.</w:t>
      </w:r>
      <w:r w:rsidRPr="004606F3">
        <w:rPr>
          <w:rFonts w:cs="Arial"/>
          <w:lang w:val="en-ZA"/>
        </w:rPr>
        <w:tab/>
        <w:t>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44A492BF" w14:textId="77777777" w:rsidR="00F96F3F" w:rsidRPr="004606F3" w:rsidRDefault="00F96F3F" w:rsidP="005D7144">
      <w:pPr>
        <w:tabs>
          <w:tab w:val="left" w:pos="851"/>
        </w:tabs>
        <w:ind w:left="772" w:hangingChars="386" w:hanging="772"/>
        <w:jc w:val="both"/>
        <w:rPr>
          <w:rFonts w:cs="Arial"/>
          <w:lang w:val="en-ZA"/>
        </w:rPr>
      </w:pPr>
    </w:p>
    <w:p w14:paraId="789E8ED6" w14:textId="77777777" w:rsidR="00F96F3F" w:rsidRPr="004606F3" w:rsidRDefault="00F96F3F" w:rsidP="005D7144">
      <w:pPr>
        <w:tabs>
          <w:tab w:val="left" w:pos="851"/>
        </w:tabs>
        <w:ind w:left="772" w:hangingChars="386" w:hanging="772"/>
        <w:jc w:val="both"/>
        <w:rPr>
          <w:rFonts w:cs="Arial"/>
          <w:lang w:val="en-ZA"/>
        </w:rPr>
      </w:pPr>
      <w:r w:rsidRPr="004606F3">
        <w:rPr>
          <w:rFonts w:cs="Arial"/>
          <w:lang w:val="en-ZA"/>
        </w:rPr>
        <w:t>3.</w:t>
      </w:r>
      <w:r w:rsidRPr="004606F3">
        <w:rPr>
          <w:rFonts w:cs="Arial"/>
          <w:lang w:val="en-ZA"/>
        </w:rPr>
        <w:tab/>
        <w:t>Any other matter arising from the process of offer and acceptance either as a confirmation, clarification or change to the tender documents and which it is agreed by the Parties becomes an obligation of the contract shall also be recorded here.</w:t>
      </w:r>
    </w:p>
    <w:p w14:paraId="75DAA5B2" w14:textId="77777777" w:rsidR="00F96F3F" w:rsidRPr="004606F3" w:rsidRDefault="00F96F3F" w:rsidP="005D7144">
      <w:pPr>
        <w:tabs>
          <w:tab w:val="left" w:pos="851"/>
        </w:tabs>
        <w:ind w:left="772" w:hangingChars="386" w:hanging="772"/>
        <w:jc w:val="both"/>
        <w:rPr>
          <w:rFonts w:cs="Arial"/>
          <w:lang w:val="en-ZA"/>
        </w:rPr>
      </w:pPr>
    </w:p>
    <w:p w14:paraId="6013848A" w14:textId="77777777" w:rsidR="00F96F3F" w:rsidRPr="004606F3" w:rsidRDefault="00F96F3F" w:rsidP="005D7144">
      <w:pPr>
        <w:tabs>
          <w:tab w:val="left" w:pos="851"/>
        </w:tabs>
        <w:ind w:left="772" w:hangingChars="386" w:hanging="772"/>
        <w:jc w:val="both"/>
        <w:rPr>
          <w:rFonts w:cs="Arial"/>
          <w:lang w:val="en-ZA"/>
        </w:rPr>
      </w:pPr>
      <w:r w:rsidRPr="004606F3">
        <w:rPr>
          <w:rFonts w:cs="Arial"/>
          <w:lang w:val="en-ZA"/>
        </w:rPr>
        <w:t>4.</w:t>
      </w:r>
      <w:r w:rsidRPr="004606F3">
        <w:rPr>
          <w:rFonts w:cs="Arial"/>
          <w:lang w:val="en-ZA"/>
        </w:rPr>
        <w:tab/>
        <w:t>Any change or addition to the tender documents arising from the above agreements and recorded here, shall also be incorporated into the final draft of the Contract.</w:t>
      </w:r>
    </w:p>
    <w:p w14:paraId="67D08B1B" w14:textId="77777777" w:rsidR="00F96F3F" w:rsidRPr="004606F3" w:rsidRDefault="00F96F3F" w:rsidP="005D7144">
      <w:pPr>
        <w:tabs>
          <w:tab w:val="left" w:pos="851"/>
        </w:tabs>
        <w:ind w:left="772" w:hangingChars="386" w:hanging="772"/>
        <w:jc w:val="both"/>
        <w:rPr>
          <w:rFonts w:cs="Arial"/>
          <w:lang w:val="en-ZA"/>
        </w:rPr>
      </w:pPr>
    </w:p>
    <w:p w14:paraId="46757701"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4.1</w:t>
      </w:r>
      <w:r w:rsidRPr="004606F3">
        <w:rPr>
          <w:rFonts w:cs="Arial"/>
          <w:lang w:val="en-ZA"/>
        </w:rPr>
        <w:tab/>
        <w:t xml:space="preserve">Subject </w:t>
      </w:r>
      <w:r w:rsidRPr="004606F3">
        <w:rPr>
          <w:rFonts w:cs="Arial"/>
          <w:lang w:val="en-ZA"/>
        </w:rPr>
        <w:tab/>
      </w:r>
    </w:p>
    <w:p w14:paraId="2363464B"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328C786C"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51F4A485"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315861A0"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4.2</w:t>
      </w:r>
      <w:r w:rsidRPr="004606F3">
        <w:rPr>
          <w:rFonts w:cs="Arial"/>
          <w:lang w:val="en-ZA"/>
        </w:rPr>
        <w:tab/>
        <w:t>Subject</w:t>
      </w:r>
      <w:r w:rsidRPr="004606F3">
        <w:rPr>
          <w:rFonts w:cs="Arial"/>
          <w:lang w:val="en-ZA"/>
        </w:rPr>
        <w:tab/>
      </w:r>
    </w:p>
    <w:p w14:paraId="26A612C4"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4C2AA24C"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1AA12730"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33690D4B"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4.3</w:t>
      </w:r>
      <w:r w:rsidRPr="004606F3">
        <w:rPr>
          <w:rFonts w:cs="Arial"/>
          <w:lang w:val="en-ZA"/>
        </w:rPr>
        <w:tab/>
        <w:t>Subject</w:t>
      </w:r>
      <w:r w:rsidRPr="004606F3">
        <w:rPr>
          <w:rFonts w:cs="Arial"/>
          <w:lang w:val="en-ZA"/>
        </w:rPr>
        <w:tab/>
      </w:r>
    </w:p>
    <w:p w14:paraId="602FBA34"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2207536E"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0E186414"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58C400D2"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4.4</w:t>
      </w:r>
      <w:r w:rsidRPr="004606F3">
        <w:rPr>
          <w:rFonts w:cs="Arial"/>
          <w:lang w:val="en-ZA"/>
        </w:rPr>
        <w:tab/>
        <w:t>Subject</w:t>
      </w:r>
      <w:r w:rsidRPr="004606F3">
        <w:rPr>
          <w:rFonts w:cs="Arial"/>
          <w:lang w:val="en-ZA"/>
        </w:rPr>
        <w:tab/>
      </w:r>
    </w:p>
    <w:p w14:paraId="726062E9"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76BF70B0"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29530D72"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72378B7A"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4.5</w:t>
      </w:r>
      <w:r w:rsidRPr="004606F3">
        <w:rPr>
          <w:rFonts w:cs="Arial"/>
          <w:lang w:val="en-ZA"/>
        </w:rPr>
        <w:tab/>
        <w:t>Subject</w:t>
      </w:r>
      <w:r w:rsidRPr="004606F3">
        <w:rPr>
          <w:rFonts w:cs="Arial"/>
          <w:lang w:val="en-ZA"/>
        </w:rPr>
        <w:tab/>
      </w:r>
    </w:p>
    <w:p w14:paraId="57EEC8F2"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7E9FCF0A"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53D6BEBF"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70609900"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4.6</w:t>
      </w:r>
      <w:r w:rsidRPr="004606F3">
        <w:rPr>
          <w:rFonts w:cs="Arial"/>
          <w:lang w:val="en-ZA"/>
        </w:rPr>
        <w:tab/>
        <w:t>Subject</w:t>
      </w:r>
      <w:r w:rsidRPr="004606F3">
        <w:rPr>
          <w:rFonts w:cs="Arial"/>
          <w:lang w:val="en-ZA"/>
        </w:rPr>
        <w:tab/>
      </w:r>
    </w:p>
    <w:p w14:paraId="44DA7941" w14:textId="77777777" w:rsidR="00F96F3F" w:rsidRPr="004606F3" w:rsidRDefault="00F96F3F" w:rsidP="005D7144">
      <w:pPr>
        <w:tabs>
          <w:tab w:val="left" w:pos="851"/>
          <w:tab w:val="right" w:leader="dot" w:pos="9921"/>
        </w:tabs>
        <w:ind w:left="772" w:hangingChars="386" w:hanging="772"/>
        <w:jc w:val="both"/>
        <w:rPr>
          <w:rFonts w:cs="Arial"/>
          <w:lang w:val="en-ZA"/>
        </w:rPr>
      </w:pPr>
    </w:p>
    <w:p w14:paraId="0C6A8DF4" w14:textId="77777777" w:rsidR="00F96F3F" w:rsidRPr="004606F3" w:rsidRDefault="00F96F3F" w:rsidP="005D7144">
      <w:pPr>
        <w:tabs>
          <w:tab w:val="left" w:pos="851"/>
          <w:tab w:val="right" w:leader="dot" w:pos="9921"/>
        </w:tabs>
        <w:ind w:left="772" w:hangingChars="386" w:hanging="772"/>
        <w:jc w:val="both"/>
        <w:rPr>
          <w:rFonts w:cs="Arial"/>
          <w:lang w:val="en-ZA"/>
        </w:rPr>
      </w:pPr>
      <w:r w:rsidRPr="004606F3">
        <w:rPr>
          <w:rFonts w:cs="Arial"/>
          <w:lang w:val="en-ZA"/>
        </w:rPr>
        <w:tab/>
        <w:t>Details</w:t>
      </w:r>
      <w:r w:rsidRPr="004606F3">
        <w:rPr>
          <w:rFonts w:cs="Arial"/>
          <w:lang w:val="en-ZA"/>
        </w:rPr>
        <w:tab/>
      </w:r>
    </w:p>
    <w:p w14:paraId="6ED48D39" w14:textId="77777777" w:rsidR="00F96F3F" w:rsidRPr="004606F3" w:rsidRDefault="00F96F3F" w:rsidP="005D7144">
      <w:pPr>
        <w:tabs>
          <w:tab w:val="left" w:pos="851"/>
        </w:tabs>
        <w:ind w:left="772" w:hangingChars="386" w:hanging="772"/>
        <w:jc w:val="both"/>
        <w:rPr>
          <w:rFonts w:cs="Arial"/>
          <w:lang w:val="en-ZA"/>
        </w:rPr>
      </w:pPr>
    </w:p>
    <w:p w14:paraId="6B3ABDC3" w14:textId="77777777" w:rsidR="00F96F3F" w:rsidRPr="004606F3" w:rsidRDefault="00F96F3F" w:rsidP="005D7144">
      <w:pPr>
        <w:ind w:left="1"/>
        <w:jc w:val="both"/>
        <w:rPr>
          <w:rFonts w:cs="Arial"/>
          <w:lang w:val="en-ZA"/>
        </w:rPr>
      </w:pPr>
      <w:r w:rsidRPr="004606F3">
        <w:rPr>
          <w:rFonts w:cs="Arial"/>
          <w:lang w:val="en-ZA"/>
        </w:rPr>
        <w:t>By the duly authorised representatives signing this Schedule of Deviations, the Employer and the Tenderer agree to and accept the foregoing Schedule of Deviations as the only deviations from the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478EDDFF" w14:textId="77777777" w:rsidR="00F96F3F" w:rsidRPr="004606F3" w:rsidRDefault="00F96F3F" w:rsidP="005D7144">
      <w:pPr>
        <w:tabs>
          <w:tab w:val="left" w:pos="851"/>
        </w:tabs>
        <w:ind w:left="772" w:hangingChars="386" w:hanging="772"/>
        <w:jc w:val="both"/>
        <w:rPr>
          <w:rFonts w:cs="Arial"/>
          <w:lang w:val="en-ZA"/>
        </w:rPr>
      </w:pPr>
    </w:p>
    <w:p w14:paraId="4EE758BA" w14:textId="77777777" w:rsidR="00F96F3F" w:rsidRPr="004606F3" w:rsidRDefault="00F96F3F" w:rsidP="005D7144">
      <w:pPr>
        <w:ind w:left="1"/>
        <w:jc w:val="both"/>
        <w:rPr>
          <w:rFonts w:cs="Arial"/>
          <w:lang w:val="en-ZA"/>
        </w:rPr>
      </w:pPr>
      <w:r w:rsidRPr="004606F3">
        <w:rPr>
          <w:rFonts w:cs="Arial"/>
          <w:lang w:val="en-ZA"/>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1C43B04A" w14:textId="77777777" w:rsidR="00F96F3F" w:rsidRPr="004606F3" w:rsidRDefault="00F96F3F" w:rsidP="005D7144">
      <w:pPr>
        <w:tabs>
          <w:tab w:val="left" w:pos="851"/>
        </w:tabs>
        <w:ind w:left="772" w:hangingChars="386" w:hanging="772"/>
        <w:jc w:val="both"/>
        <w:rPr>
          <w:rFonts w:cs="Arial"/>
          <w:lang w:val="en-ZA"/>
        </w:rPr>
      </w:pPr>
    </w:p>
    <w:p w14:paraId="6BCEBCC1" w14:textId="77777777" w:rsidR="00F96F3F" w:rsidRPr="004606F3" w:rsidRDefault="00F96F3F" w:rsidP="005D7144">
      <w:pPr>
        <w:keepNext/>
        <w:tabs>
          <w:tab w:val="left" w:pos="851"/>
        </w:tabs>
        <w:ind w:left="772" w:hangingChars="386" w:hanging="772"/>
        <w:jc w:val="both"/>
        <w:rPr>
          <w:rFonts w:cs="Arial"/>
          <w:b/>
          <w:lang w:val="en-ZA"/>
        </w:rPr>
      </w:pPr>
      <w:r w:rsidRPr="004606F3">
        <w:rPr>
          <w:rFonts w:cs="Arial"/>
          <w:b/>
          <w:lang w:val="en-ZA"/>
        </w:rPr>
        <w:lastRenderedPageBreak/>
        <w:t>FOR THE TENDERER:</w:t>
      </w:r>
    </w:p>
    <w:p w14:paraId="752C28F4" w14:textId="77777777" w:rsidR="00F96F3F" w:rsidRPr="004606F3" w:rsidRDefault="00F96F3F" w:rsidP="005D7144">
      <w:pPr>
        <w:keepNext/>
        <w:tabs>
          <w:tab w:val="left" w:pos="851"/>
        </w:tabs>
        <w:ind w:left="772" w:hangingChars="386" w:hanging="772"/>
        <w:jc w:val="both"/>
        <w:rPr>
          <w:rFonts w:cs="Arial"/>
          <w:b/>
          <w:lang w:val="en-ZA"/>
        </w:rPr>
      </w:pPr>
    </w:p>
    <w:p w14:paraId="3A2C07C3" w14:textId="77777777" w:rsidR="00F96F3F" w:rsidRPr="004606F3" w:rsidRDefault="00F96F3F" w:rsidP="005D7144">
      <w:pPr>
        <w:tabs>
          <w:tab w:val="left" w:pos="851"/>
        </w:tabs>
        <w:ind w:left="772" w:hangingChars="386" w:hanging="772"/>
        <w:jc w:val="both"/>
        <w:rPr>
          <w:rFonts w:cs="Arial"/>
          <w:lang w:val="en-ZA"/>
        </w:rPr>
      </w:pPr>
    </w:p>
    <w:p w14:paraId="463285B4"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SIGNATURES:</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1B401745"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04C9737C"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NAME(S):</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3F5FFF1D"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60CAD5AC"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CAPACITY:</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60741507"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60579CCF" w14:textId="77777777" w:rsidR="00F96F3F" w:rsidRPr="004606F3" w:rsidRDefault="00F96F3F" w:rsidP="005D7144">
      <w:pPr>
        <w:tabs>
          <w:tab w:val="left" w:pos="1843"/>
          <w:tab w:val="right" w:leader="dot" w:pos="9921"/>
        </w:tabs>
        <w:rPr>
          <w:rFonts w:cs="Arial"/>
          <w:lang w:val="en-ZA"/>
        </w:rPr>
      </w:pPr>
      <w:r w:rsidRPr="004606F3">
        <w:rPr>
          <w:rFonts w:cs="Arial"/>
          <w:lang w:val="en-ZA"/>
        </w:rPr>
        <w:t>FOR THE TENDERER:</w:t>
      </w:r>
      <w:r w:rsidRPr="004606F3">
        <w:rPr>
          <w:rFonts w:cs="Arial"/>
          <w:lang w:val="en-ZA"/>
        </w:rPr>
        <w:tab/>
      </w:r>
    </w:p>
    <w:p w14:paraId="1C27A74A" w14:textId="77777777" w:rsidR="00F96F3F" w:rsidRPr="004606F3" w:rsidRDefault="00F96F3F" w:rsidP="005D7144">
      <w:pPr>
        <w:tabs>
          <w:tab w:val="left" w:pos="1843"/>
          <w:tab w:val="right" w:leader="dot" w:pos="9921"/>
        </w:tabs>
        <w:rPr>
          <w:rFonts w:cs="Arial"/>
          <w:lang w:val="en-ZA"/>
        </w:rPr>
      </w:pPr>
    </w:p>
    <w:p w14:paraId="38497F8D" w14:textId="77777777" w:rsidR="00F96F3F" w:rsidRPr="004606F3" w:rsidRDefault="00F96F3F" w:rsidP="005D7144">
      <w:pPr>
        <w:tabs>
          <w:tab w:val="left" w:pos="1843"/>
          <w:tab w:val="right" w:leader="dot" w:pos="9921"/>
        </w:tabs>
        <w:rPr>
          <w:rFonts w:cs="Arial"/>
          <w:lang w:val="en-ZA"/>
        </w:rPr>
      </w:pPr>
      <w:r w:rsidRPr="004606F3">
        <w:rPr>
          <w:rFonts w:cs="Arial"/>
          <w:lang w:val="en-ZA"/>
        </w:rPr>
        <w:t>(NAME AND ADDRESS OF ORGANISATION)</w:t>
      </w:r>
      <w:r w:rsidRPr="004606F3">
        <w:rPr>
          <w:rFonts w:cs="Arial"/>
          <w:lang w:val="en-ZA"/>
        </w:rPr>
        <w:tab/>
      </w:r>
    </w:p>
    <w:p w14:paraId="76AF0A81" w14:textId="77777777" w:rsidR="00F96F3F" w:rsidRPr="004606F3" w:rsidRDefault="00F96F3F" w:rsidP="005D7144">
      <w:pPr>
        <w:tabs>
          <w:tab w:val="left" w:pos="1843"/>
          <w:tab w:val="right" w:leader="dot" w:pos="9921"/>
        </w:tabs>
        <w:jc w:val="center"/>
        <w:rPr>
          <w:rFonts w:cs="Arial"/>
          <w:lang w:val="en-ZA"/>
        </w:rPr>
      </w:pPr>
      <w:r w:rsidRPr="004606F3">
        <w:rPr>
          <w:rFonts w:cs="Arial"/>
          <w:lang w:val="en-ZA"/>
        </w:rPr>
        <w:t>(Name and address of organisation)</w:t>
      </w:r>
    </w:p>
    <w:p w14:paraId="3432DF3D" w14:textId="77777777" w:rsidR="00F96F3F" w:rsidRPr="004606F3" w:rsidRDefault="00F96F3F" w:rsidP="005D7144">
      <w:pPr>
        <w:rPr>
          <w:rFonts w:cs="Arial"/>
          <w:lang w:val="en-ZA"/>
        </w:rPr>
      </w:pPr>
    </w:p>
    <w:p w14:paraId="1EAB020D" w14:textId="77777777" w:rsidR="00F96F3F" w:rsidRPr="004606F3" w:rsidRDefault="00F96F3F" w:rsidP="005D7144">
      <w:pPr>
        <w:rPr>
          <w:rFonts w:cs="Arial"/>
          <w:lang w:val="en-ZA"/>
        </w:rPr>
      </w:pPr>
    </w:p>
    <w:p w14:paraId="217A6CDD" w14:textId="77777777" w:rsidR="00F96F3F" w:rsidRPr="004606F3" w:rsidRDefault="00F96F3F" w:rsidP="005D7144">
      <w:pPr>
        <w:tabs>
          <w:tab w:val="left" w:pos="2694"/>
          <w:tab w:val="left" w:leader="dot" w:pos="6237"/>
          <w:tab w:val="left" w:pos="6804"/>
          <w:tab w:val="right" w:leader="dot" w:pos="9921"/>
        </w:tabs>
        <w:rPr>
          <w:rFonts w:cs="Arial"/>
          <w:lang w:val="en-ZA"/>
        </w:rPr>
      </w:pPr>
      <w:r w:rsidRPr="004606F3">
        <w:rPr>
          <w:rFonts w:cs="Arial"/>
          <w:lang w:val="en-ZA"/>
        </w:rPr>
        <w:t>NAME &amp; SIGNATURE OF WITNESS:</w:t>
      </w:r>
      <w:r w:rsidRPr="004606F3">
        <w:rPr>
          <w:rFonts w:cs="Arial"/>
          <w:lang w:val="en-ZA"/>
        </w:rPr>
        <w:tab/>
        <w:t>………………………………………………</w:t>
      </w:r>
    </w:p>
    <w:p w14:paraId="70AF2057" w14:textId="77777777" w:rsidR="00F96F3F" w:rsidRPr="004606F3" w:rsidRDefault="00F96F3F" w:rsidP="005D7144">
      <w:pPr>
        <w:tabs>
          <w:tab w:val="left" w:pos="2694"/>
          <w:tab w:val="left" w:leader="dot" w:pos="6237"/>
          <w:tab w:val="left" w:pos="6804"/>
          <w:tab w:val="right" w:leader="dot" w:pos="9921"/>
        </w:tabs>
        <w:rPr>
          <w:rFonts w:cs="Arial"/>
          <w:lang w:val="en-ZA"/>
        </w:rPr>
      </w:pPr>
    </w:p>
    <w:p w14:paraId="0978A371" w14:textId="77777777" w:rsidR="00F96F3F" w:rsidRPr="004606F3" w:rsidRDefault="00F96F3F" w:rsidP="005D7144">
      <w:pPr>
        <w:tabs>
          <w:tab w:val="left" w:pos="2694"/>
          <w:tab w:val="left" w:leader="dot" w:pos="6237"/>
          <w:tab w:val="left" w:pos="6804"/>
          <w:tab w:val="right" w:leader="dot" w:pos="9921"/>
        </w:tabs>
        <w:rPr>
          <w:rFonts w:cs="Arial"/>
          <w:lang w:val="en-ZA"/>
        </w:rPr>
      </w:pPr>
    </w:p>
    <w:p w14:paraId="7422E703" w14:textId="77777777" w:rsidR="00F96F3F" w:rsidRPr="004606F3" w:rsidRDefault="00F96F3F" w:rsidP="005D7144">
      <w:pPr>
        <w:tabs>
          <w:tab w:val="left" w:pos="2694"/>
          <w:tab w:val="left" w:leader="dot" w:pos="6237"/>
          <w:tab w:val="left" w:pos="6804"/>
          <w:tab w:val="right" w:leader="dot" w:pos="9921"/>
        </w:tabs>
        <w:rPr>
          <w:rFonts w:cs="Arial"/>
          <w:lang w:val="en-ZA"/>
        </w:rPr>
      </w:pPr>
      <w:r w:rsidRPr="004606F3">
        <w:rPr>
          <w:rFonts w:cs="Arial"/>
          <w:lang w:val="en-ZA"/>
        </w:rPr>
        <w:t>DATE ………………………………………………………………………………………………………………………</w:t>
      </w:r>
      <w:proofErr w:type="gramStart"/>
      <w:r w:rsidRPr="004606F3">
        <w:rPr>
          <w:rFonts w:cs="Arial"/>
          <w:lang w:val="en-ZA"/>
        </w:rPr>
        <w:t>…..</w:t>
      </w:r>
      <w:proofErr w:type="gramEnd"/>
    </w:p>
    <w:p w14:paraId="7A054A6F" w14:textId="77777777" w:rsidR="00F96F3F" w:rsidRPr="004606F3" w:rsidRDefault="00F96F3F" w:rsidP="005D7144">
      <w:pPr>
        <w:tabs>
          <w:tab w:val="left" w:pos="851"/>
        </w:tabs>
        <w:ind w:left="772" w:hangingChars="386" w:hanging="772"/>
        <w:jc w:val="both"/>
        <w:rPr>
          <w:rFonts w:cs="Arial"/>
          <w:lang w:val="en-ZA"/>
        </w:rPr>
      </w:pPr>
    </w:p>
    <w:p w14:paraId="38057757" w14:textId="77777777" w:rsidR="00F96F3F" w:rsidRPr="004606F3" w:rsidRDefault="00F96F3F" w:rsidP="005D7144">
      <w:pPr>
        <w:tabs>
          <w:tab w:val="left" w:pos="851"/>
        </w:tabs>
        <w:ind w:left="772" w:hangingChars="386" w:hanging="772"/>
        <w:jc w:val="both"/>
        <w:rPr>
          <w:rFonts w:cs="Arial"/>
          <w:b/>
          <w:lang w:val="en-ZA"/>
        </w:rPr>
      </w:pPr>
    </w:p>
    <w:p w14:paraId="44C0178D" w14:textId="77777777" w:rsidR="00F96F3F" w:rsidRPr="004606F3" w:rsidRDefault="00F96F3F" w:rsidP="005D7144">
      <w:pPr>
        <w:tabs>
          <w:tab w:val="left" w:pos="851"/>
        </w:tabs>
        <w:ind w:left="772" w:hangingChars="386" w:hanging="772"/>
        <w:jc w:val="both"/>
        <w:rPr>
          <w:rFonts w:cs="Arial"/>
          <w:b/>
          <w:lang w:val="en-ZA"/>
        </w:rPr>
      </w:pPr>
      <w:r w:rsidRPr="004606F3">
        <w:rPr>
          <w:rFonts w:cs="Arial"/>
          <w:b/>
          <w:lang w:val="en-ZA"/>
        </w:rPr>
        <w:t>FOR THE EMPLOYER:</w:t>
      </w:r>
    </w:p>
    <w:p w14:paraId="185458FD" w14:textId="77777777" w:rsidR="00F96F3F" w:rsidRPr="004606F3" w:rsidRDefault="00F96F3F" w:rsidP="005D7144">
      <w:pPr>
        <w:tabs>
          <w:tab w:val="left" w:pos="851"/>
        </w:tabs>
        <w:ind w:left="772" w:hangingChars="386" w:hanging="772"/>
        <w:jc w:val="both"/>
        <w:rPr>
          <w:rFonts w:cs="Arial"/>
          <w:b/>
          <w:lang w:val="en-ZA"/>
        </w:rPr>
      </w:pPr>
    </w:p>
    <w:p w14:paraId="76E69070" w14:textId="77777777" w:rsidR="00F96F3F" w:rsidRPr="004606F3" w:rsidRDefault="00F96F3F" w:rsidP="005D7144">
      <w:pPr>
        <w:tabs>
          <w:tab w:val="left" w:pos="851"/>
        </w:tabs>
        <w:ind w:left="772" w:hangingChars="386" w:hanging="772"/>
        <w:jc w:val="both"/>
        <w:rPr>
          <w:rFonts w:cs="Arial"/>
          <w:lang w:val="en-ZA"/>
        </w:rPr>
      </w:pPr>
    </w:p>
    <w:p w14:paraId="0640112D"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SIGNATURES:</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62DFA1D2"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384FD127"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NAME(S):</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6917932B"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4875B5D5" w14:textId="77777777" w:rsidR="00F96F3F" w:rsidRPr="004606F3" w:rsidRDefault="00F96F3F" w:rsidP="005D7144">
      <w:pPr>
        <w:tabs>
          <w:tab w:val="left" w:pos="1843"/>
          <w:tab w:val="left" w:leader="dot" w:pos="5670"/>
          <w:tab w:val="left" w:pos="6237"/>
          <w:tab w:val="right" w:leader="dot" w:pos="9921"/>
        </w:tabs>
        <w:rPr>
          <w:rFonts w:cs="Arial"/>
          <w:lang w:val="en-ZA"/>
        </w:rPr>
      </w:pPr>
      <w:r w:rsidRPr="004606F3">
        <w:rPr>
          <w:rFonts w:cs="Arial"/>
          <w:lang w:val="en-ZA"/>
        </w:rPr>
        <w:t>CAPACITY:</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66CD84B8" w14:textId="77777777" w:rsidR="00F96F3F" w:rsidRPr="004606F3" w:rsidRDefault="00F96F3F" w:rsidP="005D7144">
      <w:pPr>
        <w:tabs>
          <w:tab w:val="left" w:pos="1843"/>
          <w:tab w:val="left" w:leader="dot" w:pos="5670"/>
          <w:tab w:val="left" w:pos="6237"/>
          <w:tab w:val="right" w:leader="dot" w:pos="9921"/>
        </w:tabs>
        <w:rPr>
          <w:rFonts w:cs="Arial"/>
          <w:lang w:val="en-ZA"/>
        </w:rPr>
      </w:pPr>
    </w:p>
    <w:p w14:paraId="75696699" w14:textId="77777777" w:rsidR="00F96F3F" w:rsidRPr="004606F3" w:rsidRDefault="00F96F3F" w:rsidP="005D7144">
      <w:pPr>
        <w:tabs>
          <w:tab w:val="left" w:pos="1843"/>
          <w:tab w:val="right" w:leader="dot" w:pos="9921"/>
        </w:tabs>
        <w:rPr>
          <w:rFonts w:cs="Arial"/>
          <w:lang w:val="en-ZA"/>
        </w:rPr>
      </w:pPr>
      <w:r w:rsidRPr="004606F3">
        <w:rPr>
          <w:rFonts w:cs="Arial"/>
          <w:lang w:val="en-ZA"/>
        </w:rPr>
        <w:t>FOR THE EMPLOYER:</w:t>
      </w:r>
      <w:r w:rsidRPr="004606F3">
        <w:rPr>
          <w:rFonts w:cs="Arial"/>
          <w:lang w:val="en-ZA"/>
        </w:rPr>
        <w:tab/>
      </w:r>
    </w:p>
    <w:p w14:paraId="67920107" w14:textId="77777777" w:rsidR="00F96F3F" w:rsidRPr="004606F3" w:rsidRDefault="00F96F3F" w:rsidP="005D7144">
      <w:pPr>
        <w:tabs>
          <w:tab w:val="left" w:pos="1843"/>
          <w:tab w:val="right" w:leader="dot" w:pos="9921"/>
        </w:tabs>
        <w:rPr>
          <w:rFonts w:cs="Arial"/>
          <w:lang w:val="en-ZA"/>
        </w:rPr>
      </w:pPr>
    </w:p>
    <w:p w14:paraId="673E56B6" w14:textId="77777777" w:rsidR="00F96F3F" w:rsidRPr="004606F3" w:rsidRDefault="00F96F3F" w:rsidP="005D7144">
      <w:pPr>
        <w:tabs>
          <w:tab w:val="left" w:pos="1843"/>
          <w:tab w:val="right" w:leader="dot" w:pos="9921"/>
        </w:tabs>
        <w:rPr>
          <w:rFonts w:cs="Arial"/>
          <w:lang w:val="en-ZA"/>
        </w:rPr>
      </w:pPr>
      <w:r w:rsidRPr="004606F3">
        <w:rPr>
          <w:rFonts w:cs="Arial"/>
          <w:lang w:val="en-ZA"/>
        </w:rPr>
        <w:t>(NAME AND ADDRESS OF ORGANISATION)</w:t>
      </w:r>
      <w:r w:rsidRPr="004606F3">
        <w:rPr>
          <w:rFonts w:cs="Arial"/>
          <w:lang w:val="en-ZA"/>
        </w:rPr>
        <w:tab/>
      </w:r>
    </w:p>
    <w:p w14:paraId="5D9176E8" w14:textId="77777777" w:rsidR="00F96F3F" w:rsidRPr="004606F3" w:rsidRDefault="00F96F3F" w:rsidP="005D7144">
      <w:pPr>
        <w:tabs>
          <w:tab w:val="left" w:pos="1843"/>
          <w:tab w:val="right" w:leader="dot" w:pos="9921"/>
        </w:tabs>
        <w:jc w:val="center"/>
        <w:rPr>
          <w:rFonts w:cs="Arial"/>
          <w:lang w:val="en-ZA"/>
        </w:rPr>
      </w:pPr>
      <w:r w:rsidRPr="004606F3">
        <w:rPr>
          <w:rFonts w:cs="Arial"/>
          <w:lang w:val="en-ZA"/>
        </w:rPr>
        <w:t>(Name and address of organisation)</w:t>
      </w:r>
    </w:p>
    <w:p w14:paraId="308B869D" w14:textId="77777777" w:rsidR="00F96F3F" w:rsidRPr="004606F3" w:rsidRDefault="00F96F3F" w:rsidP="005D7144">
      <w:pPr>
        <w:rPr>
          <w:rFonts w:cs="Arial"/>
          <w:lang w:val="en-ZA"/>
        </w:rPr>
      </w:pPr>
    </w:p>
    <w:p w14:paraId="73B7F0D3" w14:textId="77777777" w:rsidR="00F96F3F" w:rsidRPr="004606F3" w:rsidRDefault="00F96F3F" w:rsidP="005D7144">
      <w:pPr>
        <w:rPr>
          <w:rFonts w:cs="Arial"/>
          <w:lang w:val="en-ZA"/>
        </w:rPr>
      </w:pPr>
    </w:p>
    <w:p w14:paraId="729ECCE7" w14:textId="77777777" w:rsidR="00F96F3F" w:rsidRPr="004606F3" w:rsidRDefault="00F96F3F" w:rsidP="005955EE">
      <w:pPr>
        <w:tabs>
          <w:tab w:val="left" w:pos="2694"/>
          <w:tab w:val="left" w:leader="dot" w:pos="6237"/>
          <w:tab w:val="left" w:pos="6804"/>
          <w:tab w:val="right" w:leader="dot" w:pos="9921"/>
        </w:tabs>
        <w:rPr>
          <w:rFonts w:cs="Arial"/>
          <w:lang w:val="en-ZA"/>
        </w:rPr>
      </w:pPr>
      <w:r w:rsidRPr="004606F3">
        <w:rPr>
          <w:rFonts w:cs="Arial"/>
          <w:lang w:val="en-ZA"/>
        </w:rPr>
        <w:t>NAME &amp; SIGNATURE OF WITNESS:</w:t>
      </w:r>
      <w:r w:rsidRPr="004606F3">
        <w:rPr>
          <w:rFonts w:cs="Arial"/>
          <w:lang w:val="en-ZA"/>
        </w:rPr>
        <w:tab/>
        <w:t>………………………………………………</w:t>
      </w:r>
    </w:p>
    <w:p w14:paraId="5127BCAB" w14:textId="77777777" w:rsidR="00F96F3F" w:rsidRPr="004606F3" w:rsidRDefault="00F96F3F" w:rsidP="005955EE">
      <w:pPr>
        <w:tabs>
          <w:tab w:val="left" w:pos="2694"/>
          <w:tab w:val="left" w:leader="dot" w:pos="6237"/>
          <w:tab w:val="left" w:pos="6804"/>
          <w:tab w:val="right" w:leader="dot" w:pos="9921"/>
        </w:tabs>
        <w:rPr>
          <w:rFonts w:cs="Arial"/>
          <w:lang w:val="en-ZA"/>
        </w:rPr>
      </w:pPr>
    </w:p>
    <w:p w14:paraId="7C7DC49C" w14:textId="77777777" w:rsidR="00F96F3F" w:rsidRPr="004606F3" w:rsidRDefault="00F96F3F" w:rsidP="005955EE">
      <w:pPr>
        <w:tabs>
          <w:tab w:val="left" w:pos="2694"/>
          <w:tab w:val="left" w:leader="dot" w:pos="6237"/>
          <w:tab w:val="left" w:pos="6804"/>
          <w:tab w:val="right" w:leader="dot" w:pos="9921"/>
        </w:tabs>
        <w:rPr>
          <w:rFonts w:cs="Arial"/>
          <w:lang w:val="en-ZA"/>
        </w:rPr>
      </w:pPr>
    </w:p>
    <w:p w14:paraId="7FEC825D" w14:textId="77777777" w:rsidR="00F96F3F" w:rsidRPr="004606F3" w:rsidRDefault="00F96F3F" w:rsidP="005955EE">
      <w:pPr>
        <w:tabs>
          <w:tab w:val="left" w:pos="2694"/>
          <w:tab w:val="left" w:leader="dot" w:pos="6237"/>
          <w:tab w:val="left" w:pos="6804"/>
          <w:tab w:val="right" w:leader="dot" w:pos="9921"/>
        </w:tabs>
        <w:rPr>
          <w:rFonts w:cs="Arial"/>
          <w:lang w:val="en-ZA"/>
        </w:rPr>
      </w:pPr>
      <w:r w:rsidRPr="004606F3">
        <w:rPr>
          <w:rFonts w:cs="Arial"/>
          <w:lang w:val="en-ZA"/>
        </w:rPr>
        <w:t>DATE ………………………………………………………………………………………………………………………….</w:t>
      </w:r>
    </w:p>
    <w:p w14:paraId="2F5226FE" w14:textId="77777777" w:rsidR="00F96F3F" w:rsidRPr="004606F3" w:rsidRDefault="00F96F3F" w:rsidP="005D7144">
      <w:pPr>
        <w:tabs>
          <w:tab w:val="left" w:pos="851"/>
        </w:tabs>
        <w:ind w:left="772" w:hangingChars="386" w:hanging="772"/>
        <w:jc w:val="both"/>
        <w:rPr>
          <w:rFonts w:cs="Arial"/>
          <w:lang w:val="en-ZA"/>
        </w:rPr>
      </w:pPr>
    </w:p>
    <w:p w14:paraId="7DAEA5D4" w14:textId="77777777" w:rsidR="00F96F3F" w:rsidRPr="004606F3" w:rsidRDefault="00F96F3F" w:rsidP="005D7144">
      <w:pPr>
        <w:tabs>
          <w:tab w:val="left" w:pos="851"/>
        </w:tabs>
        <w:ind w:left="772" w:hangingChars="386" w:hanging="772"/>
        <w:jc w:val="both"/>
        <w:rPr>
          <w:rFonts w:cs="Arial"/>
          <w:lang w:val="en-ZA"/>
        </w:rPr>
      </w:pPr>
    </w:p>
    <w:p w14:paraId="301CA1C4" w14:textId="77777777" w:rsidR="00F96F3F" w:rsidRPr="004606F3" w:rsidRDefault="00F96F3F" w:rsidP="005D7144">
      <w:pPr>
        <w:tabs>
          <w:tab w:val="left" w:pos="851"/>
        </w:tabs>
        <w:ind w:left="772" w:hangingChars="386" w:hanging="772"/>
        <w:jc w:val="both"/>
        <w:rPr>
          <w:rFonts w:cs="Arial"/>
          <w:lang w:val="en-ZA"/>
        </w:rPr>
      </w:pPr>
    </w:p>
    <w:p w14:paraId="55769778" w14:textId="77777777" w:rsidR="00F96F3F" w:rsidRPr="004606F3" w:rsidRDefault="00F96F3F" w:rsidP="005D7144">
      <w:pPr>
        <w:tabs>
          <w:tab w:val="left" w:pos="851"/>
        </w:tabs>
        <w:ind w:left="772" w:hangingChars="386" w:hanging="772"/>
        <w:jc w:val="both"/>
        <w:rPr>
          <w:rFonts w:cs="Arial"/>
          <w:lang w:val="en-ZA"/>
        </w:rPr>
      </w:pPr>
    </w:p>
    <w:p w14:paraId="419DCA6F" w14:textId="77777777" w:rsidR="00F96F3F" w:rsidRPr="004606F3" w:rsidRDefault="00F96F3F" w:rsidP="005D7144">
      <w:pPr>
        <w:tabs>
          <w:tab w:val="left" w:pos="851"/>
        </w:tabs>
        <w:ind w:left="772" w:hangingChars="386" w:hanging="772"/>
        <w:jc w:val="both"/>
        <w:rPr>
          <w:rFonts w:cs="Arial"/>
          <w:lang w:val="en-ZA"/>
        </w:rPr>
      </w:pPr>
    </w:p>
    <w:p w14:paraId="5D6BD71E" w14:textId="77777777" w:rsidR="00F96F3F" w:rsidRPr="004606F3" w:rsidRDefault="00F96F3F" w:rsidP="005D7144">
      <w:pPr>
        <w:tabs>
          <w:tab w:val="left" w:pos="851"/>
        </w:tabs>
        <w:ind w:left="772" w:hangingChars="386" w:hanging="772"/>
        <w:jc w:val="both"/>
        <w:rPr>
          <w:rFonts w:cs="Arial"/>
          <w:lang w:val="en-ZA"/>
        </w:rPr>
      </w:pPr>
    </w:p>
    <w:p w14:paraId="0D288F17" w14:textId="77777777" w:rsidR="00F96F3F" w:rsidRPr="004606F3" w:rsidRDefault="00F96F3F" w:rsidP="005D7144">
      <w:pPr>
        <w:tabs>
          <w:tab w:val="left" w:pos="851"/>
        </w:tabs>
        <w:ind w:left="772" w:hangingChars="386" w:hanging="772"/>
        <w:jc w:val="center"/>
        <w:rPr>
          <w:rFonts w:cs="Arial"/>
          <w:b/>
          <w:lang w:val="en-ZA"/>
        </w:rPr>
      </w:pPr>
      <w:r w:rsidRPr="004606F3">
        <w:rPr>
          <w:rFonts w:cs="Arial"/>
          <w:b/>
          <w:lang w:val="en-ZA"/>
        </w:rPr>
        <w:t>END OF SECTION</w:t>
      </w:r>
    </w:p>
    <w:p w14:paraId="68061C20" w14:textId="77777777" w:rsidR="00F96F3F" w:rsidRPr="004606F3" w:rsidRDefault="00F96F3F" w:rsidP="007E1CF3">
      <w:pPr>
        <w:tabs>
          <w:tab w:val="left" w:pos="2268"/>
          <w:tab w:val="right" w:leader="dot" w:pos="9639"/>
        </w:tabs>
        <w:jc w:val="both"/>
        <w:rPr>
          <w:rFonts w:cs="Arial"/>
          <w:b/>
          <w:lang w:val="en-ZA"/>
        </w:rPr>
        <w:sectPr w:rsidR="00F96F3F" w:rsidRPr="004606F3" w:rsidSect="00F96F3F">
          <w:pgSz w:w="11906" w:h="16838" w:code="9"/>
          <w:pgMar w:top="851" w:right="851" w:bottom="851" w:left="1134" w:header="851" w:footer="851" w:gutter="0"/>
          <w:cols w:space="720"/>
        </w:sectPr>
      </w:pPr>
    </w:p>
    <w:p w14:paraId="4D71EF5C" w14:textId="77777777" w:rsidR="00F96F3F" w:rsidRPr="004606F3" w:rsidRDefault="00F96F3F" w:rsidP="005955EE">
      <w:pPr>
        <w:jc w:val="center"/>
        <w:rPr>
          <w:b/>
          <w:sz w:val="30"/>
          <w:lang w:val="en-ZA"/>
        </w:rPr>
      </w:pPr>
      <w:r w:rsidRPr="004606F3">
        <w:rPr>
          <w:b/>
          <w:sz w:val="30"/>
          <w:lang w:val="en-ZA"/>
        </w:rPr>
        <w:lastRenderedPageBreak/>
        <w:t>MOHOKARE LOCAL MUNICIPALITY</w:t>
      </w:r>
    </w:p>
    <w:p w14:paraId="26F8804E" w14:textId="77777777" w:rsidR="00F96F3F" w:rsidRPr="004606F3" w:rsidRDefault="00F96F3F" w:rsidP="005955EE">
      <w:pPr>
        <w:jc w:val="center"/>
        <w:rPr>
          <w:sz w:val="24"/>
          <w:lang w:val="en-ZA"/>
        </w:rPr>
      </w:pPr>
    </w:p>
    <w:p w14:paraId="265EE8AF" w14:textId="77777777" w:rsidR="00F96F3F" w:rsidRPr="004606F3" w:rsidRDefault="00F96F3F" w:rsidP="005955EE">
      <w:pPr>
        <w:jc w:val="center"/>
        <w:rPr>
          <w:sz w:val="24"/>
          <w:lang w:val="en-ZA"/>
        </w:rPr>
      </w:pPr>
    </w:p>
    <w:p w14:paraId="22114BD5" w14:textId="26C65EC8" w:rsidR="00F96F3F" w:rsidRPr="004606F3" w:rsidRDefault="00F96F3F" w:rsidP="005955EE">
      <w:pPr>
        <w:jc w:val="center"/>
        <w:rPr>
          <w:b/>
          <w:sz w:val="32"/>
          <w:szCs w:val="32"/>
          <w:lang w:val="en-ZA"/>
        </w:rPr>
      </w:pPr>
      <w:r w:rsidRPr="004606F3">
        <w:rPr>
          <w:b/>
          <w:sz w:val="32"/>
          <w:szCs w:val="32"/>
          <w:lang w:val="en-ZA"/>
        </w:rPr>
        <w:t>CONTRACT No SCM/MOH/</w:t>
      </w:r>
      <w:r w:rsidR="00240269">
        <w:rPr>
          <w:b/>
          <w:sz w:val="32"/>
          <w:szCs w:val="32"/>
          <w:lang w:val="en-ZA"/>
        </w:rPr>
        <w:t>02</w:t>
      </w:r>
      <w:r w:rsidRPr="004606F3">
        <w:rPr>
          <w:b/>
          <w:sz w:val="32"/>
          <w:szCs w:val="32"/>
          <w:lang w:val="en-ZA"/>
        </w:rPr>
        <w:t>/20</w:t>
      </w:r>
      <w:r w:rsidR="00240269">
        <w:rPr>
          <w:b/>
          <w:sz w:val="32"/>
          <w:szCs w:val="32"/>
          <w:lang w:val="en-ZA"/>
        </w:rPr>
        <w:t>2</w:t>
      </w:r>
      <w:r w:rsidRPr="004606F3">
        <w:rPr>
          <w:b/>
          <w:sz w:val="32"/>
          <w:szCs w:val="32"/>
          <w:lang w:val="en-ZA"/>
        </w:rPr>
        <w:t>4</w:t>
      </w:r>
    </w:p>
    <w:p w14:paraId="0C96DE15" w14:textId="77777777" w:rsidR="00F96F3F" w:rsidRPr="004606F3" w:rsidRDefault="00F96F3F" w:rsidP="005955EE">
      <w:pPr>
        <w:jc w:val="center"/>
        <w:rPr>
          <w:b/>
          <w:sz w:val="32"/>
          <w:szCs w:val="32"/>
          <w:lang w:val="en-ZA"/>
        </w:rPr>
      </w:pPr>
    </w:p>
    <w:p w14:paraId="12D28BD8" w14:textId="77777777" w:rsidR="00F96F3F" w:rsidRPr="004606F3" w:rsidRDefault="00F96F3F" w:rsidP="005955EE">
      <w:pPr>
        <w:jc w:val="center"/>
        <w:rPr>
          <w:b/>
          <w:i/>
          <w:sz w:val="32"/>
          <w:szCs w:val="32"/>
          <w:lang w:val="en-ZA"/>
        </w:rPr>
      </w:pPr>
      <w:r w:rsidRPr="004606F3">
        <w:rPr>
          <w:b/>
          <w:i/>
          <w:sz w:val="32"/>
          <w:szCs w:val="32"/>
          <w:lang w:val="en-ZA"/>
        </w:rPr>
        <w:t xml:space="preserve">ROUXVILLE: UPGRADING OF WATER TREATMENT WORKS </w:t>
      </w:r>
    </w:p>
    <w:p w14:paraId="324BAA7F" w14:textId="77777777" w:rsidR="00F96F3F" w:rsidRPr="004606F3" w:rsidRDefault="00F96F3F" w:rsidP="005F7259">
      <w:pPr>
        <w:jc w:val="center"/>
        <w:rPr>
          <w:b/>
          <w:sz w:val="30"/>
          <w:lang w:val="en-ZA"/>
        </w:rPr>
      </w:pPr>
      <w:r w:rsidRPr="004606F3">
        <w:rPr>
          <w:b/>
          <w:sz w:val="30"/>
          <w:lang w:val="en-ZA"/>
        </w:rPr>
        <w:t>PORTION 2:  CONTRACT</w:t>
      </w:r>
    </w:p>
    <w:p w14:paraId="1BD8997D" w14:textId="77777777" w:rsidR="00F96F3F" w:rsidRPr="004606F3" w:rsidRDefault="00F96F3F" w:rsidP="005F7259">
      <w:pPr>
        <w:jc w:val="center"/>
        <w:rPr>
          <w:b/>
          <w:sz w:val="30"/>
          <w:lang w:val="en-ZA"/>
        </w:rPr>
      </w:pPr>
    </w:p>
    <w:p w14:paraId="5F851199" w14:textId="77777777" w:rsidR="00F96F3F" w:rsidRPr="004606F3" w:rsidRDefault="00F96F3F" w:rsidP="005F7259">
      <w:pPr>
        <w:jc w:val="center"/>
        <w:rPr>
          <w:b/>
          <w:sz w:val="30"/>
          <w:lang w:val="en-ZA"/>
        </w:rPr>
      </w:pPr>
    </w:p>
    <w:p w14:paraId="0F00F579" w14:textId="77777777" w:rsidR="00F96F3F" w:rsidRPr="004606F3" w:rsidRDefault="00F96F3F" w:rsidP="005F7259">
      <w:pPr>
        <w:jc w:val="center"/>
        <w:rPr>
          <w:b/>
          <w:sz w:val="30"/>
          <w:lang w:val="en-ZA"/>
        </w:rPr>
      </w:pPr>
      <w:r w:rsidRPr="004606F3">
        <w:rPr>
          <w:b/>
          <w:sz w:val="30"/>
          <w:lang w:val="en-ZA"/>
        </w:rPr>
        <w:t>PART C1: AGREEMENTS AND CONTRACT DATA</w:t>
      </w:r>
    </w:p>
    <w:p w14:paraId="32D5E319" w14:textId="77777777" w:rsidR="00F96F3F" w:rsidRPr="004606F3" w:rsidRDefault="00F96F3F" w:rsidP="005F7259">
      <w:pPr>
        <w:jc w:val="center"/>
        <w:rPr>
          <w:b/>
          <w:sz w:val="30"/>
          <w:lang w:val="en-ZA"/>
        </w:rPr>
      </w:pPr>
    </w:p>
    <w:p w14:paraId="5275FC24" w14:textId="77777777" w:rsidR="00F96F3F" w:rsidRPr="004606F3" w:rsidRDefault="00F96F3F" w:rsidP="005F7259">
      <w:pPr>
        <w:jc w:val="center"/>
        <w:rPr>
          <w:b/>
          <w:sz w:val="30"/>
          <w:lang w:val="en-ZA"/>
        </w:rPr>
      </w:pPr>
    </w:p>
    <w:p w14:paraId="1356C48D" w14:textId="77777777" w:rsidR="00F96F3F" w:rsidRPr="004606F3" w:rsidRDefault="00F96F3F" w:rsidP="005F7259">
      <w:pPr>
        <w:jc w:val="center"/>
        <w:rPr>
          <w:b/>
          <w:sz w:val="30"/>
          <w:lang w:val="en-ZA"/>
        </w:rPr>
      </w:pPr>
      <w:r w:rsidRPr="004606F3">
        <w:rPr>
          <w:b/>
          <w:sz w:val="30"/>
          <w:lang w:val="en-ZA"/>
        </w:rPr>
        <w:t>PART C1.2:  CONTRACT DATA</w:t>
      </w:r>
    </w:p>
    <w:p w14:paraId="02BF160A" w14:textId="77777777" w:rsidR="00F96F3F" w:rsidRPr="004606F3" w:rsidRDefault="00F96F3F" w:rsidP="005F7259">
      <w:pPr>
        <w:jc w:val="center"/>
        <w:rPr>
          <w:b/>
          <w:sz w:val="30"/>
          <w:lang w:val="en-ZA"/>
        </w:rPr>
      </w:pPr>
    </w:p>
    <w:p w14:paraId="77BD35AD" w14:textId="77777777" w:rsidR="00F96F3F" w:rsidRPr="004606F3" w:rsidRDefault="00F96F3F" w:rsidP="005F7259">
      <w:pPr>
        <w:jc w:val="center"/>
        <w:rPr>
          <w:b/>
          <w:sz w:val="30"/>
          <w:lang w:val="en-ZA"/>
        </w:rPr>
        <w:sectPr w:rsidR="00F96F3F" w:rsidRPr="004606F3" w:rsidSect="00F96F3F">
          <w:headerReference w:type="default" r:id="rId64"/>
          <w:footerReference w:type="default" r:id="rId65"/>
          <w:pgSz w:w="11906" w:h="16838" w:code="9"/>
          <w:pgMar w:top="851" w:right="851" w:bottom="851" w:left="1134" w:header="851" w:footer="851" w:gutter="0"/>
          <w:pgNumType w:start="1"/>
          <w:cols w:space="720"/>
        </w:sectPr>
      </w:pPr>
    </w:p>
    <w:p w14:paraId="30C128F5" w14:textId="77777777" w:rsidR="00F96F3F" w:rsidRPr="004606F3" w:rsidRDefault="00F96F3F" w:rsidP="005955EE">
      <w:pPr>
        <w:jc w:val="center"/>
        <w:rPr>
          <w:b/>
          <w:sz w:val="30"/>
          <w:lang w:val="en-ZA"/>
        </w:rPr>
      </w:pPr>
      <w:r w:rsidRPr="004606F3">
        <w:rPr>
          <w:b/>
          <w:sz w:val="30"/>
          <w:lang w:val="en-ZA"/>
        </w:rPr>
        <w:lastRenderedPageBreak/>
        <w:t>MOHOKARE LOCAL MUNICIPALITY</w:t>
      </w:r>
    </w:p>
    <w:p w14:paraId="7D4D1A30" w14:textId="77777777" w:rsidR="00F96F3F" w:rsidRPr="004606F3" w:rsidRDefault="00F96F3F" w:rsidP="005955EE">
      <w:pPr>
        <w:jc w:val="center"/>
        <w:rPr>
          <w:sz w:val="24"/>
          <w:lang w:val="en-ZA"/>
        </w:rPr>
      </w:pPr>
    </w:p>
    <w:p w14:paraId="11F2A5D1" w14:textId="77777777" w:rsidR="00F96F3F" w:rsidRPr="004606F3" w:rsidRDefault="00F96F3F" w:rsidP="005955EE">
      <w:pPr>
        <w:jc w:val="center"/>
        <w:rPr>
          <w:sz w:val="24"/>
          <w:lang w:val="en-ZA"/>
        </w:rPr>
      </w:pPr>
    </w:p>
    <w:p w14:paraId="24CFF880" w14:textId="1BAF9832" w:rsidR="00F96F3F" w:rsidRPr="004606F3" w:rsidRDefault="00F96F3F" w:rsidP="005955EE">
      <w:pPr>
        <w:jc w:val="center"/>
        <w:rPr>
          <w:b/>
          <w:sz w:val="32"/>
          <w:szCs w:val="32"/>
          <w:lang w:val="en-ZA"/>
        </w:rPr>
      </w:pPr>
      <w:r w:rsidRPr="004606F3">
        <w:rPr>
          <w:b/>
          <w:sz w:val="32"/>
          <w:szCs w:val="32"/>
          <w:lang w:val="en-ZA"/>
        </w:rPr>
        <w:t>CONTRACT No SCM/MOH/</w:t>
      </w:r>
      <w:r w:rsidR="00240269">
        <w:rPr>
          <w:b/>
          <w:sz w:val="32"/>
          <w:szCs w:val="32"/>
          <w:lang w:val="en-ZA"/>
        </w:rPr>
        <w:t>02</w:t>
      </w:r>
      <w:r w:rsidRPr="004606F3">
        <w:rPr>
          <w:b/>
          <w:sz w:val="32"/>
          <w:szCs w:val="32"/>
          <w:lang w:val="en-ZA"/>
        </w:rPr>
        <w:t>/20</w:t>
      </w:r>
      <w:r w:rsidR="00240269">
        <w:rPr>
          <w:b/>
          <w:sz w:val="32"/>
          <w:szCs w:val="32"/>
          <w:lang w:val="en-ZA"/>
        </w:rPr>
        <w:t>2</w:t>
      </w:r>
      <w:r w:rsidRPr="004606F3">
        <w:rPr>
          <w:b/>
          <w:sz w:val="32"/>
          <w:szCs w:val="32"/>
          <w:lang w:val="en-ZA"/>
        </w:rPr>
        <w:t>4</w:t>
      </w:r>
    </w:p>
    <w:p w14:paraId="597D1B78" w14:textId="77777777" w:rsidR="00F96F3F" w:rsidRPr="004606F3" w:rsidRDefault="00F96F3F" w:rsidP="005955EE">
      <w:pPr>
        <w:jc w:val="center"/>
        <w:rPr>
          <w:b/>
          <w:sz w:val="32"/>
          <w:szCs w:val="32"/>
          <w:lang w:val="en-ZA"/>
        </w:rPr>
      </w:pPr>
    </w:p>
    <w:p w14:paraId="2F93A3AF" w14:textId="77777777" w:rsidR="00F96F3F" w:rsidRPr="004606F3" w:rsidRDefault="00F96F3F" w:rsidP="005955EE">
      <w:pPr>
        <w:jc w:val="center"/>
        <w:rPr>
          <w:b/>
          <w:i/>
          <w:sz w:val="32"/>
          <w:szCs w:val="32"/>
          <w:lang w:val="en-ZA"/>
        </w:rPr>
      </w:pPr>
      <w:r w:rsidRPr="004606F3">
        <w:rPr>
          <w:b/>
          <w:i/>
          <w:sz w:val="32"/>
          <w:szCs w:val="32"/>
          <w:lang w:val="en-ZA"/>
        </w:rPr>
        <w:t xml:space="preserve">ROUXVILLE: UPGRADING OF WATER TREATMENT WORKS </w:t>
      </w:r>
    </w:p>
    <w:p w14:paraId="4DFB494A" w14:textId="77777777" w:rsidR="00F96F3F" w:rsidRPr="004606F3" w:rsidRDefault="00F96F3F" w:rsidP="005F7259">
      <w:pPr>
        <w:jc w:val="center"/>
        <w:rPr>
          <w:b/>
          <w:i/>
          <w:sz w:val="32"/>
          <w:szCs w:val="32"/>
          <w:lang w:val="en-ZA"/>
        </w:rPr>
      </w:pPr>
      <w:r w:rsidRPr="004606F3">
        <w:rPr>
          <w:b/>
          <w:i/>
          <w:sz w:val="32"/>
          <w:szCs w:val="32"/>
          <w:lang w:val="en-ZA"/>
        </w:rPr>
        <w:t xml:space="preserve">PART C1.2:  CONTRACT </w:t>
      </w:r>
      <w:smartTag w:uri="urn:schemas-microsoft-com:office:smarttags" w:element="stockticker">
        <w:r w:rsidRPr="004606F3">
          <w:rPr>
            <w:b/>
            <w:i/>
            <w:sz w:val="32"/>
            <w:szCs w:val="32"/>
            <w:lang w:val="en-ZA"/>
          </w:rPr>
          <w:t>DATA</w:t>
        </w:r>
      </w:smartTag>
    </w:p>
    <w:p w14:paraId="3C37781F" w14:textId="77777777" w:rsidR="00F96F3F" w:rsidRPr="004606F3" w:rsidRDefault="00F96F3F" w:rsidP="005F7259">
      <w:pPr>
        <w:jc w:val="center"/>
        <w:rPr>
          <w:rFonts w:cs="Arial"/>
          <w:sz w:val="28"/>
          <w:szCs w:val="28"/>
          <w:lang w:val="en-ZA"/>
        </w:rPr>
      </w:pPr>
    </w:p>
    <w:p w14:paraId="370807BE" w14:textId="77777777" w:rsidR="00F96F3F" w:rsidRPr="004606F3" w:rsidRDefault="00F96F3F" w:rsidP="005F7259">
      <w:pPr>
        <w:spacing w:line="312" w:lineRule="auto"/>
        <w:jc w:val="center"/>
        <w:rPr>
          <w:b/>
          <w:sz w:val="18"/>
          <w:szCs w:val="18"/>
          <w:lang w:val="en-ZA"/>
        </w:rPr>
      </w:pPr>
    </w:p>
    <w:p w14:paraId="4A1DCCA1" w14:textId="77777777" w:rsidR="00F96F3F" w:rsidRPr="004606F3" w:rsidRDefault="00F96F3F" w:rsidP="005F7259">
      <w:pPr>
        <w:jc w:val="both"/>
        <w:rPr>
          <w:rFonts w:cs="Arial"/>
          <w:b/>
          <w:lang w:val="en-ZA"/>
        </w:rPr>
      </w:pPr>
      <w:bookmarkStart w:id="38" w:name="_Toc108336639"/>
      <w:r w:rsidRPr="004606F3">
        <w:rPr>
          <w:rFonts w:cs="Arial"/>
          <w:b/>
          <w:lang w:val="en-ZA"/>
        </w:rPr>
        <w:t>GENERAL</w:t>
      </w:r>
      <w:bookmarkEnd w:id="38"/>
      <w:r w:rsidRPr="004606F3">
        <w:rPr>
          <w:rFonts w:cs="Arial"/>
          <w:b/>
          <w:lang w:val="en-ZA"/>
        </w:rPr>
        <w:t xml:space="preserve"> CONDITIONS OF CONTRACT</w:t>
      </w:r>
    </w:p>
    <w:p w14:paraId="744016B3" w14:textId="77777777" w:rsidR="00F96F3F" w:rsidRPr="004606F3" w:rsidRDefault="00F96F3F" w:rsidP="005F7259">
      <w:pPr>
        <w:jc w:val="both"/>
        <w:rPr>
          <w:rFonts w:cs="Arial"/>
          <w:lang w:val="en-ZA"/>
        </w:rPr>
      </w:pPr>
    </w:p>
    <w:p w14:paraId="59B3C58A" w14:textId="77777777" w:rsidR="00F96F3F" w:rsidRPr="004606F3" w:rsidRDefault="00F96F3F" w:rsidP="005955EE">
      <w:pPr>
        <w:jc w:val="both"/>
        <w:rPr>
          <w:rFonts w:cs="Arial"/>
          <w:lang w:val="en-ZA"/>
        </w:rPr>
      </w:pPr>
      <w:r w:rsidRPr="004606F3">
        <w:rPr>
          <w:rFonts w:cs="Arial"/>
          <w:lang w:val="en-ZA"/>
        </w:rPr>
        <w:t>The General Conditions of Contract for Construction Works, Third Edition (2015), published by the South African Institution of Civil Engineering, is applicable to this Contract.</w:t>
      </w:r>
    </w:p>
    <w:p w14:paraId="60AE2A5B" w14:textId="77777777" w:rsidR="00F96F3F" w:rsidRPr="004606F3" w:rsidRDefault="00F96F3F" w:rsidP="005955EE">
      <w:pPr>
        <w:jc w:val="both"/>
        <w:rPr>
          <w:rFonts w:cs="Arial"/>
          <w:lang w:val="en-ZA"/>
        </w:rPr>
      </w:pPr>
    </w:p>
    <w:p w14:paraId="149BBC21" w14:textId="6BA06380" w:rsidR="00F96F3F" w:rsidRPr="004606F3" w:rsidRDefault="00F96F3F" w:rsidP="005955EE">
      <w:pPr>
        <w:jc w:val="both"/>
        <w:rPr>
          <w:rFonts w:cs="Arial"/>
          <w:lang w:val="en-ZA"/>
        </w:rPr>
      </w:pPr>
      <w:r w:rsidRPr="004606F3">
        <w:rPr>
          <w:rFonts w:cs="Arial"/>
          <w:lang w:val="en-ZA"/>
        </w:rPr>
        <w:t xml:space="preserve">The General Conditions of Contract are not bound into this </w:t>
      </w:r>
      <w:r w:rsidR="004606F3" w:rsidRPr="004606F3">
        <w:rPr>
          <w:rFonts w:cs="Arial"/>
          <w:lang w:val="en-ZA"/>
        </w:rPr>
        <w:t>document but</w:t>
      </w:r>
      <w:r w:rsidRPr="004606F3">
        <w:rPr>
          <w:rFonts w:cs="Arial"/>
          <w:lang w:val="en-ZA"/>
        </w:rPr>
        <w:t xml:space="preserve"> are available at the Contractor’s expense from the Secretary of the South African Institution of Civil Engineering, Private Bag X200, Halfway House, Midrand, 1685 or www.saice.org.za.</w:t>
      </w:r>
    </w:p>
    <w:p w14:paraId="358CF403" w14:textId="77777777" w:rsidR="00F96F3F" w:rsidRPr="004606F3" w:rsidRDefault="00F96F3F" w:rsidP="005955EE">
      <w:pPr>
        <w:jc w:val="both"/>
        <w:rPr>
          <w:rFonts w:cs="Arial"/>
          <w:lang w:val="en-ZA"/>
        </w:rPr>
      </w:pPr>
    </w:p>
    <w:p w14:paraId="7B79EF80" w14:textId="77777777" w:rsidR="00F96F3F" w:rsidRPr="004606F3" w:rsidRDefault="00F96F3F" w:rsidP="005955EE">
      <w:pPr>
        <w:jc w:val="both"/>
        <w:rPr>
          <w:rFonts w:cs="Arial"/>
          <w:lang w:val="en-ZA"/>
        </w:rPr>
      </w:pPr>
      <w:r w:rsidRPr="004606F3">
        <w:rPr>
          <w:rFonts w:cs="Arial"/>
          <w:lang w:val="en-ZA"/>
        </w:rPr>
        <w:t>The General Conditions of Contract for Construction Works make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general conditions of contract.</w:t>
      </w:r>
    </w:p>
    <w:p w14:paraId="0FE60E98" w14:textId="77777777" w:rsidR="00F96F3F" w:rsidRPr="004606F3" w:rsidRDefault="00F96F3F" w:rsidP="005F7259">
      <w:pPr>
        <w:jc w:val="both"/>
        <w:rPr>
          <w:rFonts w:cs="Arial"/>
          <w:lang w:val="en-ZA"/>
        </w:rPr>
      </w:pPr>
    </w:p>
    <w:p w14:paraId="07CA91E6" w14:textId="77777777" w:rsidR="00F96F3F" w:rsidRPr="004606F3" w:rsidRDefault="00F96F3F" w:rsidP="005F7259">
      <w:pPr>
        <w:jc w:val="both"/>
        <w:rPr>
          <w:rFonts w:cs="Arial"/>
          <w:b/>
          <w:lang w:val="en-ZA"/>
        </w:rPr>
      </w:pPr>
      <w:r w:rsidRPr="004606F3">
        <w:rPr>
          <w:rFonts w:cs="Arial"/>
          <w:b/>
          <w:lang w:val="en-ZA"/>
        </w:rPr>
        <w:br w:type="page"/>
      </w:r>
      <w:r w:rsidRPr="004606F3">
        <w:rPr>
          <w:rFonts w:cs="Arial"/>
          <w:b/>
          <w:lang w:val="en-ZA"/>
        </w:rPr>
        <w:lastRenderedPageBreak/>
        <w:t>CONTRACT DATA</w:t>
      </w:r>
    </w:p>
    <w:p w14:paraId="014BCC45" w14:textId="77777777" w:rsidR="00F96F3F" w:rsidRPr="004606F3" w:rsidRDefault="00F96F3F" w:rsidP="005F7259">
      <w:pPr>
        <w:jc w:val="both"/>
        <w:rPr>
          <w:rFonts w:cs="Arial"/>
          <w:lang w:val="en-ZA"/>
        </w:rPr>
      </w:pPr>
    </w:p>
    <w:p w14:paraId="53E830E2" w14:textId="77777777" w:rsidR="00F96F3F" w:rsidRPr="004606F3" w:rsidRDefault="00F96F3F" w:rsidP="005F7259">
      <w:pPr>
        <w:jc w:val="both"/>
        <w:rPr>
          <w:rFonts w:cs="Arial"/>
          <w:lang w:val="en-ZA"/>
        </w:rPr>
      </w:pPr>
      <w:r w:rsidRPr="004606F3">
        <w:rPr>
          <w:rFonts w:cs="Arial"/>
          <w:lang w:val="en-ZA"/>
        </w:rPr>
        <w:t>In terms of clause 1.1.1.8 of the General Conditions of Contract for Construction Works, Third Edition (2015), the following contract specific data, referring to the General Conditions of Contract for Construction Works, Third Edition (2015) are applicable to this Contract:</w:t>
      </w:r>
    </w:p>
    <w:p w14:paraId="0DA82253" w14:textId="77777777" w:rsidR="00F96F3F" w:rsidRPr="004606F3" w:rsidRDefault="00F96F3F" w:rsidP="005F7259">
      <w:pPr>
        <w:jc w:val="both"/>
        <w:rPr>
          <w:rFonts w:cs="Arial"/>
          <w:lang w:val="en-ZA"/>
        </w:rPr>
      </w:pPr>
    </w:p>
    <w:p w14:paraId="06398F64" w14:textId="77777777" w:rsidR="00F96F3F" w:rsidRPr="004606F3" w:rsidRDefault="00F96F3F" w:rsidP="005F7259">
      <w:pPr>
        <w:jc w:val="both"/>
        <w:rPr>
          <w:rFonts w:cs="Arial"/>
          <w:lang w:val="en-ZA"/>
        </w:rPr>
      </w:pPr>
      <w:r w:rsidRPr="004606F3">
        <w:rPr>
          <w:rFonts w:cs="Arial"/>
          <w:lang w:val="en-ZA"/>
        </w:rPr>
        <w:t>The Contract Data consists of two parts.  Part 1 contains information provided by the Employer, while Part 2 contains information to be provided by the Contractor.</w:t>
      </w:r>
    </w:p>
    <w:p w14:paraId="693E9C82" w14:textId="77777777" w:rsidR="00F96F3F" w:rsidRPr="004606F3" w:rsidRDefault="00F96F3F" w:rsidP="005F7259">
      <w:pPr>
        <w:spacing w:line="312" w:lineRule="auto"/>
        <w:jc w:val="both"/>
        <w:rPr>
          <w:rFonts w:cs="Arial"/>
          <w:lang w:val="en-ZA"/>
        </w:rPr>
      </w:pPr>
    </w:p>
    <w:p w14:paraId="22071560" w14:textId="6269638B" w:rsidR="00F96F3F" w:rsidRPr="004606F3" w:rsidRDefault="00F96F3F" w:rsidP="005F7259">
      <w:pPr>
        <w:spacing w:line="312" w:lineRule="auto"/>
        <w:jc w:val="center"/>
        <w:rPr>
          <w:rFonts w:cs="Arial"/>
          <w:b/>
          <w:lang w:val="en-ZA"/>
        </w:rPr>
      </w:pPr>
      <w:r w:rsidRPr="004606F3">
        <w:rPr>
          <w:rFonts w:cs="Arial"/>
          <w:b/>
          <w:lang w:val="en-ZA"/>
        </w:rPr>
        <w:t xml:space="preserve">Part 1: Data provided by the </w:t>
      </w:r>
      <w:r w:rsidR="005768E8" w:rsidRPr="004606F3">
        <w:rPr>
          <w:rFonts w:cs="Arial"/>
          <w:b/>
          <w:lang w:val="en-ZA"/>
        </w:rPr>
        <w:t>Employer.</w:t>
      </w:r>
    </w:p>
    <w:tbl>
      <w:tblPr>
        <w:tblW w:w="10206" w:type="dxa"/>
        <w:tblInd w:w="62" w:type="dxa"/>
        <w:tblLayout w:type="fixed"/>
        <w:tblCellMar>
          <w:left w:w="62" w:type="dxa"/>
          <w:right w:w="62" w:type="dxa"/>
        </w:tblCellMar>
        <w:tblLook w:val="0000" w:firstRow="0" w:lastRow="0" w:firstColumn="0" w:lastColumn="0" w:noHBand="0" w:noVBand="0"/>
      </w:tblPr>
      <w:tblGrid>
        <w:gridCol w:w="2835"/>
        <w:gridCol w:w="1134"/>
        <w:gridCol w:w="6237"/>
      </w:tblGrid>
      <w:tr w:rsidR="00F96F3F" w:rsidRPr="004606F3" w14:paraId="005E0194" w14:textId="77777777" w:rsidTr="005955EE">
        <w:trPr>
          <w:cantSplit/>
          <w:trHeight w:val="482"/>
          <w:tblHeader/>
        </w:trPr>
        <w:tc>
          <w:tcPr>
            <w:tcW w:w="2835" w:type="dxa"/>
            <w:tcBorders>
              <w:top w:val="double" w:sz="6" w:space="0" w:color="auto"/>
              <w:left w:val="double" w:sz="6" w:space="0" w:color="auto"/>
              <w:bottom w:val="nil"/>
              <w:right w:val="nil"/>
            </w:tcBorders>
            <w:shd w:val="pct10" w:color="auto" w:fill="FFFFFF"/>
            <w:vAlign w:val="center"/>
          </w:tcPr>
          <w:p w14:paraId="04CBB7CE" w14:textId="77777777" w:rsidR="00F96F3F" w:rsidRPr="004606F3" w:rsidRDefault="00F96F3F" w:rsidP="005955EE">
            <w:pPr>
              <w:suppressAutoHyphens/>
              <w:spacing w:before="20" w:after="20"/>
              <w:jc w:val="center"/>
              <w:rPr>
                <w:rFonts w:cs="Arial"/>
                <w:lang w:val="en-ZA"/>
              </w:rPr>
            </w:pPr>
            <w:r w:rsidRPr="004606F3">
              <w:rPr>
                <w:rFonts w:cs="Arial"/>
                <w:b/>
                <w:bCs/>
                <w:lang w:val="en-ZA"/>
              </w:rPr>
              <w:t>Item</w:t>
            </w:r>
          </w:p>
        </w:tc>
        <w:tc>
          <w:tcPr>
            <w:tcW w:w="1134" w:type="dxa"/>
            <w:tcBorders>
              <w:top w:val="double" w:sz="6" w:space="0" w:color="auto"/>
              <w:left w:val="single" w:sz="6" w:space="0" w:color="auto"/>
              <w:bottom w:val="nil"/>
              <w:right w:val="nil"/>
            </w:tcBorders>
            <w:shd w:val="pct10" w:color="auto" w:fill="FFFFFF"/>
            <w:vAlign w:val="center"/>
          </w:tcPr>
          <w:p w14:paraId="16570898" w14:textId="77777777" w:rsidR="00F96F3F" w:rsidRPr="004606F3" w:rsidRDefault="00F96F3F" w:rsidP="005955EE">
            <w:pPr>
              <w:suppressAutoHyphens/>
              <w:spacing w:before="20" w:after="20"/>
              <w:jc w:val="center"/>
              <w:rPr>
                <w:rFonts w:cs="Arial"/>
                <w:lang w:val="en-ZA"/>
              </w:rPr>
            </w:pPr>
            <w:r w:rsidRPr="004606F3">
              <w:rPr>
                <w:rFonts w:cs="Arial"/>
                <w:b/>
                <w:bCs/>
                <w:lang w:val="en-ZA"/>
              </w:rPr>
              <w:t>Clause</w:t>
            </w:r>
          </w:p>
        </w:tc>
        <w:tc>
          <w:tcPr>
            <w:tcW w:w="6237" w:type="dxa"/>
            <w:tcBorders>
              <w:top w:val="double" w:sz="6" w:space="0" w:color="auto"/>
              <w:left w:val="single" w:sz="6" w:space="0" w:color="auto"/>
              <w:bottom w:val="nil"/>
              <w:right w:val="double" w:sz="6" w:space="0" w:color="auto"/>
            </w:tcBorders>
            <w:shd w:val="pct10" w:color="auto" w:fill="FFFFFF"/>
            <w:vAlign w:val="center"/>
          </w:tcPr>
          <w:p w14:paraId="23F16FE2" w14:textId="77777777" w:rsidR="00F96F3F" w:rsidRPr="004606F3" w:rsidRDefault="00F96F3F" w:rsidP="005955EE">
            <w:pPr>
              <w:spacing w:before="20" w:after="20"/>
              <w:jc w:val="center"/>
              <w:rPr>
                <w:rFonts w:cs="Arial"/>
                <w:b/>
                <w:lang w:val="en-ZA"/>
              </w:rPr>
            </w:pPr>
            <w:r w:rsidRPr="004606F3">
              <w:rPr>
                <w:rFonts w:cs="Arial"/>
                <w:b/>
                <w:lang w:val="en-ZA"/>
              </w:rPr>
              <w:t>Entry</w:t>
            </w:r>
          </w:p>
        </w:tc>
      </w:tr>
      <w:tr w:rsidR="00F96F3F" w:rsidRPr="004606F3" w14:paraId="4023D1D2"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316F4164" w14:textId="77777777" w:rsidR="00F96F3F" w:rsidRPr="004606F3" w:rsidRDefault="00F96F3F" w:rsidP="005955EE">
            <w:pPr>
              <w:suppressAutoHyphens/>
              <w:spacing w:before="20" w:after="20"/>
              <w:rPr>
                <w:rFonts w:cs="Arial"/>
                <w:lang w:val="en-ZA"/>
              </w:rPr>
            </w:pPr>
            <w:r w:rsidRPr="004606F3">
              <w:rPr>
                <w:rFonts w:cs="Arial"/>
                <w:lang w:val="en-ZA"/>
              </w:rPr>
              <w:t>Certificate of Completion</w:t>
            </w:r>
          </w:p>
        </w:tc>
        <w:tc>
          <w:tcPr>
            <w:tcW w:w="1134" w:type="dxa"/>
            <w:tcBorders>
              <w:top w:val="single" w:sz="6" w:space="0" w:color="auto"/>
              <w:left w:val="single" w:sz="6" w:space="0" w:color="auto"/>
              <w:bottom w:val="single" w:sz="6" w:space="0" w:color="auto"/>
              <w:right w:val="nil"/>
            </w:tcBorders>
            <w:shd w:val="clear" w:color="auto" w:fill="FFFFFF"/>
          </w:tcPr>
          <w:p w14:paraId="142C5CC5" w14:textId="77777777" w:rsidR="00F96F3F" w:rsidRPr="004606F3" w:rsidRDefault="00F96F3F" w:rsidP="005955EE">
            <w:pPr>
              <w:pStyle w:val="ListBullet"/>
              <w:ind w:left="360" w:hanging="360"/>
              <w:jc w:val="center"/>
              <w:rPr>
                <w:sz w:val="20"/>
                <w:szCs w:val="20"/>
                <w:lang w:val="en-ZA"/>
              </w:rPr>
            </w:pPr>
            <w:r w:rsidRPr="004606F3">
              <w:rPr>
                <w:sz w:val="20"/>
                <w:szCs w:val="20"/>
                <w:lang w:val="en-ZA"/>
              </w:rPr>
              <w:t>1.1.1.3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04EF9F5A" w14:textId="77777777" w:rsidR="00F96F3F" w:rsidRPr="004606F3" w:rsidRDefault="00F96F3F" w:rsidP="005955EE">
            <w:pPr>
              <w:jc w:val="both"/>
              <w:rPr>
                <w:rFonts w:cs="Arial"/>
                <w:lang w:val="en-ZA"/>
              </w:rPr>
            </w:pPr>
            <w:r w:rsidRPr="004606F3">
              <w:rPr>
                <w:rFonts w:cs="Arial"/>
                <w:lang w:val="en-ZA"/>
              </w:rPr>
              <w:t>Delete the contents of the clause and insert the following:</w:t>
            </w:r>
          </w:p>
          <w:p w14:paraId="77C0F27E" w14:textId="77777777" w:rsidR="00F96F3F" w:rsidRPr="004606F3" w:rsidRDefault="00F96F3F" w:rsidP="005955EE">
            <w:pPr>
              <w:jc w:val="both"/>
              <w:rPr>
                <w:rFonts w:cs="Arial"/>
                <w:lang w:val="en-ZA"/>
              </w:rPr>
            </w:pPr>
            <w:r w:rsidRPr="004606F3">
              <w:rPr>
                <w:rFonts w:cs="Arial"/>
                <w:lang w:val="en-ZA"/>
              </w:rPr>
              <w:t>“Certificate of Completion” means the certificate issued by the Employer’s Agent stating the date on which completion of the Works was achieved. Certificates of Completion will not be issued for portions or phases of the Works.</w:t>
            </w:r>
          </w:p>
        </w:tc>
      </w:tr>
      <w:tr w:rsidR="00F96F3F" w:rsidRPr="004606F3" w14:paraId="592D5AC8"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39353D7B" w14:textId="77777777" w:rsidR="00F96F3F" w:rsidRPr="004606F3" w:rsidRDefault="00F96F3F" w:rsidP="005955EE">
            <w:pPr>
              <w:suppressAutoHyphens/>
              <w:spacing w:before="20" w:after="20"/>
              <w:rPr>
                <w:rFonts w:cs="Arial"/>
                <w:lang w:val="en-ZA"/>
              </w:rPr>
            </w:pPr>
            <w:r w:rsidRPr="004606F3">
              <w:rPr>
                <w:rFonts w:cs="Arial"/>
                <w:lang w:val="en-ZA"/>
              </w:rPr>
              <w:t>Defects Liability Period</w:t>
            </w:r>
          </w:p>
        </w:tc>
        <w:tc>
          <w:tcPr>
            <w:tcW w:w="1134" w:type="dxa"/>
            <w:tcBorders>
              <w:top w:val="single" w:sz="6" w:space="0" w:color="auto"/>
              <w:left w:val="single" w:sz="6" w:space="0" w:color="auto"/>
              <w:bottom w:val="single" w:sz="6" w:space="0" w:color="auto"/>
              <w:right w:val="nil"/>
            </w:tcBorders>
            <w:shd w:val="clear" w:color="auto" w:fill="FFFFFF"/>
          </w:tcPr>
          <w:p w14:paraId="4A846981" w14:textId="77777777" w:rsidR="00F96F3F" w:rsidRPr="004606F3" w:rsidRDefault="00F96F3F" w:rsidP="005955EE">
            <w:pPr>
              <w:pStyle w:val="ListBullet"/>
              <w:ind w:left="360" w:hanging="360"/>
              <w:jc w:val="center"/>
              <w:rPr>
                <w:sz w:val="20"/>
                <w:szCs w:val="20"/>
                <w:lang w:val="en-ZA"/>
              </w:rPr>
            </w:pPr>
            <w:r w:rsidRPr="004606F3">
              <w:rPr>
                <w:sz w:val="20"/>
                <w:szCs w:val="20"/>
                <w:lang w:val="en-ZA"/>
              </w:rPr>
              <w:t>1.1.1.13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54D06130" w14:textId="77777777" w:rsidR="00F96F3F" w:rsidRPr="004606F3" w:rsidRDefault="00F96F3F" w:rsidP="005955EE">
            <w:pPr>
              <w:jc w:val="both"/>
              <w:rPr>
                <w:rFonts w:cs="Arial"/>
                <w:lang w:val="en-ZA"/>
              </w:rPr>
            </w:pPr>
            <w:r w:rsidRPr="004606F3">
              <w:rPr>
                <w:rFonts w:cs="Arial"/>
                <w:lang w:val="en-ZA"/>
              </w:rPr>
              <w:t>The Defects Liability Period is 12 months.</w:t>
            </w:r>
          </w:p>
        </w:tc>
      </w:tr>
      <w:tr w:rsidR="00F96F3F" w:rsidRPr="004606F3" w14:paraId="7A72B082"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3C009D86" w14:textId="77777777" w:rsidR="00F96F3F" w:rsidRPr="004606F3" w:rsidRDefault="00F96F3F" w:rsidP="005955EE">
            <w:pPr>
              <w:suppressAutoHyphens/>
              <w:spacing w:before="20" w:after="20"/>
              <w:rPr>
                <w:rFonts w:cs="Arial"/>
                <w:lang w:val="en-ZA"/>
              </w:rPr>
            </w:pPr>
            <w:r w:rsidRPr="004606F3">
              <w:rPr>
                <w:rFonts w:cs="Arial"/>
                <w:lang w:val="en-ZA"/>
              </w:rPr>
              <w:t>Due Completion Date</w:t>
            </w:r>
          </w:p>
        </w:tc>
        <w:tc>
          <w:tcPr>
            <w:tcW w:w="1134" w:type="dxa"/>
            <w:tcBorders>
              <w:top w:val="single" w:sz="6" w:space="0" w:color="auto"/>
              <w:left w:val="single" w:sz="6" w:space="0" w:color="auto"/>
              <w:bottom w:val="single" w:sz="6" w:space="0" w:color="auto"/>
              <w:right w:val="nil"/>
            </w:tcBorders>
            <w:shd w:val="clear" w:color="auto" w:fill="FFFFFF"/>
          </w:tcPr>
          <w:p w14:paraId="7EA7E29C" w14:textId="77777777" w:rsidR="00F96F3F" w:rsidRPr="004606F3" w:rsidRDefault="00F96F3F" w:rsidP="005955EE">
            <w:pPr>
              <w:pStyle w:val="ListBullet"/>
              <w:ind w:left="360" w:hanging="360"/>
              <w:jc w:val="center"/>
              <w:rPr>
                <w:sz w:val="20"/>
                <w:szCs w:val="20"/>
                <w:lang w:val="en-ZA"/>
              </w:rPr>
            </w:pPr>
            <w:r w:rsidRPr="004606F3">
              <w:rPr>
                <w:sz w:val="20"/>
                <w:szCs w:val="20"/>
                <w:lang w:val="en-ZA"/>
              </w:rPr>
              <w:t>1.1.1.14</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09AD7F13" w14:textId="77777777" w:rsidR="00F96F3F" w:rsidRPr="004606F3" w:rsidRDefault="00F96F3F" w:rsidP="005955EE">
            <w:pPr>
              <w:jc w:val="both"/>
              <w:rPr>
                <w:rFonts w:cs="Arial"/>
                <w:lang w:val="en-ZA"/>
              </w:rPr>
            </w:pPr>
            <w:r w:rsidRPr="004606F3">
              <w:rPr>
                <w:rFonts w:cs="Arial"/>
                <w:lang w:val="en-ZA"/>
              </w:rPr>
              <w:t>The time for achieving Practical completion, calculated from Commencement Date is as stipulated in the Form and Offer and front Page by the Tenderer.</w:t>
            </w:r>
          </w:p>
          <w:p w14:paraId="5FF0ADE1" w14:textId="77777777" w:rsidR="00F96F3F" w:rsidRPr="004606F3" w:rsidRDefault="00F96F3F" w:rsidP="005955EE">
            <w:pPr>
              <w:jc w:val="both"/>
              <w:rPr>
                <w:rFonts w:cs="Arial"/>
                <w:lang w:val="en-ZA"/>
              </w:rPr>
            </w:pPr>
          </w:p>
          <w:p w14:paraId="2F4B707F" w14:textId="77777777" w:rsidR="00F96F3F" w:rsidRPr="004606F3" w:rsidRDefault="00F96F3F" w:rsidP="005955EE">
            <w:pPr>
              <w:jc w:val="both"/>
              <w:rPr>
                <w:rFonts w:cs="Arial"/>
                <w:lang w:val="en-ZA"/>
              </w:rPr>
            </w:pPr>
            <w:r w:rsidRPr="004606F3">
              <w:rPr>
                <w:rFonts w:cs="Arial"/>
                <w:lang w:val="en-ZA"/>
              </w:rPr>
              <w:t xml:space="preserve">Add the following to the clause: </w:t>
            </w:r>
          </w:p>
          <w:p w14:paraId="7C279738" w14:textId="77777777" w:rsidR="00F96F3F" w:rsidRPr="004606F3" w:rsidRDefault="00F96F3F" w:rsidP="005955EE">
            <w:pPr>
              <w:jc w:val="both"/>
              <w:rPr>
                <w:rFonts w:cs="Arial"/>
                <w:lang w:val="en-ZA"/>
              </w:rPr>
            </w:pPr>
            <w:r w:rsidRPr="004606F3">
              <w:rPr>
                <w:rFonts w:cs="Arial"/>
                <w:lang w:val="en-ZA"/>
              </w:rPr>
              <w:t>“This clause shall apply mutatis mutandis to any portion or phase of the Works that may be described in the Scope of Works or in the Contract Data, or agreed subsequently between the Contractor and the Employer, and committed to writing.”</w:t>
            </w:r>
          </w:p>
          <w:p w14:paraId="15E12C71" w14:textId="77777777" w:rsidR="00F96F3F" w:rsidRPr="004606F3" w:rsidRDefault="00F96F3F" w:rsidP="005955EE">
            <w:pPr>
              <w:jc w:val="both"/>
              <w:rPr>
                <w:rFonts w:cs="Arial"/>
                <w:lang w:val="en-ZA"/>
              </w:rPr>
            </w:pPr>
          </w:p>
        </w:tc>
      </w:tr>
      <w:tr w:rsidR="00F96F3F" w:rsidRPr="004606F3" w14:paraId="0566C842"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1CEA53AE" w14:textId="77777777" w:rsidR="00F96F3F" w:rsidRPr="004606F3" w:rsidRDefault="00F96F3F" w:rsidP="005955EE">
            <w:pPr>
              <w:suppressAutoHyphens/>
              <w:spacing w:before="20" w:after="20"/>
              <w:rPr>
                <w:rFonts w:cs="Arial"/>
                <w:lang w:val="en-ZA"/>
              </w:rPr>
            </w:pPr>
            <w:r w:rsidRPr="004606F3">
              <w:rPr>
                <w:rFonts w:cs="Arial"/>
                <w:lang w:val="en-ZA"/>
              </w:rPr>
              <w:t>Employer’s Name</w:t>
            </w:r>
          </w:p>
        </w:tc>
        <w:tc>
          <w:tcPr>
            <w:tcW w:w="1134" w:type="dxa"/>
            <w:tcBorders>
              <w:top w:val="single" w:sz="6" w:space="0" w:color="auto"/>
              <w:left w:val="single" w:sz="6" w:space="0" w:color="auto"/>
              <w:bottom w:val="single" w:sz="6" w:space="0" w:color="auto"/>
              <w:right w:val="nil"/>
            </w:tcBorders>
            <w:shd w:val="clear" w:color="auto" w:fill="FFFFFF"/>
          </w:tcPr>
          <w:p w14:paraId="6498F5C7" w14:textId="77777777" w:rsidR="00F96F3F" w:rsidRPr="004606F3" w:rsidRDefault="00F96F3F" w:rsidP="005955EE">
            <w:pPr>
              <w:suppressAutoHyphens/>
              <w:spacing w:before="20" w:after="20"/>
              <w:jc w:val="center"/>
              <w:rPr>
                <w:rFonts w:cs="Arial"/>
                <w:lang w:val="en-ZA"/>
              </w:rPr>
            </w:pPr>
            <w:r w:rsidRPr="004606F3">
              <w:rPr>
                <w:rFonts w:cs="Arial"/>
                <w:lang w:val="en-ZA"/>
              </w:rPr>
              <w:t>1.1.1.15</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5B19BCA4" w14:textId="77777777" w:rsidR="00F96F3F" w:rsidRPr="004606F3" w:rsidRDefault="00F96F3F" w:rsidP="005955EE">
            <w:pPr>
              <w:spacing w:before="20" w:after="20"/>
              <w:rPr>
                <w:rFonts w:cs="Arial"/>
                <w:bCs/>
                <w:lang w:val="en-ZA"/>
              </w:rPr>
            </w:pPr>
            <w:r w:rsidRPr="004606F3">
              <w:rPr>
                <w:rFonts w:cs="Arial"/>
                <w:bCs/>
                <w:lang w:val="en-ZA"/>
              </w:rPr>
              <w:t>Mohokare Local Municipality</w:t>
            </w:r>
          </w:p>
        </w:tc>
      </w:tr>
      <w:tr w:rsidR="00F96F3F" w:rsidRPr="004606F3" w14:paraId="69124F1D"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531D35F0" w14:textId="77777777" w:rsidR="00F96F3F" w:rsidRPr="004606F3" w:rsidRDefault="00F96F3F" w:rsidP="005955EE">
            <w:pPr>
              <w:suppressAutoHyphens/>
              <w:spacing w:before="20" w:after="20"/>
              <w:rPr>
                <w:rFonts w:cs="Arial"/>
                <w:lang w:val="en-ZA"/>
              </w:rPr>
            </w:pPr>
            <w:r w:rsidRPr="004606F3">
              <w:rPr>
                <w:rFonts w:cs="Arial"/>
                <w:lang w:val="en-ZA"/>
              </w:rPr>
              <w:t>Employers Agent’s Name</w:t>
            </w:r>
          </w:p>
        </w:tc>
        <w:tc>
          <w:tcPr>
            <w:tcW w:w="1134" w:type="dxa"/>
            <w:tcBorders>
              <w:top w:val="single" w:sz="6" w:space="0" w:color="auto"/>
              <w:left w:val="single" w:sz="6" w:space="0" w:color="auto"/>
              <w:bottom w:val="single" w:sz="6" w:space="0" w:color="auto"/>
              <w:right w:val="nil"/>
            </w:tcBorders>
            <w:shd w:val="clear" w:color="auto" w:fill="FFFFFF"/>
          </w:tcPr>
          <w:p w14:paraId="22AB073D" w14:textId="77777777" w:rsidR="00F96F3F" w:rsidRPr="004606F3" w:rsidRDefault="00F96F3F" w:rsidP="005955EE">
            <w:pPr>
              <w:suppressAutoHyphens/>
              <w:spacing w:before="20" w:after="20"/>
              <w:jc w:val="center"/>
              <w:rPr>
                <w:rFonts w:cs="Arial"/>
                <w:lang w:val="en-ZA"/>
              </w:rPr>
            </w:pPr>
            <w:r w:rsidRPr="004606F3">
              <w:rPr>
                <w:rFonts w:cs="Arial"/>
                <w:lang w:val="en-ZA"/>
              </w:rPr>
              <w:t>1.1.1.16</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16417AD7" w14:textId="77777777" w:rsidR="00F96F3F" w:rsidRPr="004606F3" w:rsidRDefault="00F96F3F" w:rsidP="005955EE">
            <w:pPr>
              <w:spacing w:before="20" w:after="20"/>
              <w:rPr>
                <w:rFonts w:cs="Arial"/>
                <w:iCs/>
                <w:lang w:val="en-ZA"/>
              </w:rPr>
            </w:pPr>
            <w:r w:rsidRPr="004606F3">
              <w:rPr>
                <w:rFonts w:cs="Arial"/>
                <w:lang w:val="en-ZA"/>
              </w:rPr>
              <w:t>Proper Consulting Engineers (PTY) LTD</w:t>
            </w:r>
          </w:p>
        </w:tc>
      </w:tr>
      <w:tr w:rsidR="00F96F3F" w:rsidRPr="004606F3" w14:paraId="432744A2"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7E71F089" w14:textId="77777777" w:rsidR="00F96F3F" w:rsidRPr="004606F3" w:rsidRDefault="00F96F3F" w:rsidP="005955EE">
            <w:pPr>
              <w:suppressAutoHyphens/>
              <w:spacing w:before="20" w:after="20"/>
              <w:rPr>
                <w:rFonts w:cs="Arial"/>
                <w:lang w:val="en-ZA"/>
              </w:rPr>
            </w:pPr>
            <w:r w:rsidRPr="004606F3">
              <w:rPr>
                <w:rFonts w:cs="Arial"/>
                <w:lang w:val="en-ZA"/>
              </w:rPr>
              <w:t>Pricing Strategy</w:t>
            </w:r>
          </w:p>
        </w:tc>
        <w:tc>
          <w:tcPr>
            <w:tcW w:w="1134" w:type="dxa"/>
            <w:tcBorders>
              <w:top w:val="single" w:sz="6" w:space="0" w:color="auto"/>
              <w:left w:val="single" w:sz="6" w:space="0" w:color="auto"/>
              <w:bottom w:val="single" w:sz="6" w:space="0" w:color="auto"/>
              <w:right w:val="nil"/>
            </w:tcBorders>
            <w:shd w:val="clear" w:color="auto" w:fill="FFFFFF"/>
          </w:tcPr>
          <w:p w14:paraId="7425B246" w14:textId="77777777" w:rsidR="00F96F3F" w:rsidRPr="004606F3" w:rsidRDefault="00F96F3F" w:rsidP="005955EE">
            <w:pPr>
              <w:suppressAutoHyphens/>
              <w:spacing w:before="20" w:after="20"/>
              <w:jc w:val="center"/>
              <w:rPr>
                <w:rFonts w:cs="Arial"/>
                <w:lang w:val="en-ZA"/>
              </w:rPr>
            </w:pPr>
            <w:r w:rsidRPr="004606F3">
              <w:rPr>
                <w:rFonts w:cs="Arial"/>
                <w:lang w:val="en-ZA"/>
              </w:rPr>
              <w:t>1.1.1.26</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65352708" w14:textId="77777777" w:rsidR="00F96F3F" w:rsidRPr="004606F3" w:rsidRDefault="00F96F3F" w:rsidP="005955EE">
            <w:pPr>
              <w:spacing w:before="20" w:after="20"/>
              <w:rPr>
                <w:rFonts w:cs="Arial"/>
                <w:lang w:val="en-ZA"/>
              </w:rPr>
            </w:pPr>
            <w:r w:rsidRPr="004606F3">
              <w:rPr>
                <w:rFonts w:cs="Arial"/>
                <w:lang w:val="en-ZA"/>
              </w:rPr>
              <w:t>Pricing Strategy is re-measurable</w:t>
            </w:r>
          </w:p>
        </w:tc>
      </w:tr>
      <w:tr w:rsidR="00F96F3F" w:rsidRPr="004606F3" w14:paraId="7E1C34B3"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5480D5D0" w14:textId="77777777" w:rsidR="00F96F3F" w:rsidRPr="004606F3" w:rsidRDefault="00F96F3F" w:rsidP="005955EE">
            <w:pPr>
              <w:suppressAutoHyphens/>
              <w:spacing w:before="20" w:after="20"/>
              <w:rPr>
                <w:rFonts w:cs="Arial"/>
                <w:lang w:val="en-ZA"/>
              </w:rPr>
            </w:pPr>
            <w:r w:rsidRPr="004606F3">
              <w:rPr>
                <w:rFonts w:cs="Arial"/>
                <w:lang w:val="en-ZA"/>
              </w:rPr>
              <w:t>Delivery of Notices</w:t>
            </w:r>
          </w:p>
        </w:tc>
        <w:tc>
          <w:tcPr>
            <w:tcW w:w="1134" w:type="dxa"/>
            <w:tcBorders>
              <w:top w:val="single" w:sz="6" w:space="0" w:color="auto"/>
              <w:left w:val="single" w:sz="6" w:space="0" w:color="auto"/>
              <w:bottom w:val="single" w:sz="6" w:space="0" w:color="auto"/>
              <w:right w:val="nil"/>
            </w:tcBorders>
            <w:shd w:val="clear" w:color="auto" w:fill="FFFFFF"/>
          </w:tcPr>
          <w:p w14:paraId="6D977A08" w14:textId="77777777" w:rsidR="00F96F3F" w:rsidRPr="004606F3" w:rsidRDefault="00F96F3F" w:rsidP="005955EE">
            <w:pPr>
              <w:spacing w:before="120" w:after="120" w:line="312" w:lineRule="auto"/>
              <w:jc w:val="center"/>
              <w:rPr>
                <w:rFonts w:cs="Arial"/>
                <w:lang w:val="en-ZA"/>
              </w:rPr>
            </w:pPr>
            <w:r w:rsidRPr="004606F3">
              <w:rPr>
                <w:rFonts w:cs="Arial"/>
                <w:lang w:val="en-ZA"/>
              </w:rPr>
              <w:t>1.2.1</w:t>
            </w:r>
          </w:p>
          <w:p w14:paraId="67316D34" w14:textId="77777777" w:rsidR="00F96F3F" w:rsidRPr="004606F3" w:rsidRDefault="00F96F3F" w:rsidP="005955EE">
            <w:pPr>
              <w:suppressAutoHyphens/>
              <w:spacing w:before="20" w:after="20"/>
              <w:jc w:val="center"/>
              <w:rPr>
                <w:rFonts w:cs="Arial"/>
                <w:lang w:val="en-ZA"/>
              </w:rPr>
            </w:pP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6E375E19" w14:textId="77777777" w:rsidR="00F96F3F" w:rsidRPr="004606F3" w:rsidRDefault="00F96F3F" w:rsidP="005955EE">
            <w:pPr>
              <w:spacing w:before="120" w:after="120" w:line="312" w:lineRule="auto"/>
              <w:jc w:val="both"/>
              <w:rPr>
                <w:rFonts w:cs="Arial"/>
                <w:lang w:val="en-ZA"/>
              </w:rPr>
            </w:pPr>
            <w:r w:rsidRPr="004606F3">
              <w:rPr>
                <w:rFonts w:cs="Arial"/>
                <w:lang w:val="en-ZA"/>
              </w:rPr>
              <w:t>Add the following to the clause:</w:t>
            </w:r>
          </w:p>
          <w:p w14:paraId="5D21C8BC" w14:textId="77777777" w:rsidR="00F96F3F" w:rsidRPr="004606F3" w:rsidRDefault="00F96F3F" w:rsidP="005955EE">
            <w:pPr>
              <w:tabs>
                <w:tab w:val="left" w:pos="996"/>
              </w:tabs>
              <w:spacing w:before="120" w:after="120" w:line="312" w:lineRule="auto"/>
              <w:ind w:left="996" w:hanging="992"/>
              <w:jc w:val="both"/>
              <w:rPr>
                <w:rFonts w:cs="Arial"/>
                <w:lang w:val="en-ZA"/>
              </w:rPr>
            </w:pPr>
            <w:r w:rsidRPr="004606F3">
              <w:rPr>
                <w:rFonts w:cs="Arial"/>
                <w:lang w:val="en-ZA"/>
              </w:rPr>
              <w:t>1.2.1.3</w:t>
            </w:r>
            <w:r w:rsidRPr="004606F3">
              <w:rPr>
                <w:rFonts w:cs="Arial"/>
                <w:lang w:val="en-ZA"/>
              </w:rPr>
              <w:tab/>
              <w:t>Sent by facsimile, electronic or any like communication irrespective of it being during office hours or otherwise.</w:t>
            </w:r>
          </w:p>
          <w:p w14:paraId="741EC49D" w14:textId="45EA2740" w:rsidR="00F96F3F" w:rsidRPr="004606F3" w:rsidRDefault="00F96F3F" w:rsidP="005955EE">
            <w:pPr>
              <w:tabs>
                <w:tab w:val="left" w:pos="996"/>
              </w:tabs>
              <w:spacing w:before="120" w:after="120" w:line="312" w:lineRule="auto"/>
              <w:ind w:left="996" w:hanging="992"/>
              <w:jc w:val="both"/>
              <w:rPr>
                <w:rFonts w:cs="Arial"/>
                <w:lang w:val="en-ZA"/>
              </w:rPr>
            </w:pPr>
            <w:r w:rsidRPr="004606F3">
              <w:rPr>
                <w:rFonts w:cs="Arial"/>
                <w:lang w:val="en-ZA"/>
              </w:rPr>
              <w:t>1.2.1.4</w:t>
            </w:r>
            <w:r w:rsidRPr="004606F3">
              <w:rPr>
                <w:rFonts w:cs="Arial"/>
                <w:lang w:val="en-ZA"/>
              </w:rPr>
              <w:tab/>
              <w:t xml:space="preserve">Posted to the Contractor’s </w:t>
            </w:r>
            <w:r w:rsidR="005768E8" w:rsidRPr="004606F3">
              <w:rPr>
                <w:rFonts w:cs="Arial"/>
                <w:lang w:val="en-ZA"/>
              </w:rPr>
              <w:t>address and</w:t>
            </w:r>
            <w:r w:rsidRPr="004606F3">
              <w:rPr>
                <w:rFonts w:cs="Arial"/>
                <w:lang w:val="en-ZA"/>
              </w:rPr>
              <w:t xml:space="preserve"> delivered by the postal authorities.</w:t>
            </w:r>
          </w:p>
          <w:p w14:paraId="5B699F96" w14:textId="148C4FD2" w:rsidR="00F96F3F" w:rsidRPr="004606F3" w:rsidRDefault="00F96F3F" w:rsidP="005768E8">
            <w:pPr>
              <w:spacing w:before="20" w:after="20"/>
              <w:ind w:left="994" w:hanging="994"/>
              <w:rPr>
                <w:rFonts w:cs="Arial"/>
                <w:lang w:val="en-ZA"/>
              </w:rPr>
            </w:pPr>
            <w:r w:rsidRPr="004606F3">
              <w:rPr>
                <w:rFonts w:cs="Arial"/>
                <w:lang w:val="en-ZA"/>
              </w:rPr>
              <w:t>1.2.1.5</w:t>
            </w:r>
            <w:r w:rsidRPr="004606F3">
              <w:rPr>
                <w:rFonts w:cs="Arial"/>
                <w:lang w:val="en-ZA"/>
              </w:rPr>
              <w:tab/>
              <w:t xml:space="preserve">Delivered by a courier service or </w:t>
            </w:r>
            <w:r w:rsidR="005768E8" w:rsidRPr="004606F3">
              <w:rPr>
                <w:rFonts w:cs="Arial"/>
                <w:lang w:val="en-ZA"/>
              </w:rPr>
              <w:t>messenger and</w:t>
            </w:r>
            <w:r w:rsidRPr="004606F3">
              <w:rPr>
                <w:rFonts w:cs="Arial"/>
                <w:lang w:val="en-ZA"/>
              </w:rPr>
              <w:t xml:space="preserve"> signed for by the recipient or his representative.</w:t>
            </w:r>
          </w:p>
        </w:tc>
      </w:tr>
      <w:tr w:rsidR="00F96F3F" w:rsidRPr="004606F3" w14:paraId="539823D7" w14:textId="77777777" w:rsidTr="005955EE">
        <w:trPr>
          <w:cantSplit/>
          <w:trHeight w:val="403"/>
        </w:trPr>
        <w:tc>
          <w:tcPr>
            <w:tcW w:w="2835" w:type="dxa"/>
            <w:tcBorders>
              <w:top w:val="single" w:sz="6" w:space="0" w:color="auto"/>
              <w:left w:val="double" w:sz="6" w:space="0" w:color="auto"/>
              <w:bottom w:val="single" w:sz="6" w:space="0" w:color="auto"/>
              <w:right w:val="nil"/>
            </w:tcBorders>
            <w:shd w:val="clear" w:color="auto" w:fill="FFFFFF"/>
          </w:tcPr>
          <w:p w14:paraId="1B1EB6DC" w14:textId="77777777" w:rsidR="00F96F3F" w:rsidRPr="004606F3" w:rsidRDefault="00F96F3F" w:rsidP="005955EE">
            <w:pPr>
              <w:suppressAutoHyphens/>
              <w:spacing w:before="20" w:after="20"/>
              <w:rPr>
                <w:rFonts w:cs="Arial"/>
                <w:lang w:val="en-ZA"/>
              </w:rPr>
            </w:pPr>
            <w:r w:rsidRPr="004606F3">
              <w:rPr>
                <w:rFonts w:cs="Arial"/>
                <w:lang w:val="en-ZA"/>
              </w:rPr>
              <w:t>Employer’s Address</w:t>
            </w:r>
          </w:p>
        </w:tc>
        <w:tc>
          <w:tcPr>
            <w:tcW w:w="1134" w:type="dxa"/>
            <w:tcBorders>
              <w:top w:val="single" w:sz="6" w:space="0" w:color="auto"/>
              <w:left w:val="single" w:sz="6" w:space="0" w:color="auto"/>
              <w:bottom w:val="single" w:sz="6" w:space="0" w:color="auto"/>
              <w:right w:val="nil"/>
            </w:tcBorders>
            <w:shd w:val="clear" w:color="auto" w:fill="FFFFFF"/>
          </w:tcPr>
          <w:p w14:paraId="0459C4E8" w14:textId="77777777" w:rsidR="00F96F3F" w:rsidRPr="004606F3" w:rsidRDefault="00F96F3F" w:rsidP="005955EE">
            <w:pPr>
              <w:suppressAutoHyphens/>
              <w:spacing w:before="20" w:after="20"/>
              <w:jc w:val="center"/>
              <w:rPr>
                <w:rFonts w:cs="Arial"/>
                <w:lang w:val="en-ZA"/>
              </w:rPr>
            </w:pPr>
            <w:r w:rsidRPr="004606F3">
              <w:rPr>
                <w:rFonts w:cs="Arial"/>
                <w:lang w:val="en-ZA"/>
              </w:rPr>
              <w:t>1.2.1.2</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02E3A77D" w14:textId="77777777" w:rsidR="00F96F3F" w:rsidRPr="004606F3" w:rsidRDefault="00F96F3F" w:rsidP="005955EE">
            <w:pPr>
              <w:shd w:val="clear" w:color="auto" w:fill="FFFFFF"/>
              <w:rPr>
                <w:rFonts w:cs="Arial"/>
                <w:lang w:val="en-ZA"/>
              </w:rPr>
            </w:pPr>
            <w:r w:rsidRPr="004606F3">
              <w:rPr>
                <w:rFonts w:cs="Arial"/>
                <w:lang w:val="en-ZA"/>
              </w:rPr>
              <w:t>MOHOKARE LOCAL MUNICIPALITY</w:t>
            </w:r>
          </w:p>
          <w:p w14:paraId="729D2A84" w14:textId="77777777" w:rsidR="00F96F3F" w:rsidRPr="004606F3" w:rsidRDefault="00F96F3F" w:rsidP="005955EE">
            <w:pPr>
              <w:shd w:val="clear" w:color="auto" w:fill="FFFFFF"/>
              <w:rPr>
                <w:rFonts w:cs="Arial"/>
                <w:lang w:val="en-ZA"/>
              </w:rPr>
            </w:pPr>
            <w:r w:rsidRPr="004606F3">
              <w:rPr>
                <w:rFonts w:cs="Arial"/>
                <w:lang w:val="en-ZA"/>
              </w:rPr>
              <w:t>Directorate Infrastructural Services</w:t>
            </w:r>
          </w:p>
          <w:p w14:paraId="12750E6F" w14:textId="77777777" w:rsidR="00F96F3F" w:rsidRPr="004606F3" w:rsidRDefault="00F96F3F" w:rsidP="005955EE">
            <w:pPr>
              <w:rPr>
                <w:rFonts w:cs="Arial"/>
                <w:lang w:val="en-ZA"/>
              </w:rPr>
            </w:pPr>
            <w:r w:rsidRPr="004606F3">
              <w:rPr>
                <w:rFonts w:cs="Arial"/>
                <w:lang w:val="en-ZA"/>
              </w:rPr>
              <w:t>1 HOOFD STREET</w:t>
            </w:r>
          </w:p>
          <w:p w14:paraId="2FB761E9" w14:textId="77777777" w:rsidR="00F96F3F" w:rsidRPr="004606F3" w:rsidRDefault="00F96F3F" w:rsidP="005955EE">
            <w:pPr>
              <w:rPr>
                <w:rFonts w:cs="Arial"/>
                <w:lang w:val="en-ZA"/>
              </w:rPr>
            </w:pPr>
            <w:r w:rsidRPr="004606F3">
              <w:rPr>
                <w:rFonts w:cs="Arial"/>
                <w:lang w:val="en-ZA"/>
              </w:rPr>
              <w:t xml:space="preserve">ZASTRON </w:t>
            </w:r>
          </w:p>
          <w:p w14:paraId="2933FA38" w14:textId="77777777" w:rsidR="00F96F3F" w:rsidRPr="004606F3" w:rsidRDefault="00F96F3F" w:rsidP="005955EE">
            <w:pPr>
              <w:rPr>
                <w:rFonts w:cs="Arial"/>
                <w:lang w:val="en-ZA"/>
              </w:rPr>
            </w:pPr>
            <w:r w:rsidRPr="004606F3">
              <w:rPr>
                <w:rFonts w:cs="Arial"/>
                <w:lang w:val="en-ZA"/>
              </w:rPr>
              <w:t>9950</w:t>
            </w:r>
          </w:p>
          <w:p w14:paraId="4A12F043" w14:textId="77777777" w:rsidR="00F96F3F" w:rsidRPr="004606F3" w:rsidRDefault="00F96F3F" w:rsidP="005955EE">
            <w:pPr>
              <w:spacing w:before="20" w:after="20"/>
              <w:ind w:left="214"/>
              <w:rPr>
                <w:rFonts w:cs="Arial"/>
                <w:lang w:val="en-ZA"/>
              </w:rPr>
            </w:pPr>
          </w:p>
        </w:tc>
      </w:tr>
      <w:tr w:rsidR="00F96F3F" w:rsidRPr="004606F3" w14:paraId="25E0D9B6"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0EA3BF5B"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Employers Agent’s Address</w:t>
            </w:r>
          </w:p>
        </w:tc>
        <w:tc>
          <w:tcPr>
            <w:tcW w:w="1134" w:type="dxa"/>
            <w:tcBorders>
              <w:top w:val="single" w:sz="6" w:space="0" w:color="auto"/>
              <w:left w:val="single" w:sz="6" w:space="0" w:color="auto"/>
              <w:bottom w:val="single" w:sz="4" w:space="0" w:color="auto"/>
              <w:right w:val="nil"/>
            </w:tcBorders>
            <w:shd w:val="clear" w:color="auto" w:fill="FFFFFF"/>
          </w:tcPr>
          <w:p w14:paraId="3AF0CE24" w14:textId="77777777" w:rsidR="00F96F3F" w:rsidRPr="004606F3" w:rsidRDefault="00F96F3F" w:rsidP="005955EE">
            <w:pPr>
              <w:suppressAutoHyphens/>
              <w:spacing w:before="20" w:after="20"/>
              <w:jc w:val="center"/>
              <w:rPr>
                <w:rFonts w:cs="Arial"/>
                <w:lang w:val="en-ZA"/>
              </w:rPr>
            </w:pPr>
            <w:r w:rsidRPr="004606F3">
              <w:rPr>
                <w:rFonts w:cs="Arial"/>
                <w:lang w:val="en-ZA"/>
              </w:rPr>
              <w:t>1.2.1.2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3210AE0" w14:textId="77777777" w:rsidR="00F96F3F" w:rsidRPr="004606F3" w:rsidRDefault="00F96F3F" w:rsidP="005955EE">
            <w:pPr>
              <w:spacing w:before="20" w:after="20"/>
              <w:rPr>
                <w:rFonts w:cs="Arial"/>
                <w:iCs/>
                <w:u w:val="single"/>
                <w:lang w:val="en-ZA"/>
              </w:rPr>
            </w:pPr>
            <w:r w:rsidRPr="004606F3">
              <w:rPr>
                <w:rFonts w:cs="Arial"/>
                <w:iCs/>
                <w:u w:val="single"/>
                <w:lang w:val="en-ZA"/>
              </w:rPr>
              <w:t>Postal Address:</w:t>
            </w:r>
          </w:p>
          <w:p w14:paraId="65AB1E5F" w14:textId="77777777" w:rsidR="00F96F3F" w:rsidRPr="004606F3" w:rsidRDefault="00F96F3F" w:rsidP="005955EE">
            <w:pPr>
              <w:spacing w:before="20" w:after="20"/>
              <w:ind w:left="220"/>
              <w:rPr>
                <w:rFonts w:cs="Arial"/>
                <w:lang w:val="en-ZA"/>
              </w:rPr>
            </w:pPr>
            <w:r w:rsidRPr="004606F3">
              <w:rPr>
                <w:rFonts w:cs="Arial"/>
                <w:lang w:val="en-ZA"/>
              </w:rPr>
              <w:t xml:space="preserve">P O Box 26415 </w:t>
            </w:r>
          </w:p>
          <w:p w14:paraId="70B90B09" w14:textId="77777777" w:rsidR="00F96F3F" w:rsidRPr="004606F3" w:rsidRDefault="00F96F3F" w:rsidP="005955EE">
            <w:pPr>
              <w:spacing w:before="20" w:after="20"/>
              <w:ind w:left="220"/>
              <w:rPr>
                <w:rFonts w:cs="Arial"/>
                <w:lang w:val="en-ZA"/>
              </w:rPr>
            </w:pPr>
            <w:r w:rsidRPr="004606F3">
              <w:rPr>
                <w:rFonts w:cs="Arial"/>
                <w:lang w:val="en-ZA"/>
              </w:rPr>
              <w:t>LANGENHOVENPARK</w:t>
            </w:r>
          </w:p>
          <w:p w14:paraId="05E94106" w14:textId="77777777" w:rsidR="00F96F3F" w:rsidRPr="004606F3" w:rsidRDefault="00F96F3F" w:rsidP="005955EE">
            <w:pPr>
              <w:spacing w:before="20" w:after="20"/>
              <w:ind w:left="220"/>
              <w:rPr>
                <w:rFonts w:cs="Arial"/>
                <w:lang w:val="en-ZA"/>
              </w:rPr>
            </w:pPr>
            <w:r w:rsidRPr="004606F3">
              <w:rPr>
                <w:rFonts w:cs="Arial"/>
                <w:lang w:val="en-ZA"/>
              </w:rPr>
              <w:t>9330</w:t>
            </w:r>
          </w:p>
          <w:p w14:paraId="60703442" w14:textId="77777777" w:rsidR="00F96F3F" w:rsidRPr="004606F3" w:rsidRDefault="00F96F3F" w:rsidP="005955EE">
            <w:pPr>
              <w:spacing w:before="20" w:after="20"/>
              <w:ind w:left="220"/>
              <w:rPr>
                <w:rFonts w:cs="Arial"/>
                <w:lang w:val="en-ZA"/>
              </w:rPr>
            </w:pPr>
          </w:p>
          <w:p w14:paraId="4B91A0D7" w14:textId="77777777" w:rsidR="00F96F3F" w:rsidRPr="004606F3" w:rsidRDefault="00F96F3F" w:rsidP="005955EE">
            <w:pPr>
              <w:spacing w:before="20" w:after="20"/>
              <w:rPr>
                <w:rFonts w:cs="Arial"/>
                <w:iCs/>
                <w:lang w:val="en-ZA"/>
              </w:rPr>
            </w:pPr>
            <w:r w:rsidRPr="004606F3">
              <w:rPr>
                <w:rFonts w:cs="Arial"/>
                <w:iCs/>
                <w:u w:val="single"/>
                <w:lang w:val="en-ZA"/>
              </w:rPr>
              <w:t>Physical Address</w:t>
            </w:r>
            <w:r w:rsidRPr="004606F3">
              <w:rPr>
                <w:rFonts w:cs="Arial"/>
                <w:iCs/>
                <w:lang w:val="en-ZA"/>
              </w:rPr>
              <w:t>:</w:t>
            </w:r>
          </w:p>
          <w:p w14:paraId="2CD44248" w14:textId="77777777" w:rsidR="00F96F3F" w:rsidRPr="004606F3" w:rsidRDefault="00F96F3F" w:rsidP="005955EE">
            <w:pPr>
              <w:spacing w:before="20" w:after="20"/>
              <w:ind w:left="220"/>
              <w:rPr>
                <w:rFonts w:cs="Arial"/>
                <w:lang w:val="en-ZA"/>
              </w:rPr>
            </w:pPr>
            <w:r w:rsidRPr="004606F3">
              <w:rPr>
                <w:rFonts w:cs="Arial"/>
                <w:lang w:val="en-ZA"/>
              </w:rPr>
              <w:t xml:space="preserve">Plot 35, </w:t>
            </w:r>
            <w:proofErr w:type="spellStart"/>
            <w:r w:rsidRPr="004606F3">
              <w:rPr>
                <w:rFonts w:cs="Arial"/>
                <w:lang w:val="en-ZA"/>
              </w:rPr>
              <w:t>Frans</w:t>
            </w:r>
            <w:proofErr w:type="spellEnd"/>
            <w:r w:rsidRPr="004606F3">
              <w:rPr>
                <w:rFonts w:cs="Arial"/>
                <w:lang w:val="en-ZA"/>
              </w:rPr>
              <w:t xml:space="preserve"> Kleynhans Road</w:t>
            </w:r>
          </w:p>
          <w:p w14:paraId="65FF8664" w14:textId="77777777" w:rsidR="00F96F3F" w:rsidRPr="004606F3" w:rsidRDefault="00F96F3F" w:rsidP="005955EE">
            <w:pPr>
              <w:spacing w:before="20" w:after="20"/>
              <w:ind w:left="220"/>
              <w:rPr>
                <w:rFonts w:cs="Arial"/>
                <w:lang w:val="en-ZA"/>
              </w:rPr>
            </w:pPr>
            <w:r w:rsidRPr="004606F3">
              <w:rPr>
                <w:rFonts w:cs="Arial"/>
                <w:lang w:val="en-ZA"/>
              </w:rPr>
              <w:t xml:space="preserve">GROENVLEI </w:t>
            </w:r>
          </w:p>
          <w:p w14:paraId="16D39A0D" w14:textId="77777777" w:rsidR="00F96F3F" w:rsidRPr="004606F3" w:rsidRDefault="00F96F3F" w:rsidP="005955EE">
            <w:pPr>
              <w:spacing w:before="20" w:after="20"/>
              <w:ind w:left="220"/>
              <w:rPr>
                <w:rFonts w:cs="Arial"/>
                <w:lang w:val="en-ZA"/>
              </w:rPr>
            </w:pPr>
            <w:r w:rsidRPr="004606F3">
              <w:rPr>
                <w:rFonts w:cs="Arial"/>
                <w:lang w:val="en-ZA"/>
              </w:rPr>
              <w:t>BLOEMFONTEIN</w:t>
            </w:r>
          </w:p>
          <w:p w14:paraId="4EC99187" w14:textId="77777777" w:rsidR="00F96F3F" w:rsidRPr="004606F3" w:rsidRDefault="00F96F3F" w:rsidP="005955EE">
            <w:pPr>
              <w:spacing w:before="20" w:after="20"/>
              <w:ind w:left="220"/>
              <w:rPr>
                <w:rFonts w:cs="Arial"/>
                <w:lang w:val="en-ZA"/>
              </w:rPr>
            </w:pPr>
            <w:r w:rsidRPr="004606F3">
              <w:rPr>
                <w:rFonts w:cs="Arial"/>
                <w:lang w:val="en-ZA"/>
              </w:rPr>
              <w:t>9300</w:t>
            </w:r>
          </w:p>
        </w:tc>
      </w:tr>
      <w:tr w:rsidR="00F96F3F" w:rsidRPr="004606F3" w14:paraId="2D9476BF"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3E0CE3A6" w14:textId="77777777" w:rsidR="00F96F3F" w:rsidRPr="004606F3" w:rsidRDefault="00F96F3F" w:rsidP="005955EE">
            <w:pPr>
              <w:tabs>
                <w:tab w:val="left" w:pos="720"/>
                <w:tab w:val="left" w:pos="1440"/>
                <w:tab w:val="left" w:pos="2160"/>
              </w:tabs>
              <w:suppressAutoHyphens/>
              <w:spacing w:before="20" w:after="20"/>
              <w:rPr>
                <w:rFonts w:cs="Arial"/>
                <w:i/>
                <w:lang w:val="en-ZA"/>
              </w:rPr>
            </w:pPr>
            <w:r w:rsidRPr="004606F3">
              <w:rPr>
                <w:rFonts w:cs="Arial"/>
                <w:i/>
                <w:lang w:val="en-ZA"/>
              </w:rPr>
              <w:t>Ambiguity or Discrepancy</w:t>
            </w:r>
          </w:p>
        </w:tc>
        <w:tc>
          <w:tcPr>
            <w:tcW w:w="1134" w:type="dxa"/>
            <w:tcBorders>
              <w:top w:val="single" w:sz="6" w:space="0" w:color="auto"/>
              <w:left w:val="single" w:sz="6" w:space="0" w:color="auto"/>
              <w:bottom w:val="single" w:sz="4" w:space="0" w:color="auto"/>
              <w:right w:val="nil"/>
            </w:tcBorders>
            <w:shd w:val="clear" w:color="auto" w:fill="FFFFFF"/>
          </w:tcPr>
          <w:p w14:paraId="0F862A8E" w14:textId="77777777" w:rsidR="00F96F3F" w:rsidRPr="004606F3" w:rsidRDefault="00F96F3F" w:rsidP="005955EE">
            <w:pPr>
              <w:suppressAutoHyphens/>
              <w:spacing w:before="20" w:after="20"/>
              <w:jc w:val="center"/>
              <w:rPr>
                <w:rFonts w:cs="Arial"/>
                <w:i/>
                <w:lang w:val="en-ZA"/>
              </w:rPr>
            </w:pPr>
            <w:r w:rsidRPr="004606F3">
              <w:rPr>
                <w:rFonts w:cs="Arial"/>
                <w:i/>
                <w:lang w:val="en-ZA"/>
              </w:rPr>
              <w:t>2.4.1</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291B357F" w14:textId="77777777" w:rsidR="00F96F3F" w:rsidRPr="004606F3" w:rsidRDefault="00F96F3F" w:rsidP="005955EE">
            <w:pPr>
              <w:spacing w:before="120" w:after="120"/>
              <w:jc w:val="both"/>
              <w:rPr>
                <w:rFonts w:cs="Arial"/>
                <w:lang w:val="en-ZA"/>
              </w:rPr>
            </w:pPr>
            <w:r w:rsidRPr="004606F3">
              <w:rPr>
                <w:rFonts w:cs="Arial"/>
                <w:lang w:val="en-ZA"/>
              </w:rPr>
              <w:t>Delete the contents of the clause and insert the following:</w:t>
            </w:r>
          </w:p>
          <w:p w14:paraId="13E00D8D" w14:textId="77777777" w:rsidR="00F96F3F" w:rsidRPr="004606F3" w:rsidRDefault="00F96F3F" w:rsidP="005955EE">
            <w:pPr>
              <w:spacing w:before="120" w:after="120"/>
              <w:jc w:val="both"/>
              <w:rPr>
                <w:rFonts w:cs="Arial"/>
                <w:lang w:val="en-ZA"/>
              </w:rPr>
            </w:pPr>
            <w:r w:rsidRPr="004606F3">
              <w:rPr>
                <w:rFonts w:cs="Arial"/>
                <w:lang w:val="en-ZA"/>
              </w:rPr>
              <w:t>The documents forming the Contract are to be taken as mutually explanatory of one another. For the purposes of interpretation, the priority of the documents shall be in accordance with the following sequence, listed from highest to lowest priority:</w:t>
            </w:r>
          </w:p>
          <w:p w14:paraId="1574877B"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Form of Offer and Acceptance</w:t>
            </w:r>
          </w:p>
          <w:p w14:paraId="327E486F"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Contract Data</w:t>
            </w:r>
          </w:p>
          <w:p w14:paraId="31ADA07E"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General Conditions of Contract</w:t>
            </w:r>
          </w:p>
          <w:p w14:paraId="6CF2D744"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Drawings</w:t>
            </w:r>
          </w:p>
          <w:p w14:paraId="3B392F35"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Variations and Additional Clauses to Particular Specifications and Standard Specifications</w:t>
            </w:r>
          </w:p>
          <w:p w14:paraId="1BD4E67D"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Particular Specifications</w:t>
            </w:r>
          </w:p>
          <w:p w14:paraId="519B01E8"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Standard Specifications</w:t>
            </w:r>
          </w:p>
          <w:p w14:paraId="42A4F979" w14:textId="77777777"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Bill of Quantities</w:t>
            </w:r>
          </w:p>
          <w:p w14:paraId="4E0368C7" w14:textId="67346265" w:rsidR="00F96F3F" w:rsidRPr="004606F3" w:rsidRDefault="00F96F3F" w:rsidP="00F96F3F">
            <w:pPr>
              <w:pStyle w:val="ListParagraph"/>
              <w:numPr>
                <w:ilvl w:val="0"/>
                <w:numId w:val="110"/>
              </w:numPr>
              <w:spacing w:before="120" w:after="120"/>
              <w:jc w:val="both"/>
              <w:rPr>
                <w:rFonts w:cs="Arial"/>
                <w:lang w:val="en-ZA"/>
              </w:rPr>
            </w:pPr>
            <w:r w:rsidRPr="004606F3">
              <w:rPr>
                <w:rFonts w:cs="Arial"/>
                <w:lang w:val="en-ZA"/>
              </w:rPr>
              <w:t xml:space="preserve">Any other documents forming part of the </w:t>
            </w:r>
            <w:r w:rsidR="004606F3" w:rsidRPr="004606F3">
              <w:rPr>
                <w:rFonts w:cs="Arial"/>
                <w:lang w:val="en-ZA"/>
              </w:rPr>
              <w:t>Contract.</w:t>
            </w:r>
          </w:p>
          <w:p w14:paraId="73D7819E" w14:textId="77777777" w:rsidR="00F96F3F" w:rsidRPr="004606F3" w:rsidRDefault="00F96F3F" w:rsidP="005955EE">
            <w:pPr>
              <w:spacing w:before="120" w:after="120"/>
              <w:jc w:val="both"/>
              <w:rPr>
                <w:rFonts w:cs="Arial"/>
                <w:i/>
                <w:iCs/>
                <w:u w:val="single"/>
                <w:lang w:val="en-ZA"/>
              </w:rPr>
            </w:pPr>
            <w:r w:rsidRPr="004606F3">
              <w:rPr>
                <w:rFonts w:cs="Arial"/>
                <w:lang w:val="en-ZA"/>
              </w:rPr>
              <w:t>If an ambiguity or discrepancy between the documents is found, the Employer’s Agent shall provide the necessary clarification or instruction.</w:t>
            </w:r>
          </w:p>
        </w:tc>
      </w:tr>
      <w:tr w:rsidR="00F96F3F" w:rsidRPr="004606F3" w14:paraId="20E758B3"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339C4A0A"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Specific approval of the Employer required</w:t>
            </w:r>
          </w:p>
        </w:tc>
        <w:tc>
          <w:tcPr>
            <w:tcW w:w="1134" w:type="dxa"/>
            <w:tcBorders>
              <w:top w:val="single" w:sz="6" w:space="0" w:color="auto"/>
              <w:left w:val="single" w:sz="6" w:space="0" w:color="auto"/>
              <w:bottom w:val="single" w:sz="4" w:space="0" w:color="auto"/>
              <w:right w:val="nil"/>
            </w:tcBorders>
            <w:shd w:val="clear" w:color="auto" w:fill="FFFFFF"/>
          </w:tcPr>
          <w:p w14:paraId="0DD13482" w14:textId="77777777" w:rsidR="00F96F3F" w:rsidRPr="004606F3" w:rsidRDefault="00F96F3F" w:rsidP="005955EE">
            <w:pPr>
              <w:suppressAutoHyphens/>
              <w:spacing w:before="20" w:after="20"/>
              <w:jc w:val="center"/>
              <w:rPr>
                <w:rFonts w:cs="Arial"/>
                <w:lang w:val="en-ZA"/>
              </w:rPr>
            </w:pPr>
            <w:r w:rsidRPr="004606F3">
              <w:rPr>
                <w:rFonts w:cs="Arial"/>
                <w:lang w:val="en-ZA"/>
              </w:rPr>
              <w:t>3.2.3</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2DD80EA8" w14:textId="77777777" w:rsidR="00F96F3F" w:rsidRPr="004606F3" w:rsidRDefault="00F96F3F" w:rsidP="005955EE">
            <w:pPr>
              <w:spacing w:before="120" w:after="120"/>
              <w:jc w:val="both"/>
              <w:rPr>
                <w:rFonts w:cs="Arial"/>
                <w:lang w:val="en-ZA"/>
              </w:rPr>
            </w:pPr>
            <w:r w:rsidRPr="004606F3">
              <w:rPr>
                <w:rFonts w:cs="Arial"/>
                <w:lang w:val="en-ZA"/>
              </w:rPr>
              <w:t xml:space="preserve">The Employer’s Agent is, in terms of his appointment by the Employer for the design and administration of the Works included in the Contract, required to obtain the specific approval of the Employer for the execution of the following duties: </w:t>
            </w:r>
          </w:p>
          <w:p w14:paraId="54B71C0C"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3.2.3.1</w:t>
            </w:r>
            <w:r w:rsidRPr="004606F3">
              <w:rPr>
                <w:rFonts w:cs="Arial"/>
                <w:lang w:val="en-ZA"/>
              </w:rPr>
              <w:tab/>
              <w:t xml:space="preserve">The issuing of an order to suspend the progress of the Works, the extra cost resulting from which order is to be borne by the Employer in terms of Clause 5.11 or the effect of which is liable to give rise to a claim by the Contractor for an extension of time under Clause 5.12 of these conditions. </w:t>
            </w:r>
          </w:p>
          <w:p w14:paraId="0FBBCA1C"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3.2.3.2</w:t>
            </w:r>
            <w:r w:rsidRPr="004606F3">
              <w:rPr>
                <w:rFonts w:cs="Arial"/>
                <w:lang w:val="en-ZA"/>
              </w:rPr>
              <w:tab/>
              <w:t>The issuing of an instruction in terms of Clause 6.3, the estimated effect of which will be to increase the Contract Price by an amount exceeding R500 000,</w:t>
            </w:r>
          </w:p>
          <w:p w14:paraId="32454E2B"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3.2.3.3</w:t>
            </w:r>
            <w:r w:rsidRPr="004606F3">
              <w:rPr>
                <w:rFonts w:cs="Arial"/>
                <w:lang w:val="en-ZA"/>
              </w:rPr>
              <w:tab/>
              <w:t>The issuing of all variation orders in terms of Clause 6.4,</w:t>
            </w:r>
          </w:p>
          <w:p w14:paraId="27D491BA" w14:textId="77777777" w:rsidR="00F96F3F" w:rsidRPr="004606F3" w:rsidRDefault="00F96F3F" w:rsidP="005955EE">
            <w:pPr>
              <w:tabs>
                <w:tab w:val="left" w:pos="996"/>
              </w:tabs>
              <w:spacing w:before="120" w:after="120"/>
              <w:ind w:left="996" w:hanging="992"/>
              <w:rPr>
                <w:rFonts w:cs="Arial"/>
                <w:lang w:val="en-ZA"/>
              </w:rPr>
            </w:pPr>
            <w:r w:rsidRPr="004606F3">
              <w:rPr>
                <w:rFonts w:cs="Arial"/>
                <w:lang w:val="en-ZA"/>
              </w:rPr>
              <w:t>3.2.3.4</w:t>
            </w:r>
            <w:r w:rsidRPr="004606F3">
              <w:rPr>
                <w:rFonts w:cs="Arial"/>
                <w:lang w:val="en-ZA"/>
              </w:rPr>
              <w:tab/>
              <w:t>The adjustment of the sum(s) tendered for General Items in terms of Clause 6.11.</w:t>
            </w:r>
          </w:p>
        </w:tc>
      </w:tr>
      <w:tr w:rsidR="00F96F3F" w:rsidRPr="004606F3" w14:paraId="460F0C55"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6642937B"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Employers Health and Safety Agent</w:t>
            </w:r>
          </w:p>
        </w:tc>
        <w:tc>
          <w:tcPr>
            <w:tcW w:w="1134" w:type="dxa"/>
            <w:tcBorders>
              <w:top w:val="single" w:sz="6" w:space="0" w:color="auto"/>
              <w:left w:val="single" w:sz="6" w:space="0" w:color="auto"/>
              <w:bottom w:val="single" w:sz="4" w:space="0" w:color="auto"/>
              <w:right w:val="nil"/>
            </w:tcBorders>
            <w:shd w:val="clear" w:color="auto" w:fill="FFFFFF"/>
          </w:tcPr>
          <w:p w14:paraId="2320C853" w14:textId="77777777" w:rsidR="00F96F3F" w:rsidRPr="004606F3" w:rsidRDefault="00F96F3F" w:rsidP="005955EE">
            <w:pPr>
              <w:suppressAutoHyphens/>
              <w:spacing w:before="20" w:after="20"/>
              <w:jc w:val="center"/>
              <w:rPr>
                <w:rFonts w:cs="Arial"/>
                <w:lang w:val="en-ZA"/>
              </w:rPr>
            </w:pPr>
            <w:r w:rsidRPr="004606F3">
              <w:rPr>
                <w:rFonts w:cs="Arial"/>
                <w:lang w:val="en-ZA"/>
              </w:rPr>
              <w:t>3.2.4</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3BB1EE8C" w14:textId="77777777" w:rsidR="00F96F3F" w:rsidRPr="004606F3" w:rsidRDefault="00F96F3F" w:rsidP="005955EE">
            <w:pPr>
              <w:spacing w:before="120" w:after="120" w:line="312" w:lineRule="auto"/>
              <w:jc w:val="both"/>
              <w:rPr>
                <w:rFonts w:cs="Arial"/>
                <w:lang w:val="en-ZA"/>
              </w:rPr>
            </w:pPr>
            <w:r w:rsidRPr="004606F3">
              <w:rPr>
                <w:rFonts w:cs="Arial"/>
                <w:lang w:val="en-ZA"/>
              </w:rPr>
              <w:t>Delete the contents of the Clause and insert the following:</w:t>
            </w:r>
          </w:p>
          <w:p w14:paraId="341934E5" w14:textId="77777777" w:rsidR="00F96F3F" w:rsidRPr="004606F3" w:rsidRDefault="00F96F3F" w:rsidP="005955EE">
            <w:pPr>
              <w:spacing w:before="120" w:after="120"/>
              <w:jc w:val="both"/>
              <w:rPr>
                <w:rFonts w:cs="Arial"/>
                <w:lang w:val="en-ZA"/>
              </w:rPr>
            </w:pPr>
            <w:r w:rsidRPr="004606F3">
              <w:rPr>
                <w:rFonts w:cs="Arial"/>
                <w:lang w:val="en-ZA"/>
              </w:rPr>
              <w:t>The Employer’s Health and Safety Agent, appointed in terms of the Construction Regulations promulgated under the Occupational Health and Safety Act, is authorised to act as his representative relating to the responsibilities imposed by the Occupational Health and Safety Act on the Employer. Such an agent shall be responsible to the Employer’s Agent in terms of these Conditions of Contract.</w:t>
            </w:r>
          </w:p>
        </w:tc>
      </w:tr>
      <w:tr w:rsidR="00F96F3F" w:rsidRPr="004606F3" w14:paraId="4F85F1EC"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4A58FC3C"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Contractor’s Liability for Own Design Errors</w:t>
            </w:r>
          </w:p>
        </w:tc>
        <w:tc>
          <w:tcPr>
            <w:tcW w:w="1134" w:type="dxa"/>
            <w:tcBorders>
              <w:top w:val="single" w:sz="6" w:space="0" w:color="auto"/>
              <w:left w:val="single" w:sz="6" w:space="0" w:color="auto"/>
              <w:bottom w:val="single" w:sz="4" w:space="0" w:color="auto"/>
              <w:right w:val="nil"/>
            </w:tcBorders>
            <w:shd w:val="clear" w:color="auto" w:fill="FFFFFF"/>
          </w:tcPr>
          <w:p w14:paraId="52D15E17" w14:textId="77777777" w:rsidR="00F96F3F" w:rsidRPr="004606F3" w:rsidRDefault="00F96F3F" w:rsidP="005955EE">
            <w:pPr>
              <w:suppressAutoHyphens/>
              <w:spacing w:before="20" w:after="20"/>
              <w:jc w:val="center"/>
              <w:rPr>
                <w:rFonts w:cs="Arial"/>
                <w:lang w:val="en-ZA"/>
              </w:rPr>
            </w:pPr>
            <w:r w:rsidRPr="004606F3">
              <w:rPr>
                <w:rFonts w:cs="Arial"/>
                <w:lang w:val="en-ZA"/>
              </w:rPr>
              <w:t>4.1.2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5137F75" w14:textId="77777777" w:rsidR="00F96F3F" w:rsidRPr="004606F3" w:rsidRDefault="00F96F3F" w:rsidP="005955EE">
            <w:pPr>
              <w:spacing w:before="120" w:after="120"/>
              <w:jc w:val="both"/>
              <w:rPr>
                <w:rFonts w:cs="Arial"/>
                <w:lang w:val="en-ZA"/>
              </w:rPr>
            </w:pPr>
            <w:r w:rsidRPr="004606F3">
              <w:rPr>
                <w:rFonts w:cs="Arial"/>
                <w:lang w:val="en-ZA"/>
              </w:rPr>
              <w:t>Add the following to the clause:</w:t>
            </w:r>
          </w:p>
          <w:p w14:paraId="180D82F3" w14:textId="77777777" w:rsidR="00F96F3F" w:rsidRPr="004606F3" w:rsidRDefault="00F96F3F" w:rsidP="005955EE">
            <w:pPr>
              <w:spacing w:before="120" w:after="120"/>
              <w:jc w:val="both"/>
              <w:rPr>
                <w:rFonts w:cs="Arial"/>
                <w:lang w:val="en-ZA"/>
              </w:rPr>
            </w:pPr>
            <w:r w:rsidRPr="004606F3">
              <w:rPr>
                <w:rFonts w:cs="Arial"/>
                <w:lang w:val="en-ZA"/>
              </w:rPr>
              <w:t>The Contractor shall provide the following to the Employer’s Agent for retention by the Employer or his assignee in respect of all works designed by the Contractor:</w:t>
            </w:r>
          </w:p>
          <w:p w14:paraId="596556C7"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4.1.2.1</w:t>
            </w:r>
            <w:r w:rsidRPr="004606F3">
              <w:rPr>
                <w:rFonts w:cs="Arial"/>
                <w:lang w:val="en-ZA"/>
              </w:rPr>
              <w:tab/>
              <w:t>A Certificate of Stability of the Works signed by a registered Professional Engineer confirming that all such works have been designed in accordance with the appropriate codes of practice.</w:t>
            </w:r>
          </w:p>
          <w:p w14:paraId="1FBEFA78"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4.1.2.2</w:t>
            </w:r>
            <w:r w:rsidRPr="004606F3">
              <w:rPr>
                <w:rFonts w:cs="Arial"/>
                <w:lang w:val="en-ZA"/>
              </w:rPr>
              <w:tab/>
              <w:t>Proof of registration and of adequate and current professional indemnity insurance cover held by the designer(s).</w:t>
            </w:r>
          </w:p>
          <w:p w14:paraId="7C9B8FD4" w14:textId="77777777" w:rsidR="00F96F3F" w:rsidRPr="004606F3" w:rsidRDefault="00F96F3F" w:rsidP="005955EE">
            <w:pPr>
              <w:tabs>
                <w:tab w:val="left" w:pos="996"/>
              </w:tabs>
              <w:spacing w:before="120" w:after="120"/>
              <w:ind w:left="991" w:hanging="991"/>
              <w:jc w:val="both"/>
              <w:rPr>
                <w:rFonts w:cs="Arial"/>
                <w:lang w:val="en-ZA"/>
              </w:rPr>
            </w:pPr>
            <w:r w:rsidRPr="004606F3">
              <w:rPr>
                <w:rFonts w:cs="Arial"/>
                <w:lang w:val="en-ZA"/>
              </w:rPr>
              <w:t>4.1.2.3</w:t>
            </w:r>
            <w:r w:rsidRPr="004606F3">
              <w:rPr>
                <w:rFonts w:cs="Arial"/>
                <w:lang w:val="en-ZA"/>
              </w:rPr>
              <w:tab/>
              <w:t>Design calculations should the Employer’s Agent request a copy thereof.</w:t>
            </w:r>
          </w:p>
          <w:p w14:paraId="76E9A7BB"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4.1.2.4</w:t>
            </w:r>
            <w:r w:rsidRPr="004606F3">
              <w:rPr>
                <w:rFonts w:cs="Arial"/>
                <w:lang w:val="en-ZA"/>
              </w:rPr>
              <w:tab/>
              <w:t>Engineering drawings and workshop details (both signed by the relevant professional engineer), in order to allow the Employer’s Agent to compare the design with the specified requirements and to record any comments he may have with respect thereto.</w:t>
            </w:r>
          </w:p>
          <w:p w14:paraId="7CD4AA8A" w14:textId="77777777" w:rsidR="00F96F3F" w:rsidRPr="004606F3" w:rsidRDefault="00F96F3F" w:rsidP="005955EE">
            <w:pPr>
              <w:tabs>
                <w:tab w:val="left" w:pos="996"/>
              </w:tabs>
              <w:spacing w:before="120" w:after="120"/>
              <w:ind w:left="996" w:hanging="992"/>
              <w:jc w:val="both"/>
              <w:rPr>
                <w:rFonts w:cs="Arial"/>
                <w:lang w:val="en-ZA"/>
              </w:rPr>
            </w:pPr>
            <w:r w:rsidRPr="004606F3">
              <w:rPr>
                <w:rFonts w:cs="Arial"/>
                <w:lang w:val="en-ZA"/>
              </w:rPr>
              <w:t>4.1.2.5</w:t>
            </w:r>
            <w:r w:rsidRPr="004606F3">
              <w:rPr>
                <w:rFonts w:cs="Arial"/>
                <w:lang w:val="en-ZA"/>
              </w:rPr>
              <w:tab/>
              <w:t>“As-Built” drawings in DXF electronic format after completion of the Works.</w:t>
            </w:r>
          </w:p>
          <w:p w14:paraId="059F68D9" w14:textId="77777777" w:rsidR="00F96F3F" w:rsidRPr="004606F3" w:rsidRDefault="00F96F3F" w:rsidP="005955EE">
            <w:pPr>
              <w:spacing w:before="120" w:after="120"/>
              <w:jc w:val="both"/>
              <w:rPr>
                <w:rFonts w:cs="Arial"/>
                <w:lang w:val="en-ZA"/>
              </w:rPr>
            </w:pPr>
            <w:r w:rsidRPr="004606F3">
              <w:rPr>
                <w:rFonts w:cs="Arial"/>
                <w:lang w:val="en-ZA"/>
              </w:rPr>
              <w:t>The Contractor shall be responsible for the design of the Temporary Works.</w:t>
            </w:r>
          </w:p>
        </w:tc>
      </w:tr>
      <w:tr w:rsidR="00F96F3F" w:rsidRPr="004606F3" w14:paraId="685E44EC"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609EC133"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New Clause</w:t>
            </w:r>
          </w:p>
        </w:tc>
        <w:tc>
          <w:tcPr>
            <w:tcW w:w="1134" w:type="dxa"/>
            <w:tcBorders>
              <w:top w:val="single" w:sz="6" w:space="0" w:color="auto"/>
              <w:left w:val="single" w:sz="6" w:space="0" w:color="auto"/>
              <w:bottom w:val="single" w:sz="4" w:space="0" w:color="auto"/>
              <w:right w:val="nil"/>
            </w:tcBorders>
            <w:shd w:val="clear" w:color="auto" w:fill="FFFFFF"/>
          </w:tcPr>
          <w:p w14:paraId="4566B2E5" w14:textId="77777777" w:rsidR="00F96F3F" w:rsidRPr="004606F3" w:rsidRDefault="00F96F3F" w:rsidP="005955EE">
            <w:pPr>
              <w:suppressAutoHyphens/>
              <w:spacing w:before="20" w:after="20"/>
              <w:jc w:val="center"/>
              <w:rPr>
                <w:rFonts w:cs="Arial"/>
                <w:lang w:val="en-ZA"/>
              </w:rPr>
            </w:pPr>
            <w:r w:rsidRPr="004606F3">
              <w:rPr>
                <w:rFonts w:cs="Arial"/>
                <w:lang w:val="en-ZA"/>
              </w:rPr>
              <w:t>4.3.3</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0FE9CE37" w14:textId="77777777" w:rsidR="00F96F3F" w:rsidRPr="004606F3" w:rsidRDefault="00F96F3F" w:rsidP="005955EE">
            <w:pPr>
              <w:spacing w:before="120" w:after="120"/>
              <w:jc w:val="both"/>
              <w:rPr>
                <w:rFonts w:cs="Arial"/>
                <w:lang w:val="en-ZA"/>
              </w:rPr>
            </w:pPr>
            <w:r w:rsidRPr="004606F3">
              <w:rPr>
                <w:rFonts w:cs="Arial"/>
                <w:lang w:val="en-ZA"/>
              </w:rPr>
              <w:t>Add the following new clause:</w:t>
            </w:r>
          </w:p>
          <w:p w14:paraId="1798D159" w14:textId="77777777" w:rsidR="00F96F3F" w:rsidRPr="004606F3" w:rsidRDefault="00F96F3F" w:rsidP="005955EE">
            <w:pPr>
              <w:spacing w:before="120" w:after="120"/>
              <w:jc w:val="both"/>
              <w:rPr>
                <w:rFonts w:cs="Arial"/>
                <w:lang w:val="en-ZA"/>
              </w:rPr>
            </w:pPr>
            <w:r w:rsidRPr="004606F3">
              <w:rPr>
                <w:rFonts w:cs="Arial"/>
                <w:lang w:val="en-ZA"/>
              </w:rPr>
              <w:t>The Contractor shall comply with the Occupational Health and Safety Specification prepared by the Employer in terms of the Construction Regulations, 2014 promulgated in terms of Section 43 of the Occupational Health and Safety Act (Act No. 85 of 1993).</w:t>
            </w:r>
          </w:p>
          <w:p w14:paraId="5CA4141A" w14:textId="77777777" w:rsidR="00F96F3F" w:rsidRPr="004606F3" w:rsidRDefault="00F96F3F" w:rsidP="005955EE">
            <w:pPr>
              <w:spacing w:before="120" w:after="120"/>
              <w:jc w:val="both"/>
              <w:rPr>
                <w:rFonts w:cs="Arial"/>
                <w:lang w:val="en-ZA"/>
              </w:rPr>
            </w:pPr>
            <w:r w:rsidRPr="004606F3">
              <w:rPr>
                <w:rFonts w:cs="Arial"/>
                <w:lang w:val="en-ZA"/>
              </w:rPr>
              <w:t xml:space="preserve">Without limiting the Contractor’s obligations in terms of the Contract, the Contractor shall before commencement of the Works or any part thereof, be in the possession of an approved Health and Safety Plan.  </w:t>
            </w:r>
          </w:p>
          <w:p w14:paraId="1DA4224F" w14:textId="77777777" w:rsidR="00F96F3F" w:rsidRPr="004606F3" w:rsidRDefault="00F96F3F" w:rsidP="005955EE">
            <w:pPr>
              <w:jc w:val="both"/>
              <w:rPr>
                <w:rFonts w:cs="Arial"/>
                <w:lang w:val="en-ZA"/>
              </w:rPr>
            </w:pPr>
            <w:r w:rsidRPr="004606F3">
              <w:rPr>
                <w:rFonts w:cs="Arial"/>
                <w:lang w:val="en-ZA"/>
              </w:rPr>
              <w:t>The Contractor shall submit an approved Health and Safety Plan to the Employer’s Agent within 14 days from the Commencement Date.</w:t>
            </w:r>
          </w:p>
          <w:p w14:paraId="3CC4E3A7" w14:textId="77777777" w:rsidR="00F96F3F" w:rsidRPr="004606F3" w:rsidRDefault="00F96F3F" w:rsidP="005955EE">
            <w:pPr>
              <w:spacing w:before="120" w:after="120"/>
              <w:jc w:val="both"/>
              <w:rPr>
                <w:rFonts w:cs="Arial"/>
                <w:lang w:val="en-ZA"/>
              </w:rPr>
            </w:pPr>
          </w:p>
        </w:tc>
      </w:tr>
      <w:tr w:rsidR="00F96F3F" w:rsidRPr="004606F3" w14:paraId="56930DA2"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038707FA"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New Clause</w:t>
            </w:r>
          </w:p>
        </w:tc>
        <w:tc>
          <w:tcPr>
            <w:tcW w:w="1134" w:type="dxa"/>
            <w:tcBorders>
              <w:top w:val="single" w:sz="6" w:space="0" w:color="auto"/>
              <w:left w:val="single" w:sz="6" w:space="0" w:color="auto"/>
              <w:bottom w:val="single" w:sz="4" w:space="0" w:color="auto"/>
              <w:right w:val="nil"/>
            </w:tcBorders>
            <w:shd w:val="clear" w:color="auto" w:fill="FFFFFF"/>
          </w:tcPr>
          <w:p w14:paraId="6E49A70F" w14:textId="77777777" w:rsidR="00F96F3F" w:rsidRPr="004606F3" w:rsidRDefault="00F96F3F" w:rsidP="005955EE">
            <w:pPr>
              <w:suppressAutoHyphens/>
              <w:spacing w:before="20" w:after="20"/>
              <w:jc w:val="center"/>
              <w:rPr>
                <w:rFonts w:cs="Arial"/>
                <w:lang w:val="en-ZA"/>
              </w:rPr>
            </w:pPr>
            <w:r w:rsidRPr="004606F3">
              <w:rPr>
                <w:rFonts w:cs="Arial"/>
                <w:lang w:val="en-ZA"/>
              </w:rPr>
              <w:t>4.3.4</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1A9ACEDB" w14:textId="77777777" w:rsidR="00F96F3F" w:rsidRPr="004606F3" w:rsidRDefault="00F96F3F" w:rsidP="005955EE">
            <w:pPr>
              <w:spacing w:before="120" w:after="120"/>
              <w:jc w:val="both"/>
              <w:rPr>
                <w:rFonts w:cs="Arial"/>
                <w:lang w:val="en-ZA"/>
              </w:rPr>
            </w:pPr>
            <w:r w:rsidRPr="004606F3">
              <w:rPr>
                <w:rFonts w:cs="Arial"/>
                <w:lang w:val="en-ZA"/>
              </w:rPr>
              <w:t>Add the following new clause:</w:t>
            </w:r>
          </w:p>
          <w:p w14:paraId="3FFE6A52" w14:textId="77777777" w:rsidR="00F96F3F" w:rsidRPr="004606F3" w:rsidRDefault="00F96F3F" w:rsidP="005955EE">
            <w:pPr>
              <w:spacing w:before="120" w:after="120"/>
              <w:jc w:val="both"/>
              <w:rPr>
                <w:rFonts w:cs="Arial"/>
                <w:b/>
                <w:lang w:val="en-ZA"/>
              </w:rPr>
            </w:pPr>
            <w:r w:rsidRPr="004606F3">
              <w:rPr>
                <w:rFonts w:cs="Arial"/>
                <w:b/>
                <w:lang w:val="en-ZA"/>
              </w:rPr>
              <w:t>Contractor’s liability as mandatory</w:t>
            </w:r>
          </w:p>
          <w:p w14:paraId="1E419F90" w14:textId="6FA269E2" w:rsidR="00F96F3F" w:rsidRPr="004606F3" w:rsidRDefault="00F96F3F" w:rsidP="005955EE">
            <w:pPr>
              <w:jc w:val="both"/>
              <w:rPr>
                <w:rFonts w:cs="Arial"/>
                <w:lang w:val="en-ZA"/>
              </w:rPr>
            </w:pPr>
            <w:r w:rsidRPr="004606F3">
              <w:rPr>
                <w:rFonts w:cs="Arial"/>
                <w:lang w:val="en-ZA"/>
              </w:rPr>
              <w:t xml:space="preserve">Notwithstanding any actions which the Employer may take, the Contractor accepts sole liability for due compliance with the relevant duties, obligations, prohibitions, </w:t>
            </w:r>
            <w:r w:rsidR="004606F3" w:rsidRPr="004606F3">
              <w:rPr>
                <w:rFonts w:cs="Arial"/>
                <w:lang w:val="en-ZA"/>
              </w:rPr>
              <w:t>arrangements,</w:t>
            </w:r>
            <w:r w:rsidRPr="004606F3">
              <w:rPr>
                <w:rFonts w:cs="Arial"/>
                <w:lang w:val="en-ZA"/>
              </w:rPr>
              <w:t xml:space="preserve"> and procedures imposed by the Occupational Health and Safety Act, 1993 (Act 85 of 1993), and all its regulations, including the Construction Regulations, 2014, for which he is liable as mandatory.  By entering into this </w:t>
            </w:r>
            <w:r w:rsidR="004606F3" w:rsidRPr="004606F3">
              <w:rPr>
                <w:rFonts w:cs="Arial"/>
                <w:lang w:val="en-ZA"/>
              </w:rPr>
              <w:t>Contract,</w:t>
            </w:r>
            <w:r w:rsidRPr="004606F3">
              <w:rPr>
                <w:rFonts w:cs="Arial"/>
                <w:lang w:val="en-ZA"/>
              </w:rPr>
              <w:t xml:space="preserve"> it shall be deemed that the parties have agreed in writing to the above provisions in terms of Section 37 (2) of the Act. </w:t>
            </w:r>
          </w:p>
        </w:tc>
      </w:tr>
      <w:tr w:rsidR="00F96F3F" w:rsidRPr="004606F3" w14:paraId="70F9BBD7"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627EF423"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New Clause</w:t>
            </w:r>
          </w:p>
        </w:tc>
        <w:tc>
          <w:tcPr>
            <w:tcW w:w="1134" w:type="dxa"/>
            <w:tcBorders>
              <w:top w:val="single" w:sz="6" w:space="0" w:color="auto"/>
              <w:left w:val="single" w:sz="6" w:space="0" w:color="auto"/>
              <w:bottom w:val="single" w:sz="4" w:space="0" w:color="auto"/>
              <w:right w:val="nil"/>
            </w:tcBorders>
            <w:shd w:val="clear" w:color="auto" w:fill="FFFFFF"/>
          </w:tcPr>
          <w:p w14:paraId="3B68DF52" w14:textId="77777777" w:rsidR="00F96F3F" w:rsidRPr="004606F3" w:rsidRDefault="00F96F3F" w:rsidP="005955EE">
            <w:pPr>
              <w:suppressAutoHyphens/>
              <w:spacing w:before="20" w:after="20"/>
              <w:jc w:val="center"/>
              <w:rPr>
                <w:rFonts w:cs="Arial"/>
                <w:lang w:val="en-ZA"/>
              </w:rPr>
            </w:pPr>
            <w:r w:rsidRPr="004606F3">
              <w:rPr>
                <w:rFonts w:cs="Arial"/>
                <w:lang w:val="en-ZA"/>
              </w:rPr>
              <w:t>4.3.5</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14C2940" w14:textId="77777777" w:rsidR="00F96F3F" w:rsidRPr="004606F3" w:rsidRDefault="00F96F3F" w:rsidP="005955EE">
            <w:pPr>
              <w:spacing w:before="120" w:after="120"/>
              <w:jc w:val="both"/>
              <w:rPr>
                <w:rFonts w:cs="Arial"/>
                <w:lang w:val="en-ZA"/>
              </w:rPr>
            </w:pPr>
            <w:r w:rsidRPr="004606F3">
              <w:rPr>
                <w:rFonts w:cs="Arial"/>
                <w:lang w:val="en-ZA"/>
              </w:rPr>
              <w:t>Add the following new clause:</w:t>
            </w:r>
          </w:p>
          <w:p w14:paraId="21D75BA3" w14:textId="3DB11FED" w:rsidR="00F96F3F" w:rsidRPr="004606F3" w:rsidRDefault="00F96F3F" w:rsidP="005955EE">
            <w:pPr>
              <w:spacing w:before="120" w:after="120"/>
              <w:jc w:val="both"/>
              <w:rPr>
                <w:rFonts w:cs="Arial"/>
                <w:b/>
                <w:lang w:val="en-ZA"/>
              </w:rPr>
            </w:pPr>
            <w:r w:rsidRPr="004606F3">
              <w:rPr>
                <w:rFonts w:cs="Arial"/>
                <w:b/>
                <w:lang w:val="en-ZA"/>
              </w:rPr>
              <w:t xml:space="preserve">Contractor to notify </w:t>
            </w:r>
            <w:r w:rsidR="004606F3" w:rsidRPr="004606F3">
              <w:rPr>
                <w:rFonts w:cs="Arial"/>
                <w:b/>
                <w:lang w:val="en-ZA"/>
              </w:rPr>
              <w:t>Employer.</w:t>
            </w:r>
          </w:p>
          <w:p w14:paraId="5DE33875" w14:textId="77777777" w:rsidR="00F96F3F" w:rsidRPr="004606F3" w:rsidRDefault="00F96F3F" w:rsidP="005955EE">
            <w:pPr>
              <w:jc w:val="both"/>
              <w:rPr>
                <w:rFonts w:cs="Arial"/>
                <w:lang w:val="en-ZA"/>
              </w:rPr>
            </w:pPr>
            <w:r w:rsidRPr="004606F3">
              <w:rPr>
                <w:rFonts w:cs="Arial"/>
                <w:lang w:val="en-ZA"/>
              </w:rPr>
              <w:t>The Employer retains an interest in all inquiries conducted under this Contract in terms of Section 31 and/or 32 of the Occupational Health and Safety Act, 1993 (Act 85 of 1993) and its Regulations following any incident involving the Contractor and/or Sub-Contractor and/or their employees.  The Contractor shall notify the Employer in writing of all investigations, complaints or criminal charges which may arise pursuant to work performed under this Contract in terms of the Occupational Health and Safety Act, 1993 (Act 85 of 1993) and Regulations.</w:t>
            </w:r>
          </w:p>
        </w:tc>
      </w:tr>
      <w:tr w:rsidR="00F96F3F" w:rsidRPr="004606F3" w14:paraId="36366CAB"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37A8110E"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New Clause</w:t>
            </w:r>
          </w:p>
        </w:tc>
        <w:tc>
          <w:tcPr>
            <w:tcW w:w="1134" w:type="dxa"/>
            <w:tcBorders>
              <w:top w:val="single" w:sz="6" w:space="0" w:color="auto"/>
              <w:left w:val="single" w:sz="6" w:space="0" w:color="auto"/>
              <w:bottom w:val="single" w:sz="4" w:space="0" w:color="auto"/>
              <w:right w:val="nil"/>
            </w:tcBorders>
            <w:shd w:val="clear" w:color="auto" w:fill="FFFFFF"/>
          </w:tcPr>
          <w:p w14:paraId="45A319EE" w14:textId="77777777" w:rsidR="00F96F3F" w:rsidRPr="004606F3" w:rsidRDefault="00F96F3F" w:rsidP="005955EE">
            <w:pPr>
              <w:suppressAutoHyphens/>
              <w:spacing w:before="20" w:after="20"/>
              <w:jc w:val="center"/>
              <w:rPr>
                <w:rFonts w:cs="Arial"/>
                <w:lang w:val="en-ZA"/>
              </w:rPr>
            </w:pPr>
            <w:r w:rsidRPr="004606F3">
              <w:rPr>
                <w:rFonts w:cs="Arial"/>
                <w:lang w:val="en-ZA"/>
              </w:rPr>
              <w:t>4.3.6</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1D26A31E" w14:textId="77777777" w:rsidR="00F96F3F" w:rsidRPr="004606F3" w:rsidRDefault="00F96F3F" w:rsidP="005955EE">
            <w:pPr>
              <w:spacing w:before="120" w:after="120"/>
              <w:jc w:val="both"/>
              <w:rPr>
                <w:rFonts w:cs="Arial"/>
                <w:lang w:val="en-ZA"/>
              </w:rPr>
            </w:pPr>
            <w:r w:rsidRPr="004606F3">
              <w:rPr>
                <w:rFonts w:cs="Arial"/>
                <w:lang w:val="en-ZA"/>
              </w:rPr>
              <w:t>Add the following new clause:</w:t>
            </w:r>
          </w:p>
          <w:p w14:paraId="6E4C7FB3" w14:textId="77777777" w:rsidR="00F96F3F" w:rsidRPr="004606F3" w:rsidRDefault="00F96F3F" w:rsidP="005955EE">
            <w:pPr>
              <w:spacing w:before="120" w:after="120"/>
              <w:jc w:val="both"/>
              <w:rPr>
                <w:rFonts w:cs="Arial"/>
                <w:b/>
                <w:lang w:val="en-ZA"/>
              </w:rPr>
            </w:pPr>
            <w:r w:rsidRPr="004606F3">
              <w:rPr>
                <w:rFonts w:cs="Arial"/>
                <w:b/>
                <w:lang w:val="en-ZA"/>
              </w:rPr>
              <w:t>Contractor’s Designer</w:t>
            </w:r>
          </w:p>
          <w:p w14:paraId="4C8CC3DE" w14:textId="77777777" w:rsidR="00F96F3F" w:rsidRDefault="00F96F3F" w:rsidP="005955EE">
            <w:pPr>
              <w:jc w:val="both"/>
              <w:rPr>
                <w:rFonts w:cs="Arial"/>
                <w:lang w:val="en-ZA"/>
              </w:rPr>
            </w:pPr>
            <w:r w:rsidRPr="004606F3">
              <w:rPr>
                <w:rFonts w:cs="Arial"/>
                <w:lang w:val="en-ZA"/>
              </w:rPr>
              <w:t>The Contractor and his designer shall accept full responsibility and liability to comply with the Occupational Health and Safety Act, 1993 (Act 85 of 1993) and the Construction Regulations, 2014 for the design of the Temporary Works and those part of the Permanent Works which the Contractor is responsible to design in terms of the Contract.</w:t>
            </w:r>
          </w:p>
          <w:p w14:paraId="58B0987C" w14:textId="77777777" w:rsidR="005768E8" w:rsidRPr="005768E8" w:rsidRDefault="005768E8" w:rsidP="005768E8">
            <w:pPr>
              <w:rPr>
                <w:rFonts w:cs="Arial"/>
                <w:lang w:val="en-ZA"/>
              </w:rPr>
            </w:pPr>
          </w:p>
          <w:p w14:paraId="0B1500E8" w14:textId="77777777" w:rsidR="005768E8" w:rsidRPr="005768E8" w:rsidRDefault="005768E8" w:rsidP="005768E8">
            <w:pPr>
              <w:rPr>
                <w:rFonts w:cs="Arial"/>
                <w:lang w:val="en-ZA"/>
              </w:rPr>
            </w:pPr>
          </w:p>
          <w:p w14:paraId="3D4CAB1A" w14:textId="77777777" w:rsidR="005768E8" w:rsidRPr="005768E8" w:rsidRDefault="005768E8" w:rsidP="005768E8">
            <w:pPr>
              <w:rPr>
                <w:rFonts w:cs="Arial"/>
                <w:lang w:val="en-ZA"/>
              </w:rPr>
            </w:pPr>
          </w:p>
          <w:p w14:paraId="3EE9B1D2" w14:textId="77777777" w:rsidR="005768E8" w:rsidRPr="005768E8" w:rsidRDefault="005768E8" w:rsidP="005768E8">
            <w:pPr>
              <w:rPr>
                <w:rFonts w:cs="Arial"/>
                <w:lang w:val="en-ZA"/>
              </w:rPr>
            </w:pPr>
          </w:p>
          <w:p w14:paraId="0713CE1C" w14:textId="77777777" w:rsidR="005768E8" w:rsidRPr="005768E8" w:rsidRDefault="005768E8" w:rsidP="005768E8">
            <w:pPr>
              <w:rPr>
                <w:rFonts w:cs="Arial"/>
                <w:lang w:val="en-ZA"/>
              </w:rPr>
            </w:pPr>
          </w:p>
          <w:p w14:paraId="507C9166" w14:textId="77777777" w:rsidR="005768E8" w:rsidRPr="005768E8" w:rsidRDefault="005768E8" w:rsidP="005768E8">
            <w:pPr>
              <w:rPr>
                <w:rFonts w:cs="Arial"/>
                <w:lang w:val="en-ZA"/>
              </w:rPr>
            </w:pPr>
          </w:p>
          <w:p w14:paraId="7CEECC16" w14:textId="77777777" w:rsidR="005768E8" w:rsidRPr="005768E8" w:rsidRDefault="005768E8" w:rsidP="005768E8">
            <w:pPr>
              <w:rPr>
                <w:rFonts w:cs="Arial"/>
                <w:lang w:val="en-ZA"/>
              </w:rPr>
            </w:pPr>
          </w:p>
          <w:p w14:paraId="750E6490" w14:textId="77777777" w:rsidR="005768E8" w:rsidRPr="005768E8" w:rsidRDefault="005768E8" w:rsidP="005768E8">
            <w:pPr>
              <w:rPr>
                <w:rFonts w:cs="Arial"/>
                <w:lang w:val="en-ZA"/>
              </w:rPr>
            </w:pPr>
          </w:p>
          <w:p w14:paraId="3CB1E2BC" w14:textId="77777777" w:rsidR="005768E8" w:rsidRPr="005768E8" w:rsidRDefault="005768E8" w:rsidP="005768E8">
            <w:pPr>
              <w:rPr>
                <w:rFonts w:cs="Arial"/>
                <w:lang w:val="en-ZA"/>
              </w:rPr>
            </w:pPr>
          </w:p>
          <w:p w14:paraId="298CCE73" w14:textId="77777777" w:rsidR="005768E8" w:rsidRPr="005768E8" w:rsidRDefault="005768E8" w:rsidP="005768E8">
            <w:pPr>
              <w:rPr>
                <w:rFonts w:cs="Arial"/>
                <w:lang w:val="en-ZA"/>
              </w:rPr>
            </w:pPr>
          </w:p>
          <w:p w14:paraId="2E3EE754" w14:textId="77777777" w:rsidR="005768E8" w:rsidRPr="005768E8" w:rsidRDefault="005768E8" w:rsidP="005768E8">
            <w:pPr>
              <w:rPr>
                <w:rFonts w:cs="Arial"/>
                <w:lang w:val="en-ZA"/>
              </w:rPr>
            </w:pPr>
          </w:p>
          <w:p w14:paraId="4E9F5501" w14:textId="77777777" w:rsidR="005768E8" w:rsidRPr="005768E8" w:rsidRDefault="005768E8" w:rsidP="005768E8">
            <w:pPr>
              <w:rPr>
                <w:rFonts w:cs="Arial"/>
                <w:lang w:val="en-ZA"/>
              </w:rPr>
            </w:pPr>
          </w:p>
          <w:p w14:paraId="242CBF20" w14:textId="77777777" w:rsidR="005768E8" w:rsidRPr="005768E8" w:rsidRDefault="005768E8" w:rsidP="005768E8">
            <w:pPr>
              <w:rPr>
                <w:rFonts w:cs="Arial"/>
                <w:lang w:val="en-ZA"/>
              </w:rPr>
            </w:pPr>
          </w:p>
          <w:p w14:paraId="7DE8C8E5" w14:textId="77777777" w:rsidR="005768E8" w:rsidRPr="005768E8" w:rsidRDefault="005768E8" w:rsidP="005768E8">
            <w:pPr>
              <w:rPr>
                <w:rFonts w:cs="Arial"/>
                <w:lang w:val="en-ZA"/>
              </w:rPr>
            </w:pPr>
          </w:p>
          <w:p w14:paraId="6E55652A" w14:textId="77777777" w:rsidR="005768E8" w:rsidRPr="005768E8" w:rsidRDefault="005768E8" w:rsidP="005768E8">
            <w:pPr>
              <w:rPr>
                <w:rFonts w:cs="Arial"/>
                <w:lang w:val="en-ZA"/>
              </w:rPr>
            </w:pPr>
          </w:p>
          <w:p w14:paraId="565BA720" w14:textId="77777777" w:rsidR="005768E8" w:rsidRPr="005768E8" w:rsidRDefault="005768E8" w:rsidP="005768E8">
            <w:pPr>
              <w:rPr>
                <w:rFonts w:cs="Arial"/>
                <w:lang w:val="en-ZA"/>
              </w:rPr>
            </w:pPr>
          </w:p>
          <w:p w14:paraId="247CA668" w14:textId="77777777" w:rsidR="005768E8" w:rsidRPr="005768E8" w:rsidRDefault="005768E8" w:rsidP="005768E8">
            <w:pPr>
              <w:rPr>
                <w:rFonts w:cs="Arial"/>
                <w:lang w:val="en-ZA"/>
              </w:rPr>
            </w:pPr>
          </w:p>
          <w:p w14:paraId="31AD41F7" w14:textId="77777777" w:rsidR="005768E8" w:rsidRPr="005768E8" w:rsidRDefault="005768E8" w:rsidP="005768E8">
            <w:pPr>
              <w:rPr>
                <w:rFonts w:cs="Arial"/>
                <w:lang w:val="en-ZA"/>
              </w:rPr>
            </w:pPr>
          </w:p>
          <w:p w14:paraId="4786D916" w14:textId="77777777" w:rsidR="005768E8" w:rsidRPr="005768E8" w:rsidRDefault="005768E8" w:rsidP="005768E8">
            <w:pPr>
              <w:rPr>
                <w:rFonts w:cs="Arial"/>
                <w:lang w:val="en-ZA"/>
              </w:rPr>
            </w:pPr>
          </w:p>
          <w:p w14:paraId="7674CE54" w14:textId="77777777" w:rsidR="005768E8" w:rsidRPr="005768E8" w:rsidRDefault="005768E8" w:rsidP="005768E8">
            <w:pPr>
              <w:rPr>
                <w:rFonts w:cs="Arial"/>
                <w:lang w:val="en-ZA"/>
              </w:rPr>
            </w:pPr>
          </w:p>
          <w:p w14:paraId="2E6CCD36" w14:textId="77777777" w:rsidR="005768E8" w:rsidRPr="005768E8" w:rsidRDefault="005768E8" w:rsidP="005768E8">
            <w:pPr>
              <w:rPr>
                <w:rFonts w:cs="Arial"/>
                <w:lang w:val="en-ZA"/>
              </w:rPr>
            </w:pPr>
          </w:p>
          <w:p w14:paraId="07CBF303" w14:textId="77777777" w:rsidR="005768E8" w:rsidRPr="005768E8" w:rsidRDefault="005768E8" w:rsidP="005768E8">
            <w:pPr>
              <w:rPr>
                <w:rFonts w:cs="Arial"/>
                <w:lang w:val="en-ZA"/>
              </w:rPr>
            </w:pPr>
          </w:p>
        </w:tc>
      </w:tr>
      <w:tr w:rsidR="00F96F3F" w:rsidRPr="004606F3" w14:paraId="0BEF00A7"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60F3A6E6"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lastRenderedPageBreak/>
              <w:t>Subcontracting</w:t>
            </w:r>
          </w:p>
        </w:tc>
        <w:tc>
          <w:tcPr>
            <w:tcW w:w="1134" w:type="dxa"/>
            <w:tcBorders>
              <w:top w:val="single" w:sz="6" w:space="0" w:color="auto"/>
              <w:left w:val="single" w:sz="6" w:space="0" w:color="auto"/>
              <w:bottom w:val="single" w:sz="4" w:space="0" w:color="auto"/>
              <w:right w:val="nil"/>
            </w:tcBorders>
            <w:shd w:val="clear" w:color="auto" w:fill="FFFFFF"/>
          </w:tcPr>
          <w:p w14:paraId="7E56AA08" w14:textId="77777777" w:rsidR="00F96F3F" w:rsidRPr="004606F3" w:rsidRDefault="00F96F3F" w:rsidP="005955EE">
            <w:pPr>
              <w:suppressAutoHyphens/>
              <w:spacing w:before="20" w:after="20"/>
              <w:jc w:val="center"/>
              <w:rPr>
                <w:rFonts w:cs="Arial"/>
                <w:lang w:val="en-ZA"/>
              </w:rPr>
            </w:pPr>
            <w:r w:rsidRPr="004606F3">
              <w:rPr>
                <w:rFonts w:cs="Arial"/>
                <w:lang w:val="en-ZA"/>
              </w:rPr>
              <w:t>4.4</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2A21A981" w14:textId="347237B9" w:rsidR="00F96F3F" w:rsidRDefault="00F96F3F" w:rsidP="005955EE">
            <w:pPr>
              <w:jc w:val="both"/>
              <w:rPr>
                <w:rFonts w:cs="Arial"/>
                <w:lang w:val="en-ZA"/>
              </w:rPr>
            </w:pPr>
            <w:r w:rsidRPr="004606F3">
              <w:rPr>
                <w:rFonts w:cs="Arial"/>
                <w:lang w:val="en-ZA"/>
              </w:rPr>
              <w:t xml:space="preserve">The Contractor is required to subcontract the prescribed minimum of 30% of the value of the contract to an exempted micro enterprise (EME) or qualifying small business enterprise (QSE), as described in the Preferential Procurement Policy Act, </w:t>
            </w:r>
            <w:r w:rsidR="004606F3" w:rsidRPr="004606F3">
              <w:rPr>
                <w:rFonts w:cs="Arial"/>
                <w:lang w:val="en-ZA"/>
              </w:rPr>
              <w:t>2000:</w:t>
            </w:r>
            <w:r w:rsidRPr="004606F3">
              <w:rPr>
                <w:rFonts w:cs="Arial"/>
                <w:lang w:val="en-ZA"/>
              </w:rPr>
              <w:t xml:space="preserve"> Preferential Procurement Regulations, </w:t>
            </w:r>
            <w:r w:rsidR="005955EE">
              <w:rPr>
                <w:rFonts w:cs="Arial"/>
                <w:lang w:val="en-ZA"/>
              </w:rPr>
              <w:t>2022</w:t>
            </w:r>
            <w:r w:rsidRPr="004606F3">
              <w:rPr>
                <w:rFonts w:cs="Arial"/>
                <w:lang w:val="en-ZA"/>
              </w:rPr>
              <w:t xml:space="preserve">. </w:t>
            </w:r>
          </w:p>
          <w:p w14:paraId="409D408C" w14:textId="77777777" w:rsidR="005768E8" w:rsidRPr="005768E8" w:rsidRDefault="005768E8" w:rsidP="005768E8">
            <w:pPr>
              <w:rPr>
                <w:rFonts w:cs="Arial"/>
                <w:lang w:val="en-ZA"/>
              </w:rPr>
            </w:pPr>
          </w:p>
          <w:p w14:paraId="0FBDA769" w14:textId="77777777" w:rsidR="005768E8" w:rsidRPr="005768E8" w:rsidRDefault="005768E8" w:rsidP="005768E8">
            <w:pPr>
              <w:rPr>
                <w:rFonts w:cs="Arial"/>
                <w:lang w:val="en-ZA"/>
              </w:rPr>
            </w:pPr>
          </w:p>
          <w:p w14:paraId="25A79D20" w14:textId="77777777" w:rsidR="005768E8" w:rsidRPr="005768E8" w:rsidRDefault="005768E8" w:rsidP="005768E8">
            <w:pPr>
              <w:rPr>
                <w:rFonts w:cs="Arial"/>
                <w:lang w:val="en-ZA"/>
              </w:rPr>
            </w:pPr>
          </w:p>
          <w:p w14:paraId="7FEAEF86" w14:textId="77777777" w:rsidR="005768E8" w:rsidRPr="005768E8" w:rsidRDefault="005768E8" w:rsidP="005768E8">
            <w:pPr>
              <w:rPr>
                <w:rFonts w:cs="Arial"/>
                <w:lang w:val="en-ZA"/>
              </w:rPr>
            </w:pPr>
          </w:p>
          <w:p w14:paraId="0EF47ECE" w14:textId="77777777" w:rsidR="005768E8" w:rsidRPr="005768E8" w:rsidRDefault="005768E8" w:rsidP="005768E8">
            <w:pPr>
              <w:rPr>
                <w:rFonts w:cs="Arial"/>
                <w:lang w:val="en-ZA"/>
              </w:rPr>
            </w:pPr>
          </w:p>
          <w:p w14:paraId="32C98468" w14:textId="77777777" w:rsidR="005768E8" w:rsidRPr="005768E8" w:rsidRDefault="005768E8" w:rsidP="005768E8">
            <w:pPr>
              <w:rPr>
                <w:rFonts w:cs="Arial"/>
                <w:lang w:val="en-ZA"/>
              </w:rPr>
            </w:pPr>
          </w:p>
          <w:p w14:paraId="4FF018D0" w14:textId="77777777" w:rsidR="005768E8" w:rsidRPr="005768E8" w:rsidRDefault="005768E8" w:rsidP="005768E8">
            <w:pPr>
              <w:rPr>
                <w:rFonts w:cs="Arial"/>
                <w:lang w:val="en-ZA"/>
              </w:rPr>
            </w:pPr>
          </w:p>
          <w:p w14:paraId="6FFBEB1F" w14:textId="77777777" w:rsidR="005768E8" w:rsidRPr="005768E8" w:rsidRDefault="005768E8" w:rsidP="005768E8">
            <w:pPr>
              <w:rPr>
                <w:rFonts w:cs="Arial"/>
                <w:lang w:val="en-ZA"/>
              </w:rPr>
            </w:pPr>
          </w:p>
          <w:p w14:paraId="4C6FE510" w14:textId="77777777" w:rsidR="005768E8" w:rsidRPr="005768E8" w:rsidRDefault="005768E8" w:rsidP="005768E8">
            <w:pPr>
              <w:rPr>
                <w:rFonts w:cs="Arial"/>
                <w:lang w:val="en-ZA"/>
              </w:rPr>
            </w:pPr>
          </w:p>
          <w:p w14:paraId="311D4400" w14:textId="77777777" w:rsidR="005768E8" w:rsidRPr="005768E8" w:rsidRDefault="005768E8" w:rsidP="005768E8">
            <w:pPr>
              <w:rPr>
                <w:rFonts w:cs="Arial"/>
                <w:lang w:val="en-ZA"/>
              </w:rPr>
            </w:pPr>
          </w:p>
          <w:p w14:paraId="3D1CCFB6" w14:textId="77777777" w:rsidR="005768E8" w:rsidRPr="005768E8" w:rsidRDefault="005768E8" w:rsidP="005768E8">
            <w:pPr>
              <w:rPr>
                <w:rFonts w:cs="Arial"/>
                <w:lang w:val="en-ZA"/>
              </w:rPr>
            </w:pPr>
          </w:p>
          <w:p w14:paraId="1D43A486" w14:textId="77777777" w:rsidR="005768E8" w:rsidRPr="005768E8" w:rsidRDefault="005768E8" w:rsidP="005768E8">
            <w:pPr>
              <w:rPr>
                <w:rFonts w:cs="Arial"/>
                <w:lang w:val="en-ZA"/>
              </w:rPr>
            </w:pPr>
          </w:p>
          <w:p w14:paraId="1E870668" w14:textId="77777777" w:rsidR="005768E8" w:rsidRPr="005768E8" w:rsidRDefault="005768E8" w:rsidP="005768E8">
            <w:pPr>
              <w:rPr>
                <w:rFonts w:cs="Arial"/>
                <w:lang w:val="en-ZA"/>
              </w:rPr>
            </w:pPr>
          </w:p>
          <w:p w14:paraId="4A5F9CBB" w14:textId="77777777" w:rsidR="005768E8" w:rsidRPr="005768E8" w:rsidRDefault="005768E8" w:rsidP="005768E8">
            <w:pPr>
              <w:rPr>
                <w:rFonts w:cs="Arial"/>
                <w:lang w:val="en-ZA"/>
              </w:rPr>
            </w:pPr>
          </w:p>
          <w:p w14:paraId="6BEA5F1D" w14:textId="77777777" w:rsidR="005768E8" w:rsidRPr="005768E8" w:rsidRDefault="005768E8" w:rsidP="005768E8">
            <w:pPr>
              <w:rPr>
                <w:rFonts w:cs="Arial"/>
                <w:lang w:val="en-ZA"/>
              </w:rPr>
            </w:pPr>
          </w:p>
          <w:p w14:paraId="24C814C6" w14:textId="77777777" w:rsidR="005768E8" w:rsidRPr="005768E8" w:rsidRDefault="005768E8" w:rsidP="005768E8">
            <w:pPr>
              <w:rPr>
                <w:rFonts w:cs="Arial"/>
                <w:lang w:val="en-ZA"/>
              </w:rPr>
            </w:pPr>
          </w:p>
          <w:p w14:paraId="5DC5E4FF" w14:textId="52A9F546" w:rsidR="005768E8" w:rsidRPr="005768E8" w:rsidRDefault="005768E8" w:rsidP="005768E8">
            <w:pPr>
              <w:rPr>
                <w:rFonts w:cs="Arial"/>
                <w:lang w:val="en-ZA"/>
              </w:rPr>
            </w:pPr>
          </w:p>
        </w:tc>
      </w:tr>
      <w:tr w:rsidR="00F96F3F" w:rsidRPr="004606F3" w14:paraId="3802A1FD"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6AF8BD5D"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Commencement of the works</w:t>
            </w:r>
          </w:p>
        </w:tc>
        <w:tc>
          <w:tcPr>
            <w:tcW w:w="1134" w:type="dxa"/>
            <w:tcBorders>
              <w:top w:val="single" w:sz="6" w:space="0" w:color="auto"/>
              <w:left w:val="single" w:sz="6" w:space="0" w:color="auto"/>
              <w:bottom w:val="single" w:sz="4" w:space="0" w:color="auto"/>
              <w:right w:val="nil"/>
            </w:tcBorders>
            <w:shd w:val="clear" w:color="auto" w:fill="FFFFFF"/>
          </w:tcPr>
          <w:p w14:paraId="6385898D" w14:textId="77777777" w:rsidR="00F96F3F" w:rsidRPr="004606F3" w:rsidRDefault="00F96F3F" w:rsidP="005955EE">
            <w:pPr>
              <w:suppressAutoHyphens/>
              <w:spacing w:before="20" w:after="20"/>
              <w:jc w:val="center"/>
              <w:rPr>
                <w:rFonts w:cs="Arial"/>
                <w:lang w:val="en-ZA"/>
              </w:rPr>
            </w:pPr>
            <w:r w:rsidRPr="004606F3">
              <w:rPr>
                <w:rFonts w:cs="Arial"/>
                <w:lang w:val="en-ZA"/>
              </w:rPr>
              <w:t>5.3.1</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14FACE4D" w14:textId="68124874" w:rsidR="00F96F3F" w:rsidRPr="004606F3" w:rsidRDefault="00F96F3F" w:rsidP="005955EE">
            <w:pPr>
              <w:jc w:val="both"/>
              <w:rPr>
                <w:rFonts w:cs="Arial"/>
                <w:lang w:val="en-ZA"/>
              </w:rPr>
            </w:pPr>
            <w:r w:rsidRPr="004606F3">
              <w:rPr>
                <w:rFonts w:cs="Arial"/>
                <w:lang w:val="en-ZA"/>
              </w:rPr>
              <w:t xml:space="preserve">The documentation required before commencement with Works Execution </w:t>
            </w:r>
            <w:r w:rsidR="004606F3" w:rsidRPr="004606F3">
              <w:rPr>
                <w:rFonts w:cs="Arial"/>
                <w:lang w:val="en-ZA"/>
              </w:rPr>
              <w:t>is</w:t>
            </w:r>
            <w:r w:rsidRPr="004606F3">
              <w:rPr>
                <w:rFonts w:cs="Arial"/>
                <w:lang w:val="en-ZA"/>
              </w:rPr>
              <w:t>:</w:t>
            </w:r>
          </w:p>
          <w:p w14:paraId="74C91EE9"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Health and Safety Plan (Refer to Clause 4.3.3)</w:t>
            </w:r>
          </w:p>
          <w:p w14:paraId="62B3C0A9"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Occupational Health and Safety Agreement</w:t>
            </w:r>
          </w:p>
          <w:p w14:paraId="24F30284"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Initial programme (Refer to Clause 5.6)</w:t>
            </w:r>
          </w:p>
          <w:p w14:paraId="19B443BE"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 xml:space="preserve">A detailed </w:t>
            </w:r>
            <w:proofErr w:type="spellStart"/>
            <w:r w:rsidRPr="004606F3">
              <w:rPr>
                <w:rFonts w:cs="Arial"/>
                <w:lang w:val="en-ZA"/>
              </w:rPr>
              <w:t>cashflow</w:t>
            </w:r>
            <w:proofErr w:type="spellEnd"/>
            <w:r w:rsidRPr="004606F3">
              <w:rPr>
                <w:rFonts w:cs="Arial"/>
                <w:lang w:val="en-ZA"/>
              </w:rPr>
              <w:t xml:space="preserve"> forecast (Refer to Clause 5.6.2.6)</w:t>
            </w:r>
          </w:p>
          <w:p w14:paraId="339795EF"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Security (Refer to Clause 6.2)</w:t>
            </w:r>
          </w:p>
          <w:p w14:paraId="595FB75B"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Insurance (Refer to Clause 8.6)</w:t>
            </w:r>
          </w:p>
          <w:p w14:paraId="480A0D7A"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Experience, Qualifications of Construction Manager</w:t>
            </w:r>
          </w:p>
          <w:p w14:paraId="44B3DEFB" w14:textId="77777777" w:rsidR="00F96F3F" w:rsidRPr="004606F3" w:rsidRDefault="00F96F3F" w:rsidP="00F96F3F">
            <w:pPr>
              <w:widowControl w:val="0"/>
              <w:numPr>
                <w:ilvl w:val="0"/>
                <w:numId w:val="108"/>
              </w:numPr>
              <w:autoSpaceDE w:val="0"/>
              <w:autoSpaceDN w:val="0"/>
              <w:adjustRightInd w:val="0"/>
              <w:jc w:val="both"/>
              <w:rPr>
                <w:rFonts w:cs="Arial"/>
                <w:lang w:val="en-ZA"/>
              </w:rPr>
            </w:pPr>
            <w:r w:rsidRPr="004606F3">
              <w:rPr>
                <w:rFonts w:cs="Arial"/>
                <w:lang w:val="en-ZA"/>
              </w:rPr>
              <w:t>Quality Assurance Plan</w:t>
            </w:r>
          </w:p>
          <w:p w14:paraId="437E1EF9" w14:textId="77777777" w:rsidR="00F96F3F" w:rsidRPr="004606F3" w:rsidRDefault="00F96F3F" w:rsidP="005955EE">
            <w:pPr>
              <w:jc w:val="both"/>
              <w:rPr>
                <w:rFonts w:cs="Arial"/>
                <w:lang w:val="en-ZA"/>
              </w:rPr>
            </w:pPr>
          </w:p>
          <w:p w14:paraId="5876FD7D" w14:textId="77777777" w:rsidR="00F96F3F" w:rsidRPr="004606F3" w:rsidRDefault="00F96F3F" w:rsidP="005955EE">
            <w:pPr>
              <w:jc w:val="both"/>
              <w:rPr>
                <w:rFonts w:cs="Arial"/>
                <w:lang w:val="en-ZA"/>
              </w:rPr>
            </w:pPr>
            <w:r w:rsidRPr="004606F3">
              <w:rPr>
                <w:rFonts w:cs="Arial"/>
                <w:lang w:val="en-ZA"/>
              </w:rPr>
              <w:t>The time to deliver the Form of Guarantee within 14 days of the Commencement Date.</w:t>
            </w:r>
          </w:p>
          <w:p w14:paraId="67E785BD" w14:textId="77777777" w:rsidR="00F96F3F" w:rsidRPr="004606F3" w:rsidRDefault="00F96F3F" w:rsidP="005955EE">
            <w:pPr>
              <w:jc w:val="both"/>
              <w:rPr>
                <w:rFonts w:cs="Arial"/>
                <w:lang w:val="en-ZA"/>
              </w:rPr>
            </w:pPr>
          </w:p>
        </w:tc>
      </w:tr>
      <w:tr w:rsidR="00F96F3F" w:rsidRPr="004606F3" w14:paraId="66D4F8E6"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580D4A30"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Unacceptable documentation</w:t>
            </w:r>
          </w:p>
        </w:tc>
        <w:tc>
          <w:tcPr>
            <w:tcW w:w="1134" w:type="dxa"/>
            <w:tcBorders>
              <w:top w:val="single" w:sz="6" w:space="0" w:color="auto"/>
              <w:left w:val="single" w:sz="6" w:space="0" w:color="auto"/>
              <w:bottom w:val="single" w:sz="4" w:space="0" w:color="auto"/>
              <w:right w:val="nil"/>
            </w:tcBorders>
            <w:shd w:val="clear" w:color="auto" w:fill="FFFFFF"/>
          </w:tcPr>
          <w:p w14:paraId="10E40721" w14:textId="77777777" w:rsidR="00F96F3F" w:rsidRPr="004606F3" w:rsidRDefault="00F96F3F" w:rsidP="005955EE">
            <w:pPr>
              <w:suppressAutoHyphens/>
              <w:spacing w:before="20" w:after="20"/>
              <w:jc w:val="center"/>
              <w:rPr>
                <w:rFonts w:cs="Arial"/>
                <w:lang w:val="en-ZA"/>
              </w:rPr>
            </w:pPr>
            <w:r w:rsidRPr="004606F3">
              <w:rPr>
                <w:rFonts w:cs="Arial"/>
                <w:lang w:val="en-ZA"/>
              </w:rPr>
              <w:t>5.3.2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16F241DA" w14:textId="77777777" w:rsidR="00F96F3F" w:rsidRPr="004606F3" w:rsidRDefault="00F96F3F" w:rsidP="005955EE">
            <w:pPr>
              <w:spacing w:before="120" w:after="120"/>
              <w:jc w:val="both"/>
              <w:rPr>
                <w:rFonts w:cs="Arial"/>
                <w:lang w:val="en-ZA"/>
              </w:rPr>
            </w:pPr>
            <w:r w:rsidRPr="004606F3">
              <w:rPr>
                <w:rFonts w:cs="Arial"/>
                <w:lang w:val="en-ZA"/>
              </w:rPr>
              <w:t>The time to submit the documentation required (Refer to Clause 5.3.1) before commencement with Works execution is 14 days.</w:t>
            </w:r>
          </w:p>
        </w:tc>
      </w:tr>
      <w:tr w:rsidR="00F96F3F" w:rsidRPr="004606F3" w14:paraId="3BB8D978"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135D6BF2"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Time to Instruct Commencement of the Works</w:t>
            </w:r>
          </w:p>
        </w:tc>
        <w:tc>
          <w:tcPr>
            <w:tcW w:w="1134" w:type="dxa"/>
            <w:tcBorders>
              <w:top w:val="single" w:sz="6" w:space="0" w:color="auto"/>
              <w:left w:val="single" w:sz="6" w:space="0" w:color="auto"/>
              <w:bottom w:val="single" w:sz="4" w:space="0" w:color="auto"/>
              <w:right w:val="nil"/>
            </w:tcBorders>
            <w:shd w:val="clear" w:color="auto" w:fill="FFFFFF"/>
          </w:tcPr>
          <w:p w14:paraId="0202D4F8" w14:textId="77777777" w:rsidR="00F96F3F" w:rsidRPr="004606F3" w:rsidRDefault="00F96F3F" w:rsidP="005955EE">
            <w:pPr>
              <w:suppressAutoHyphens/>
              <w:spacing w:before="20" w:after="20"/>
              <w:jc w:val="center"/>
              <w:rPr>
                <w:rFonts w:cs="Arial"/>
                <w:lang w:val="en-ZA"/>
              </w:rPr>
            </w:pPr>
            <w:r w:rsidRPr="004606F3">
              <w:rPr>
                <w:rFonts w:cs="Arial"/>
                <w:lang w:val="en-ZA"/>
              </w:rPr>
              <w:t>5.3.3</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1B0EE75" w14:textId="77777777" w:rsidR="00F96F3F" w:rsidRPr="004606F3" w:rsidRDefault="00F96F3F" w:rsidP="005955EE">
            <w:pPr>
              <w:spacing w:before="120" w:after="120"/>
              <w:jc w:val="both"/>
              <w:rPr>
                <w:rFonts w:cs="Arial"/>
                <w:lang w:val="en-ZA"/>
              </w:rPr>
            </w:pPr>
            <w:r w:rsidRPr="004606F3">
              <w:rPr>
                <w:rFonts w:cs="Arial"/>
                <w:lang w:val="en-ZA"/>
              </w:rPr>
              <w:t>Replace both periods of “7 days” in Clause 5.3.3 with “14 days”.</w:t>
            </w:r>
          </w:p>
        </w:tc>
      </w:tr>
      <w:tr w:rsidR="00F96F3F" w:rsidRPr="004606F3" w14:paraId="7B0D1059"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3D7BAEB4"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Access to Site</w:t>
            </w:r>
          </w:p>
        </w:tc>
        <w:tc>
          <w:tcPr>
            <w:tcW w:w="1134" w:type="dxa"/>
            <w:tcBorders>
              <w:top w:val="single" w:sz="6" w:space="0" w:color="auto"/>
              <w:left w:val="single" w:sz="6" w:space="0" w:color="auto"/>
              <w:bottom w:val="single" w:sz="4" w:space="0" w:color="auto"/>
              <w:right w:val="nil"/>
            </w:tcBorders>
            <w:shd w:val="clear" w:color="auto" w:fill="FFFFFF"/>
          </w:tcPr>
          <w:p w14:paraId="4CEA0EA0" w14:textId="77777777" w:rsidR="00F96F3F" w:rsidRPr="004606F3" w:rsidRDefault="00F96F3F" w:rsidP="005955EE">
            <w:pPr>
              <w:suppressAutoHyphens/>
              <w:spacing w:before="20" w:after="20"/>
              <w:jc w:val="center"/>
              <w:rPr>
                <w:rFonts w:cs="Arial"/>
                <w:lang w:val="en-ZA"/>
              </w:rPr>
            </w:pPr>
            <w:r w:rsidRPr="004606F3">
              <w:rPr>
                <w:rFonts w:cs="Arial"/>
                <w:lang w:val="en-ZA"/>
              </w:rPr>
              <w:t>5.4.1</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A3FE4CB" w14:textId="77777777" w:rsidR="00F96F3F" w:rsidRPr="004606F3" w:rsidRDefault="00F96F3F" w:rsidP="005955EE">
            <w:pPr>
              <w:spacing w:before="120" w:after="120"/>
              <w:jc w:val="both"/>
              <w:rPr>
                <w:rFonts w:cs="Arial"/>
                <w:lang w:val="en-ZA"/>
              </w:rPr>
            </w:pPr>
            <w:r w:rsidRPr="004606F3">
              <w:rPr>
                <w:rFonts w:cs="Arial"/>
                <w:lang w:val="en-ZA"/>
              </w:rPr>
              <w:t>Add the following to the end of the Clause:</w:t>
            </w:r>
          </w:p>
          <w:p w14:paraId="10392354" w14:textId="77777777" w:rsidR="00F96F3F" w:rsidRPr="004606F3" w:rsidRDefault="00F96F3F" w:rsidP="005955EE">
            <w:pPr>
              <w:spacing w:before="120" w:after="120"/>
              <w:jc w:val="both"/>
              <w:rPr>
                <w:rFonts w:cs="Arial"/>
                <w:lang w:val="en-ZA"/>
              </w:rPr>
            </w:pPr>
            <w:r w:rsidRPr="004606F3">
              <w:rPr>
                <w:rFonts w:cs="Arial"/>
                <w:lang w:val="en-ZA"/>
              </w:rPr>
              <w:t>“The Contractor shall bear all costs and charges for special and temporary rights of way required by him in connection with access to the Site.”</w:t>
            </w:r>
          </w:p>
        </w:tc>
      </w:tr>
      <w:tr w:rsidR="00F96F3F" w:rsidRPr="004606F3" w14:paraId="7D2B3099"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3F39276F" w14:textId="77777777" w:rsidR="00F96F3F" w:rsidRPr="004606F3" w:rsidRDefault="00F96F3F" w:rsidP="005955EE">
            <w:pPr>
              <w:tabs>
                <w:tab w:val="left" w:pos="720"/>
                <w:tab w:val="left" w:pos="1440"/>
                <w:tab w:val="left" w:pos="2160"/>
              </w:tabs>
              <w:suppressAutoHyphens/>
              <w:spacing w:before="20" w:after="20"/>
              <w:rPr>
                <w:rFonts w:cs="Arial"/>
                <w:lang w:val="en-ZA"/>
              </w:rPr>
            </w:pPr>
          </w:p>
        </w:tc>
        <w:tc>
          <w:tcPr>
            <w:tcW w:w="1134" w:type="dxa"/>
            <w:tcBorders>
              <w:top w:val="single" w:sz="6" w:space="0" w:color="auto"/>
              <w:left w:val="single" w:sz="6" w:space="0" w:color="auto"/>
              <w:bottom w:val="single" w:sz="4" w:space="0" w:color="auto"/>
              <w:right w:val="nil"/>
            </w:tcBorders>
            <w:shd w:val="clear" w:color="auto" w:fill="FFFFFF"/>
          </w:tcPr>
          <w:p w14:paraId="0EAAA5F8" w14:textId="77777777" w:rsidR="00F96F3F" w:rsidRPr="004606F3" w:rsidRDefault="00F96F3F" w:rsidP="005955EE">
            <w:pPr>
              <w:suppressAutoHyphens/>
              <w:spacing w:before="20" w:after="20"/>
              <w:jc w:val="center"/>
              <w:rPr>
                <w:rFonts w:cs="Arial"/>
                <w:lang w:val="en-ZA"/>
              </w:rPr>
            </w:pPr>
            <w:r w:rsidRPr="004606F3">
              <w:rPr>
                <w:rFonts w:cs="Arial"/>
                <w:lang w:val="en-ZA"/>
              </w:rPr>
              <w:t>5.4.2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43ADCA00" w14:textId="77777777" w:rsidR="00F96F3F" w:rsidRPr="004606F3" w:rsidRDefault="00F96F3F" w:rsidP="005955EE">
            <w:pPr>
              <w:spacing w:before="120" w:after="120"/>
              <w:jc w:val="both"/>
              <w:rPr>
                <w:rFonts w:cs="Arial"/>
                <w:lang w:val="en-ZA"/>
              </w:rPr>
            </w:pPr>
            <w:r w:rsidRPr="004606F3">
              <w:rPr>
                <w:rFonts w:cs="Arial"/>
                <w:lang w:val="en-ZA"/>
              </w:rPr>
              <w:t>The access and possession of Site shall not be exclusive to the Contractor but as set out in the Scope of Works and/or Site Information.</w:t>
            </w:r>
          </w:p>
        </w:tc>
      </w:tr>
      <w:tr w:rsidR="00F96F3F" w:rsidRPr="004606F3" w14:paraId="61D858BF"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7CF44C2C"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Programme of works</w:t>
            </w:r>
          </w:p>
        </w:tc>
        <w:tc>
          <w:tcPr>
            <w:tcW w:w="1134" w:type="dxa"/>
            <w:tcBorders>
              <w:top w:val="single" w:sz="6" w:space="0" w:color="auto"/>
              <w:left w:val="single" w:sz="6" w:space="0" w:color="auto"/>
              <w:bottom w:val="single" w:sz="4" w:space="0" w:color="auto"/>
              <w:right w:val="nil"/>
            </w:tcBorders>
            <w:shd w:val="clear" w:color="auto" w:fill="FFFFFF"/>
          </w:tcPr>
          <w:p w14:paraId="431B3815" w14:textId="77777777" w:rsidR="00F96F3F" w:rsidRPr="004606F3" w:rsidRDefault="00F96F3F" w:rsidP="005955EE">
            <w:pPr>
              <w:suppressAutoHyphens/>
              <w:spacing w:before="20" w:after="20"/>
              <w:jc w:val="center"/>
              <w:rPr>
                <w:rFonts w:cs="Arial"/>
                <w:lang w:val="en-ZA"/>
              </w:rPr>
            </w:pPr>
            <w:r w:rsidRPr="004606F3">
              <w:rPr>
                <w:rFonts w:cs="Arial"/>
                <w:lang w:val="en-ZA"/>
              </w:rPr>
              <w:t>5.6.1</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06436077" w14:textId="77777777" w:rsidR="00F96F3F" w:rsidRPr="004606F3" w:rsidRDefault="00F96F3F" w:rsidP="005955EE">
            <w:pPr>
              <w:pStyle w:val="BodyTextIndent"/>
              <w:tabs>
                <w:tab w:val="left" w:pos="1200"/>
                <w:tab w:val="left" w:leader="dot" w:pos="5103"/>
                <w:tab w:val="left" w:pos="5400"/>
                <w:tab w:val="right" w:leader="dot" w:pos="9000"/>
              </w:tabs>
              <w:ind w:left="0"/>
              <w:rPr>
                <w:rFonts w:cs="Arial"/>
                <w:szCs w:val="20"/>
                <w:lang w:val="en-ZA"/>
              </w:rPr>
            </w:pPr>
            <w:r w:rsidRPr="004606F3">
              <w:rPr>
                <w:rFonts w:cs="Arial"/>
                <w:szCs w:val="20"/>
                <w:lang w:val="en-ZA"/>
              </w:rPr>
              <w:t>The Works programme is to be delivered within 14 days of the Commencement Date.</w:t>
            </w:r>
          </w:p>
        </w:tc>
      </w:tr>
      <w:tr w:rsidR="00F96F3F" w:rsidRPr="004606F3" w14:paraId="428A2580"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43D174F9"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Special non-working days</w:t>
            </w:r>
          </w:p>
        </w:tc>
        <w:tc>
          <w:tcPr>
            <w:tcW w:w="1134" w:type="dxa"/>
            <w:tcBorders>
              <w:top w:val="single" w:sz="6" w:space="0" w:color="auto"/>
              <w:left w:val="single" w:sz="6" w:space="0" w:color="auto"/>
              <w:bottom w:val="single" w:sz="4" w:space="0" w:color="auto"/>
              <w:right w:val="nil"/>
            </w:tcBorders>
            <w:shd w:val="clear" w:color="auto" w:fill="FFFFFF"/>
          </w:tcPr>
          <w:p w14:paraId="55814946" w14:textId="77777777" w:rsidR="00F96F3F" w:rsidRPr="004606F3" w:rsidRDefault="00F96F3F" w:rsidP="005955EE">
            <w:pPr>
              <w:suppressAutoHyphens/>
              <w:spacing w:before="20" w:after="20"/>
              <w:jc w:val="center"/>
              <w:rPr>
                <w:rFonts w:cs="Arial"/>
                <w:lang w:val="en-ZA"/>
              </w:rPr>
            </w:pPr>
            <w:r w:rsidRPr="004606F3">
              <w:rPr>
                <w:rFonts w:cs="Arial"/>
                <w:lang w:val="en-ZA"/>
              </w:rPr>
              <w:t>5.8</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5BE4F3F2" w14:textId="77777777" w:rsidR="00F96F3F" w:rsidRPr="004606F3" w:rsidRDefault="00F96F3F" w:rsidP="005955EE">
            <w:pPr>
              <w:jc w:val="both"/>
              <w:rPr>
                <w:rFonts w:cs="Arial"/>
                <w:lang w:val="en-ZA"/>
              </w:rPr>
            </w:pPr>
            <w:r w:rsidRPr="004606F3">
              <w:rPr>
                <w:rFonts w:cs="Arial"/>
                <w:lang w:val="en-ZA"/>
              </w:rPr>
              <w:t>The special non-working days are public holidays, Saturdays, Sundays and the days on which the contractor grants the majority of his permanent workforce leave around the 16</w:t>
            </w:r>
            <w:r w:rsidRPr="004606F3">
              <w:rPr>
                <w:rFonts w:cs="Arial"/>
                <w:vertAlign w:val="superscript"/>
                <w:lang w:val="en-ZA"/>
              </w:rPr>
              <w:t>th</w:t>
            </w:r>
            <w:r w:rsidRPr="004606F3">
              <w:rPr>
                <w:rFonts w:cs="Arial"/>
                <w:lang w:val="en-ZA"/>
              </w:rPr>
              <w:t xml:space="preserve"> December and the first Monday of the subsequent year.</w:t>
            </w:r>
          </w:p>
          <w:p w14:paraId="796F6BDE" w14:textId="77777777" w:rsidR="00F96F3F" w:rsidRPr="004606F3" w:rsidRDefault="00F96F3F" w:rsidP="005955EE">
            <w:pPr>
              <w:spacing w:before="20" w:after="20"/>
              <w:rPr>
                <w:rFonts w:cs="Arial"/>
                <w:iCs/>
                <w:u w:val="single"/>
                <w:lang w:val="en-ZA"/>
              </w:rPr>
            </w:pPr>
          </w:p>
        </w:tc>
      </w:tr>
      <w:tr w:rsidR="00F96F3F" w:rsidRPr="004606F3" w14:paraId="5651B922"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48CD7119" w14:textId="77777777" w:rsidR="00F96F3F" w:rsidRPr="004606F3" w:rsidRDefault="00F96F3F" w:rsidP="005955EE">
            <w:pPr>
              <w:tabs>
                <w:tab w:val="left" w:pos="720"/>
                <w:tab w:val="left" w:pos="1440"/>
                <w:tab w:val="left" w:pos="2160"/>
              </w:tabs>
              <w:suppressAutoHyphens/>
              <w:spacing w:before="20" w:after="20"/>
              <w:rPr>
                <w:rFonts w:cs="Arial"/>
                <w:lang w:val="en-ZA"/>
              </w:rPr>
            </w:pPr>
            <w:r w:rsidRPr="004606F3">
              <w:rPr>
                <w:rFonts w:cs="Arial"/>
                <w:lang w:val="en-ZA"/>
              </w:rPr>
              <w:t>Abnormal Rainfall</w:t>
            </w:r>
          </w:p>
        </w:tc>
        <w:tc>
          <w:tcPr>
            <w:tcW w:w="1134" w:type="dxa"/>
            <w:tcBorders>
              <w:top w:val="single" w:sz="6" w:space="0" w:color="auto"/>
              <w:left w:val="single" w:sz="6" w:space="0" w:color="auto"/>
              <w:bottom w:val="single" w:sz="4" w:space="0" w:color="auto"/>
              <w:right w:val="nil"/>
            </w:tcBorders>
            <w:shd w:val="clear" w:color="auto" w:fill="FFFFFF"/>
          </w:tcPr>
          <w:p w14:paraId="0C789E82" w14:textId="77777777" w:rsidR="00F96F3F" w:rsidRPr="004606F3" w:rsidRDefault="00F96F3F" w:rsidP="005955EE">
            <w:pPr>
              <w:suppressAutoHyphens/>
              <w:spacing w:before="20" w:after="20"/>
              <w:jc w:val="center"/>
              <w:rPr>
                <w:rFonts w:cs="Arial"/>
                <w:lang w:val="en-ZA"/>
              </w:rPr>
            </w:pPr>
            <w:r w:rsidRPr="004606F3">
              <w:rPr>
                <w:rFonts w:cs="Arial"/>
                <w:lang w:val="en-ZA"/>
              </w:rPr>
              <w:t>5.12.2.2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0A658D37" w14:textId="77777777" w:rsidR="00F96F3F" w:rsidRPr="004606F3" w:rsidRDefault="00F96F3F" w:rsidP="005955EE">
            <w:pPr>
              <w:spacing w:before="120"/>
              <w:jc w:val="both"/>
              <w:rPr>
                <w:rFonts w:cs="Arial"/>
                <w:lang w:val="en-ZA"/>
              </w:rPr>
            </w:pPr>
            <w:r w:rsidRPr="004606F3">
              <w:rPr>
                <w:rFonts w:cs="Arial"/>
                <w:lang w:val="en-ZA"/>
              </w:rPr>
              <w:t>Add the following new clause:</w:t>
            </w:r>
          </w:p>
          <w:p w14:paraId="74E71BFE" w14:textId="77777777" w:rsidR="00F96F3F" w:rsidRPr="004606F3" w:rsidRDefault="00F96F3F" w:rsidP="005955EE">
            <w:pPr>
              <w:tabs>
                <w:tab w:val="left" w:pos="-1440"/>
              </w:tabs>
              <w:spacing w:before="120" w:after="120"/>
              <w:ind w:left="697" w:hanging="697"/>
              <w:jc w:val="both"/>
              <w:rPr>
                <w:rFonts w:cs="Arial"/>
                <w:b/>
                <w:bCs/>
                <w:lang w:val="en-ZA"/>
              </w:rPr>
            </w:pPr>
            <w:r w:rsidRPr="004606F3">
              <w:rPr>
                <w:rFonts w:cs="Arial"/>
                <w:b/>
                <w:bCs/>
                <w:lang w:val="en-ZA"/>
              </w:rPr>
              <w:t>Extension of time due to Abnormal Rainfall</w:t>
            </w:r>
          </w:p>
          <w:p w14:paraId="6129D522" w14:textId="77777777" w:rsidR="00F96F3F" w:rsidRPr="004606F3" w:rsidRDefault="00F96F3F" w:rsidP="005955EE">
            <w:pPr>
              <w:tabs>
                <w:tab w:val="left" w:pos="0"/>
                <w:tab w:val="left" w:pos="1701"/>
                <w:tab w:val="left" w:pos="2268"/>
              </w:tabs>
              <w:ind w:left="4" w:hanging="4"/>
              <w:jc w:val="both"/>
              <w:rPr>
                <w:rFonts w:cs="Arial"/>
                <w:lang w:val="en-ZA"/>
              </w:rPr>
            </w:pPr>
            <w:r w:rsidRPr="004606F3">
              <w:rPr>
                <w:rFonts w:cs="Arial"/>
                <w:lang w:val="en-ZA"/>
              </w:rPr>
              <w:t>Extension of time for Practical Completion of the Contract in the event of abnormal rainfall shall only be allowed in accordance with the formula below. No additional extension of Time for Practical Completion caused by abnormal climatic conditions will be allowed, irrespective of the cause thereof or the effect it may have on the execution of the Works:</w:t>
            </w:r>
          </w:p>
          <w:p w14:paraId="1CE26EEB" w14:textId="77777777" w:rsidR="00F96F3F" w:rsidRPr="004606F3" w:rsidRDefault="00F96F3F" w:rsidP="005955EE">
            <w:pPr>
              <w:keepNext/>
              <w:keepLines/>
              <w:tabs>
                <w:tab w:val="left" w:pos="0"/>
                <w:tab w:val="left" w:pos="1134"/>
                <w:tab w:val="left" w:pos="1701"/>
                <w:tab w:val="left" w:pos="2268"/>
              </w:tabs>
              <w:spacing w:before="120" w:after="120"/>
              <w:jc w:val="both"/>
              <w:rPr>
                <w:rFonts w:cs="Arial"/>
                <w:lang w:val="en-ZA"/>
              </w:rPr>
            </w:pPr>
            <w:r w:rsidRPr="004606F3">
              <w:rPr>
                <w:rFonts w:cs="Arial"/>
                <w:lang w:val="en-ZA"/>
              </w:rPr>
              <w:t>V</w:t>
            </w:r>
            <w:r w:rsidRPr="004606F3">
              <w:rPr>
                <w:rFonts w:cs="Arial"/>
                <w:lang w:val="en-ZA"/>
              </w:rPr>
              <w:tab/>
              <w:t>=</w:t>
            </w:r>
            <w:r w:rsidRPr="004606F3">
              <w:rPr>
                <w:rFonts w:cs="Arial"/>
                <w:lang w:val="en-ZA"/>
              </w:rPr>
              <w:tab/>
              <w:t>(</w:t>
            </w:r>
            <w:proofErr w:type="spellStart"/>
            <w:r w:rsidRPr="004606F3">
              <w:rPr>
                <w:rFonts w:cs="Arial"/>
                <w:lang w:val="en-ZA"/>
              </w:rPr>
              <w:t>N</w:t>
            </w:r>
            <w:r w:rsidRPr="004606F3">
              <w:rPr>
                <w:rFonts w:cs="Arial"/>
                <w:vertAlign w:val="subscript"/>
                <w:lang w:val="en-ZA"/>
              </w:rPr>
              <w:t>w</w:t>
            </w:r>
            <w:proofErr w:type="spellEnd"/>
            <w:r w:rsidRPr="004606F3">
              <w:rPr>
                <w:rFonts w:cs="Arial"/>
                <w:lang w:val="en-ZA"/>
              </w:rPr>
              <w:t xml:space="preserve"> </w:t>
            </w:r>
            <w:r w:rsidRPr="004606F3">
              <w:rPr>
                <w:rFonts w:cs="Arial"/>
                <w:lang w:val="en-ZA"/>
              </w:rPr>
              <w:noBreakHyphen/>
              <w:t xml:space="preserve"> </w:t>
            </w:r>
            <w:proofErr w:type="spellStart"/>
            <w:r w:rsidRPr="004606F3">
              <w:rPr>
                <w:rFonts w:cs="Arial"/>
                <w:lang w:val="en-ZA"/>
              </w:rPr>
              <w:t>N</w:t>
            </w:r>
            <w:r w:rsidRPr="004606F3">
              <w:rPr>
                <w:rFonts w:cs="Arial"/>
                <w:vertAlign w:val="subscript"/>
                <w:lang w:val="en-ZA"/>
              </w:rPr>
              <w:t>n</w:t>
            </w:r>
            <w:proofErr w:type="spellEnd"/>
            <w:r w:rsidRPr="004606F3">
              <w:rPr>
                <w:rFonts w:cs="Arial"/>
                <w:lang w:val="en-ZA"/>
              </w:rPr>
              <w:t>) + (</w:t>
            </w:r>
            <w:proofErr w:type="spellStart"/>
            <w:r w:rsidRPr="004606F3">
              <w:rPr>
                <w:rFonts w:cs="Arial"/>
                <w:lang w:val="en-ZA"/>
              </w:rPr>
              <w:t>R</w:t>
            </w:r>
            <w:r w:rsidRPr="004606F3">
              <w:rPr>
                <w:rFonts w:cs="Arial"/>
                <w:vertAlign w:val="subscript"/>
                <w:lang w:val="en-ZA"/>
              </w:rPr>
              <w:t>w</w:t>
            </w:r>
            <w:proofErr w:type="spellEnd"/>
            <w:r w:rsidRPr="004606F3">
              <w:rPr>
                <w:rFonts w:cs="Arial"/>
                <w:lang w:val="en-ZA"/>
              </w:rPr>
              <w:t xml:space="preserve"> </w:t>
            </w:r>
            <w:r w:rsidRPr="004606F3">
              <w:rPr>
                <w:rFonts w:cs="Arial"/>
                <w:lang w:val="en-ZA"/>
              </w:rPr>
              <w:noBreakHyphen/>
              <w:t xml:space="preserve"> R</w:t>
            </w:r>
            <w:r w:rsidRPr="004606F3">
              <w:rPr>
                <w:rFonts w:cs="Arial"/>
                <w:vertAlign w:val="subscript"/>
                <w:lang w:val="en-ZA"/>
              </w:rPr>
              <w:t>n</w:t>
            </w:r>
            <w:r w:rsidRPr="004606F3">
              <w:rPr>
                <w:rFonts w:cs="Arial"/>
                <w:lang w:val="en-ZA"/>
              </w:rPr>
              <w:t>)/20</w:t>
            </w:r>
          </w:p>
          <w:p w14:paraId="35C5E09F" w14:textId="77777777" w:rsidR="00F96F3F" w:rsidRPr="004606F3" w:rsidRDefault="00F96F3F" w:rsidP="004606F3">
            <w:pPr>
              <w:keepNext/>
              <w:keepLines/>
              <w:tabs>
                <w:tab w:val="left" w:pos="0"/>
              </w:tabs>
              <w:jc w:val="both"/>
              <w:rPr>
                <w:rFonts w:cs="Arial"/>
                <w:i/>
                <w:lang w:val="en-ZA"/>
              </w:rPr>
            </w:pPr>
            <w:r w:rsidRPr="004606F3">
              <w:rPr>
                <w:rFonts w:cs="Arial"/>
                <w:i/>
                <w:lang w:val="en-ZA"/>
              </w:rPr>
              <w:t>Where:</w:t>
            </w:r>
          </w:p>
          <w:p w14:paraId="034716E5" w14:textId="77777777" w:rsidR="00F96F3F" w:rsidRPr="004606F3" w:rsidRDefault="00F96F3F" w:rsidP="005955EE">
            <w:pPr>
              <w:pStyle w:val="Heading9"/>
              <w:tabs>
                <w:tab w:val="left" w:pos="1134"/>
                <w:tab w:val="left" w:pos="1701"/>
                <w:tab w:val="left" w:pos="1736"/>
              </w:tabs>
              <w:spacing w:before="60"/>
              <w:ind w:left="1735" w:hanging="1735"/>
              <w:jc w:val="both"/>
              <w:rPr>
                <w:sz w:val="20"/>
                <w:szCs w:val="20"/>
                <w:lang w:val="en-ZA"/>
              </w:rPr>
            </w:pPr>
            <w:r w:rsidRPr="004606F3">
              <w:rPr>
                <w:sz w:val="20"/>
                <w:szCs w:val="20"/>
                <w:lang w:val="en-ZA"/>
              </w:rPr>
              <w:t xml:space="preserve">V </w:t>
            </w:r>
            <w:r w:rsidRPr="004606F3">
              <w:rPr>
                <w:sz w:val="20"/>
                <w:szCs w:val="20"/>
                <w:lang w:val="en-ZA"/>
              </w:rPr>
              <w:tab/>
              <w:t xml:space="preserve">= </w:t>
            </w:r>
            <w:r w:rsidRPr="004606F3">
              <w:rPr>
                <w:sz w:val="20"/>
                <w:szCs w:val="20"/>
                <w:lang w:val="en-ZA"/>
              </w:rPr>
              <w:tab/>
              <w:t>Extension of time in calendar days for the calendar month under consideration</w:t>
            </w:r>
          </w:p>
          <w:p w14:paraId="59460E94" w14:textId="62B99086" w:rsidR="00F96F3F" w:rsidRPr="004606F3" w:rsidRDefault="00F96F3F" w:rsidP="004606F3">
            <w:pPr>
              <w:spacing w:before="60" w:after="60"/>
              <w:ind w:left="1703" w:hanging="1703"/>
              <w:jc w:val="both"/>
              <w:rPr>
                <w:rFonts w:cs="Arial"/>
                <w:lang w:val="en-ZA"/>
              </w:rPr>
            </w:pPr>
            <w:proofErr w:type="spellStart"/>
            <w:r w:rsidRPr="004606F3">
              <w:rPr>
                <w:rFonts w:cs="Arial"/>
                <w:lang w:val="en-ZA"/>
              </w:rPr>
              <w:t>Nw</w:t>
            </w:r>
            <w:proofErr w:type="spellEnd"/>
            <w:r w:rsidRPr="004606F3">
              <w:rPr>
                <w:rFonts w:cs="Arial"/>
                <w:lang w:val="en-ZA"/>
              </w:rPr>
              <w:t xml:space="preserve"> = </w:t>
            </w:r>
            <w:r w:rsidRPr="004606F3">
              <w:rPr>
                <w:rFonts w:cs="Arial"/>
                <w:lang w:val="en-ZA"/>
              </w:rPr>
              <w:tab/>
              <w:t>Actual number of days during the calendar month under</w:t>
            </w:r>
          </w:p>
          <w:p w14:paraId="6FAA373B" w14:textId="3FA1586D" w:rsidR="00F96F3F" w:rsidRPr="004606F3" w:rsidRDefault="00F96F3F" w:rsidP="004606F3">
            <w:pPr>
              <w:tabs>
                <w:tab w:val="left" w:pos="0"/>
              </w:tabs>
              <w:spacing w:before="60" w:after="60"/>
              <w:ind w:left="1703" w:hanging="1703"/>
              <w:jc w:val="both"/>
              <w:rPr>
                <w:rFonts w:cs="Arial"/>
                <w:lang w:val="en-ZA"/>
              </w:rPr>
            </w:pPr>
            <w:r w:rsidRPr="004606F3">
              <w:rPr>
                <w:rFonts w:cs="Arial"/>
                <w:lang w:val="en-ZA"/>
              </w:rPr>
              <w:tab/>
              <w:t xml:space="preserve">consideration on which a rainfall of 10mm and more is </w:t>
            </w:r>
            <w:r w:rsidR="00240269" w:rsidRPr="004606F3">
              <w:rPr>
                <w:rFonts w:cs="Arial"/>
                <w:lang w:val="en-ZA"/>
              </w:rPr>
              <w:t>recorded.</w:t>
            </w:r>
          </w:p>
          <w:p w14:paraId="0D6A298E" w14:textId="6269CB1E" w:rsidR="00F96F3F" w:rsidRPr="004606F3" w:rsidRDefault="00F96F3F" w:rsidP="004606F3">
            <w:pPr>
              <w:tabs>
                <w:tab w:val="left" w:pos="0"/>
              </w:tabs>
              <w:spacing w:before="60" w:after="60"/>
              <w:ind w:left="1703" w:hanging="1703"/>
              <w:jc w:val="both"/>
              <w:rPr>
                <w:rFonts w:cs="Arial"/>
                <w:lang w:val="en-ZA"/>
              </w:rPr>
            </w:pPr>
            <w:proofErr w:type="spellStart"/>
            <w:r w:rsidRPr="004606F3">
              <w:rPr>
                <w:rFonts w:cs="Arial"/>
                <w:lang w:val="en-ZA"/>
              </w:rPr>
              <w:t>R</w:t>
            </w:r>
            <w:r w:rsidRPr="004606F3">
              <w:rPr>
                <w:rFonts w:cs="Arial"/>
                <w:vertAlign w:val="subscript"/>
                <w:lang w:val="en-ZA"/>
              </w:rPr>
              <w:t>w</w:t>
            </w:r>
            <w:proofErr w:type="spellEnd"/>
            <w:r w:rsidRPr="004606F3">
              <w:rPr>
                <w:rFonts w:cs="Arial"/>
                <w:vertAlign w:val="subscript"/>
                <w:lang w:val="en-ZA"/>
              </w:rPr>
              <w:t xml:space="preserve"> </w:t>
            </w:r>
            <w:r w:rsidR="004606F3" w:rsidRPr="004606F3">
              <w:rPr>
                <w:rFonts w:cs="Arial"/>
                <w:vertAlign w:val="subscript"/>
                <w:lang w:val="en-ZA"/>
              </w:rPr>
              <w:t xml:space="preserve"> </w:t>
            </w:r>
            <w:r w:rsidRPr="004606F3">
              <w:rPr>
                <w:rFonts w:cs="Arial"/>
                <w:lang w:val="en-ZA"/>
              </w:rPr>
              <w:t xml:space="preserve">= </w:t>
            </w:r>
            <w:r w:rsidR="004606F3" w:rsidRPr="004606F3">
              <w:rPr>
                <w:rFonts w:cs="Arial"/>
                <w:lang w:val="en-ZA"/>
              </w:rPr>
              <w:tab/>
            </w:r>
            <w:r w:rsidRPr="004606F3">
              <w:rPr>
                <w:rFonts w:cs="Arial"/>
                <w:lang w:val="en-ZA"/>
              </w:rPr>
              <w:t>Actual total rainfall in mm recorded during the calendar month under consideration</w:t>
            </w:r>
          </w:p>
          <w:p w14:paraId="430393E1" w14:textId="35E12050" w:rsidR="00F96F3F" w:rsidRPr="004606F3" w:rsidRDefault="00F96F3F" w:rsidP="004606F3">
            <w:pPr>
              <w:spacing w:before="60" w:after="60"/>
              <w:ind w:left="1703" w:hanging="1703"/>
              <w:jc w:val="both"/>
              <w:rPr>
                <w:rFonts w:cs="Arial"/>
                <w:lang w:val="en-ZA"/>
              </w:rPr>
            </w:pPr>
            <w:bookmarkStart w:id="39" w:name="_Hlk112417356"/>
            <w:proofErr w:type="spellStart"/>
            <w:r w:rsidRPr="004606F3">
              <w:rPr>
                <w:rFonts w:cs="Arial"/>
                <w:lang w:val="en-ZA"/>
              </w:rPr>
              <w:t>Nn</w:t>
            </w:r>
            <w:proofErr w:type="spellEnd"/>
            <w:r w:rsidRPr="004606F3">
              <w:rPr>
                <w:rFonts w:cs="Arial"/>
                <w:lang w:val="en-ZA"/>
              </w:rPr>
              <w:t xml:space="preserve"> = </w:t>
            </w:r>
            <w:r w:rsidRPr="004606F3">
              <w:rPr>
                <w:rFonts w:cs="Arial"/>
                <w:lang w:val="en-ZA"/>
              </w:rPr>
              <w:tab/>
              <w:t>Average number of days, derived from rainfall records, on which</w:t>
            </w:r>
            <w:r w:rsidR="004606F3" w:rsidRPr="004606F3">
              <w:rPr>
                <w:rFonts w:cs="Arial"/>
                <w:lang w:val="en-ZA"/>
              </w:rPr>
              <w:t xml:space="preserve"> </w:t>
            </w:r>
            <w:r w:rsidRPr="004606F3">
              <w:rPr>
                <w:rFonts w:cs="Arial"/>
                <w:lang w:val="en-ZA"/>
              </w:rPr>
              <w:t>a rainfall of more than 10mm was recorded during the relevant calendar month as per the data tabulated hereinafter</w:t>
            </w:r>
          </w:p>
          <w:p w14:paraId="52621485" w14:textId="0267EA5E" w:rsidR="00F96F3F" w:rsidRPr="004606F3" w:rsidRDefault="00F96F3F" w:rsidP="004606F3">
            <w:pPr>
              <w:tabs>
                <w:tab w:val="left" w:pos="0"/>
              </w:tabs>
              <w:spacing w:before="60" w:after="60"/>
              <w:ind w:left="1703" w:hanging="1703"/>
              <w:jc w:val="both"/>
              <w:rPr>
                <w:rFonts w:cs="Arial"/>
                <w:lang w:val="en-ZA"/>
              </w:rPr>
            </w:pPr>
            <w:r w:rsidRPr="004606F3">
              <w:rPr>
                <w:rFonts w:cs="Arial"/>
                <w:lang w:val="en-ZA"/>
              </w:rPr>
              <w:t>Rn =</w:t>
            </w:r>
            <w:r w:rsidR="004606F3" w:rsidRPr="004606F3">
              <w:rPr>
                <w:rFonts w:cs="Arial"/>
                <w:lang w:val="en-ZA"/>
              </w:rPr>
              <w:tab/>
            </w:r>
            <w:r w:rsidRPr="004606F3">
              <w:rPr>
                <w:rFonts w:cs="Arial"/>
                <w:lang w:val="en-ZA"/>
              </w:rPr>
              <w:t xml:space="preserve">Average total rainfall in mm for the relevant calendar </w:t>
            </w:r>
            <w:proofErr w:type="spellStart"/>
            <w:r w:rsidRPr="004606F3">
              <w:rPr>
                <w:rFonts w:cs="Arial"/>
                <w:lang w:val="en-ZA"/>
              </w:rPr>
              <w:t>month,derived</w:t>
            </w:r>
            <w:proofErr w:type="spellEnd"/>
            <w:r w:rsidRPr="004606F3">
              <w:rPr>
                <w:rFonts w:cs="Arial"/>
                <w:lang w:val="en-ZA"/>
              </w:rPr>
              <w:t xml:space="preserve"> from rainfall records,</w:t>
            </w:r>
            <w:bookmarkEnd w:id="39"/>
            <w:r w:rsidRPr="004606F3">
              <w:rPr>
                <w:rFonts w:cs="Arial"/>
                <w:lang w:val="en-ZA"/>
              </w:rPr>
              <w:t xml:space="preserve"> as tabulated hereinafter</w:t>
            </w:r>
          </w:p>
          <w:p w14:paraId="17BA04AA" w14:textId="77777777" w:rsidR="00F96F3F" w:rsidRPr="004606F3" w:rsidRDefault="00F96F3F" w:rsidP="005955EE">
            <w:pPr>
              <w:tabs>
                <w:tab w:val="left" w:pos="0"/>
                <w:tab w:val="left" w:pos="35"/>
                <w:tab w:val="left" w:pos="1701"/>
                <w:tab w:val="left" w:pos="2268"/>
              </w:tabs>
              <w:jc w:val="both"/>
              <w:rPr>
                <w:rFonts w:cs="Arial"/>
                <w:lang w:val="en-ZA"/>
              </w:rPr>
            </w:pPr>
            <w:r w:rsidRPr="004606F3">
              <w:rPr>
                <w:rFonts w:cs="Arial"/>
                <w:lang w:val="en-ZA"/>
              </w:rPr>
              <w:t xml:space="preserve">Where the extension of time due to abnormal rainfall has to be calculated for a portion of a calendar month, pro rata values shall be used.  Should V be negative for any particular month, and should its absolute value exceed the corresponding value of </w:t>
            </w:r>
            <w:proofErr w:type="spellStart"/>
            <w:r w:rsidRPr="004606F3">
              <w:rPr>
                <w:rFonts w:cs="Arial"/>
                <w:lang w:val="en-ZA"/>
              </w:rPr>
              <w:t>Nn</w:t>
            </w:r>
            <w:proofErr w:type="spellEnd"/>
            <w:r w:rsidRPr="004606F3">
              <w:rPr>
                <w:rFonts w:cs="Arial"/>
                <w:lang w:val="en-ZA"/>
              </w:rPr>
              <w:t xml:space="preserve">, then V shall be taken as being equal to minus </w:t>
            </w:r>
            <w:proofErr w:type="spellStart"/>
            <w:r w:rsidRPr="004606F3">
              <w:rPr>
                <w:rFonts w:cs="Arial"/>
                <w:lang w:val="en-ZA"/>
              </w:rPr>
              <w:t>Nn</w:t>
            </w:r>
            <w:proofErr w:type="spellEnd"/>
            <w:r w:rsidRPr="004606F3">
              <w:rPr>
                <w:rFonts w:cs="Arial"/>
                <w:lang w:val="en-ZA"/>
              </w:rPr>
              <w:t>.  The total extension of time to be granted shall be the algebraic sum of all the monthly extensions, provided that if this total is negative then the time for completion shall not be reduced due to subnormal rainfall.</w:t>
            </w:r>
          </w:p>
        </w:tc>
      </w:tr>
      <w:tr w:rsidR="00F96F3F" w:rsidRPr="004606F3" w14:paraId="5FD3F860" w14:textId="77777777" w:rsidTr="005955EE">
        <w:trPr>
          <w:cantSplit/>
          <w:trHeight w:val="403"/>
        </w:trPr>
        <w:tc>
          <w:tcPr>
            <w:tcW w:w="2835" w:type="dxa"/>
            <w:tcBorders>
              <w:top w:val="single" w:sz="6" w:space="0" w:color="auto"/>
              <w:left w:val="double" w:sz="6" w:space="0" w:color="auto"/>
              <w:bottom w:val="single" w:sz="4" w:space="0" w:color="auto"/>
              <w:right w:val="nil"/>
            </w:tcBorders>
            <w:shd w:val="clear" w:color="auto" w:fill="FFFFFF"/>
          </w:tcPr>
          <w:p w14:paraId="18384337" w14:textId="77777777" w:rsidR="00F96F3F" w:rsidRPr="004606F3" w:rsidRDefault="00F96F3F" w:rsidP="005955EE">
            <w:pPr>
              <w:tabs>
                <w:tab w:val="left" w:pos="720"/>
                <w:tab w:val="left" w:pos="1440"/>
                <w:tab w:val="left" w:pos="2160"/>
              </w:tabs>
              <w:suppressAutoHyphens/>
              <w:spacing w:before="20" w:after="20"/>
              <w:rPr>
                <w:rFonts w:cs="Arial"/>
                <w:lang w:val="en-ZA"/>
              </w:rPr>
            </w:pPr>
          </w:p>
        </w:tc>
        <w:tc>
          <w:tcPr>
            <w:tcW w:w="1134" w:type="dxa"/>
            <w:tcBorders>
              <w:top w:val="single" w:sz="6" w:space="0" w:color="auto"/>
              <w:left w:val="single" w:sz="6" w:space="0" w:color="auto"/>
              <w:bottom w:val="single" w:sz="4" w:space="0" w:color="auto"/>
              <w:right w:val="nil"/>
            </w:tcBorders>
            <w:shd w:val="clear" w:color="auto" w:fill="FFFFFF"/>
          </w:tcPr>
          <w:p w14:paraId="4177641B" w14:textId="77777777" w:rsidR="00F96F3F" w:rsidRPr="004606F3" w:rsidRDefault="00F96F3F" w:rsidP="005955EE">
            <w:pPr>
              <w:suppressAutoHyphens/>
              <w:spacing w:before="20" w:after="20"/>
              <w:jc w:val="center"/>
              <w:rPr>
                <w:rFonts w:cs="Arial"/>
                <w:lang w:val="en-ZA"/>
              </w:rPr>
            </w:pPr>
            <w:r w:rsidRPr="004606F3">
              <w:rPr>
                <w:rFonts w:cs="Arial"/>
                <w:lang w:val="en-ZA"/>
              </w:rPr>
              <w:t>5.12.2.2 (cont..)</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1C483275" w14:textId="77777777" w:rsidR="00F96F3F" w:rsidRPr="004606F3" w:rsidRDefault="00F96F3F" w:rsidP="005955EE">
            <w:pPr>
              <w:tabs>
                <w:tab w:val="left" w:pos="0"/>
                <w:tab w:val="left" w:pos="1134"/>
                <w:tab w:val="left" w:pos="1701"/>
                <w:tab w:val="left" w:pos="2268"/>
              </w:tabs>
              <w:jc w:val="both"/>
              <w:rPr>
                <w:rFonts w:cs="Arial"/>
                <w:lang w:val="en-ZA"/>
              </w:rPr>
            </w:pPr>
          </w:p>
          <w:p w14:paraId="18C47365" w14:textId="77777777" w:rsidR="00F96F3F" w:rsidRPr="004606F3" w:rsidRDefault="00F96F3F" w:rsidP="005955EE">
            <w:pPr>
              <w:tabs>
                <w:tab w:val="left" w:pos="0"/>
                <w:tab w:val="left" w:pos="1701"/>
                <w:tab w:val="left" w:pos="2268"/>
              </w:tabs>
              <w:ind w:left="35" w:hanging="35"/>
              <w:jc w:val="both"/>
              <w:rPr>
                <w:rFonts w:cs="Arial"/>
                <w:lang w:val="en-ZA"/>
              </w:rPr>
            </w:pPr>
            <w:r w:rsidRPr="004606F3">
              <w:rPr>
                <w:rFonts w:cs="Arial"/>
                <w:lang w:val="en-ZA"/>
              </w:rPr>
              <w:t xml:space="preserve">Rainfall records for the period of construction shall be taken on Site.  The Contractor shall provide and install all the necessary equipment for accurately measuring the rainfall.  The Contractor shall also provide, erect and maintain a security fence plus gate, padlock, keys and other security measures as necessary at each measuring station, all at his own cost. The Employer’s Agent or his Representative shall take and record the daily rainfall readings. The Contractor shall be permitted to attend these readings, in the company of the Employer’s Agent’s Representative. Access to the measuring gauge(s) shall at all times be under the Employer’s Agent's control. </w:t>
            </w:r>
          </w:p>
          <w:p w14:paraId="438BA8B5" w14:textId="77777777" w:rsidR="00F96F3F" w:rsidRPr="004606F3" w:rsidRDefault="00F96F3F" w:rsidP="005955EE">
            <w:pPr>
              <w:spacing w:before="120" w:after="120"/>
              <w:jc w:val="both"/>
              <w:rPr>
                <w:rFonts w:cs="Arial"/>
                <w:lang w:val="en-ZA"/>
              </w:rPr>
            </w:pPr>
          </w:p>
        </w:tc>
      </w:tr>
      <w:tr w:rsidR="00F96F3F" w:rsidRPr="004606F3" w14:paraId="38C64968" w14:textId="77777777" w:rsidTr="005955EE">
        <w:trPr>
          <w:cantSplit/>
          <w:trHeight w:val="403"/>
        </w:trPr>
        <w:tc>
          <w:tcPr>
            <w:tcW w:w="2835" w:type="dxa"/>
            <w:tcBorders>
              <w:top w:val="single" w:sz="4" w:space="0" w:color="auto"/>
              <w:left w:val="double" w:sz="6" w:space="0" w:color="auto"/>
              <w:bottom w:val="single" w:sz="6" w:space="0" w:color="auto"/>
              <w:right w:val="nil"/>
            </w:tcBorders>
            <w:shd w:val="clear" w:color="auto" w:fill="auto"/>
          </w:tcPr>
          <w:p w14:paraId="61EC65CC" w14:textId="77777777" w:rsidR="00F96F3F" w:rsidRPr="004606F3" w:rsidRDefault="00F96F3F" w:rsidP="005955EE">
            <w:pPr>
              <w:suppressAutoHyphens/>
              <w:spacing w:before="20" w:after="20"/>
              <w:rPr>
                <w:rFonts w:cs="Arial"/>
                <w:lang w:val="en-ZA"/>
              </w:rPr>
            </w:pPr>
            <w:r w:rsidRPr="004606F3">
              <w:rPr>
                <w:rFonts w:cs="Arial"/>
                <w:lang w:val="en-ZA"/>
              </w:rPr>
              <w:t>Penalty for delay</w:t>
            </w:r>
          </w:p>
        </w:tc>
        <w:tc>
          <w:tcPr>
            <w:tcW w:w="1134" w:type="dxa"/>
            <w:tcBorders>
              <w:top w:val="single" w:sz="4" w:space="0" w:color="auto"/>
              <w:left w:val="single" w:sz="6" w:space="0" w:color="auto"/>
              <w:bottom w:val="single" w:sz="6" w:space="0" w:color="auto"/>
              <w:right w:val="nil"/>
            </w:tcBorders>
            <w:shd w:val="clear" w:color="auto" w:fill="auto"/>
          </w:tcPr>
          <w:p w14:paraId="450A24AB" w14:textId="77777777" w:rsidR="00F96F3F" w:rsidRPr="004606F3" w:rsidRDefault="00F96F3F" w:rsidP="005955EE">
            <w:pPr>
              <w:jc w:val="center"/>
              <w:rPr>
                <w:rFonts w:cs="Arial"/>
                <w:lang w:val="en-ZA"/>
              </w:rPr>
            </w:pPr>
            <w:r w:rsidRPr="004606F3">
              <w:rPr>
                <w:rFonts w:cs="Arial"/>
                <w:lang w:val="en-ZA"/>
              </w:rPr>
              <w:t>5.13.1</w:t>
            </w:r>
          </w:p>
        </w:tc>
        <w:tc>
          <w:tcPr>
            <w:tcW w:w="6237" w:type="dxa"/>
            <w:tcBorders>
              <w:top w:val="single" w:sz="4" w:space="0" w:color="auto"/>
              <w:left w:val="single" w:sz="6" w:space="0" w:color="auto"/>
              <w:bottom w:val="single" w:sz="6" w:space="0" w:color="auto"/>
              <w:right w:val="double" w:sz="6" w:space="0" w:color="auto"/>
            </w:tcBorders>
            <w:shd w:val="clear" w:color="auto" w:fill="auto"/>
          </w:tcPr>
          <w:p w14:paraId="312D7AA1" w14:textId="77777777" w:rsidR="00F96F3F" w:rsidRPr="004606F3" w:rsidRDefault="00F96F3F" w:rsidP="005955EE">
            <w:pPr>
              <w:spacing w:before="20" w:after="20"/>
              <w:jc w:val="both"/>
              <w:rPr>
                <w:rFonts w:cs="Arial"/>
                <w:lang w:val="en-ZA"/>
              </w:rPr>
            </w:pPr>
            <w:r w:rsidRPr="004606F3">
              <w:rPr>
                <w:rFonts w:cs="Arial"/>
                <w:lang w:val="en-ZA"/>
              </w:rPr>
              <w:t>0.07% of the Accepted Contract Amount per day</w:t>
            </w:r>
          </w:p>
        </w:tc>
      </w:tr>
      <w:tr w:rsidR="00F96F3F" w:rsidRPr="004606F3" w14:paraId="54ED9BE2" w14:textId="77777777" w:rsidTr="005955EE">
        <w:trPr>
          <w:cantSplit/>
          <w:trHeight w:val="403"/>
        </w:trPr>
        <w:tc>
          <w:tcPr>
            <w:tcW w:w="2835" w:type="dxa"/>
            <w:tcBorders>
              <w:top w:val="single" w:sz="4" w:space="0" w:color="auto"/>
              <w:left w:val="double" w:sz="6" w:space="0" w:color="auto"/>
              <w:bottom w:val="single" w:sz="6" w:space="0" w:color="auto"/>
              <w:right w:val="nil"/>
            </w:tcBorders>
            <w:shd w:val="clear" w:color="auto" w:fill="FFFFFF"/>
          </w:tcPr>
          <w:p w14:paraId="29FAE93C" w14:textId="77777777" w:rsidR="00F96F3F" w:rsidRPr="004606F3" w:rsidRDefault="00F96F3F" w:rsidP="005955EE">
            <w:pPr>
              <w:suppressAutoHyphens/>
              <w:spacing w:before="20" w:after="20"/>
              <w:rPr>
                <w:rFonts w:cs="Arial"/>
                <w:highlight w:val="green"/>
                <w:lang w:val="en-ZA"/>
              </w:rPr>
            </w:pPr>
            <w:r w:rsidRPr="004606F3">
              <w:rPr>
                <w:rFonts w:cs="Arial"/>
                <w:bCs/>
                <w:lang w:val="en-ZA"/>
              </w:rPr>
              <w:t>Latent Defects Liability</w:t>
            </w:r>
          </w:p>
        </w:tc>
        <w:tc>
          <w:tcPr>
            <w:tcW w:w="1134" w:type="dxa"/>
            <w:tcBorders>
              <w:top w:val="single" w:sz="4" w:space="0" w:color="auto"/>
              <w:left w:val="single" w:sz="6" w:space="0" w:color="auto"/>
              <w:bottom w:val="single" w:sz="6" w:space="0" w:color="auto"/>
              <w:right w:val="nil"/>
            </w:tcBorders>
            <w:shd w:val="clear" w:color="auto" w:fill="FFFFFF"/>
          </w:tcPr>
          <w:p w14:paraId="19D25D18" w14:textId="77777777" w:rsidR="00F96F3F" w:rsidRPr="004606F3" w:rsidRDefault="00F96F3F" w:rsidP="005955EE">
            <w:pPr>
              <w:jc w:val="center"/>
              <w:rPr>
                <w:rFonts w:cs="Arial"/>
                <w:lang w:val="en-ZA"/>
              </w:rPr>
            </w:pPr>
            <w:r w:rsidRPr="004606F3">
              <w:rPr>
                <w:rFonts w:cs="Arial"/>
                <w:lang w:val="en-ZA"/>
              </w:rPr>
              <w:t>5.16.3</w:t>
            </w:r>
          </w:p>
        </w:tc>
        <w:tc>
          <w:tcPr>
            <w:tcW w:w="6237" w:type="dxa"/>
            <w:tcBorders>
              <w:top w:val="single" w:sz="4" w:space="0" w:color="auto"/>
              <w:left w:val="single" w:sz="6" w:space="0" w:color="auto"/>
              <w:bottom w:val="single" w:sz="6" w:space="0" w:color="auto"/>
              <w:right w:val="double" w:sz="6" w:space="0" w:color="auto"/>
            </w:tcBorders>
            <w:shd w:val="clear" w:color="auto" w:fill="FFFFFF"/>
          </w:tcPr>
          <w:p w14:paraId="364A2155" w14:textId="77777777" w:rsidR="00F96F3F" w:rsidRPr="004606F3" w:rsidRDefault="00F96F3F" w:rsidP="005955EE">
            <w:pPr>
              <w:spacing w:before="20" w:after="20"/>
              <w:jc w:val="both"/>
              <w:rPr>
                <w:rFonts w:cs="Arial"/>
                <w:lang w:val="en-ZA"/>
              </w:rPr>
            </w:pPr>
            <w:r w:rsidRPr="004606F3">
              <w:rPr>
                <w:rFonts w:cs="Arial"/>
                <w:lang w:val="en-ZA"/>
              </w:rPr>
              <w:t>The latent defect period is 10 years after the issue of the Final Approval Certificate.</w:t>
            </w:r>
          </w:p>
        </w:tc>
      </w:tr>
      <w:tr w:rsidR="00F96F3F" w:rsidRPr="004606F3" w14:paraId="68635326" w14:textId="77777777" w:rsidTr="005955EE">
        <w:trPr>
          <w:cantSplit/>
          <w:trHeight w:val="403"/>
        </w:trPr>
        <w:tc>
          <w:tcPr>
            <w:tcW w:w="2835" w:type="dxa"/>
            <w:tcBorders>
              <w:top w:val="single" w:sz="4" w:space="0" w:color="auto"/>
              <w:left w:val="double" w:sz="6" w:space="0" w:color="auto"/>
              <w:bottom w:val="single" w:sz="6" w:space="0" w:color="auto"/>
              <w:right w:val="nil"/>
            </w:tcBorders>
            <w:shd w:val="clear" w:color="auto" w:fill="FFFFFF"/>
          </w:tcPr>
          <w:p w14:paraId="3A821D6B" w14:textId="77777777" w:rsidR="00F96F3F" w:rsidRPr="004606F3" w:rsidRDefault="00F96F3F" w:rsidP="005955EE">
            <w:pPr>
              <w:suppressAutoHyphens/>
              <w:spacing w:before="20" w:after="20"/>
              <w:rPr>
                <w:rFonts w:cs="Arial"/>
                <w:bCs/>
                <w:lang w:val="en-ZA"/>
              </w:rPr>
            </w:pPr>
            <w:r w:rsidRPr="004606F3">
              <w:rPr>
                <w:rFonts w:cs="Arial"/>
                <w:bCs/>
                <w:lang w:val="en-ZA"/>
              </w:rPr>
              <w:t>Contractors failing to select or provide security</w:t>
            </w:r>
          </w:p>
        </w:tc>
        <w:tc>
          <w:tcPr>
            <w:tcW w:w="1134" w:type="dxa"/>
            <w:tcBorders>
              <w:top w:val="single" w:sz="4" w:space="0" w:color="auto"/>
              <w:left w:val="single" w:sz="6" w:space="0" w:color="auto"/>
              <w:bottom w:val="single" w:sz="6" w:space="0" w:color="auto"/>
              <w:right w:val="nil"/>
            </w:tcBorders>
            <w:shd w:val="clear" w:color="auto" w:fill="FFFFFF"/>
          </w:tcPr>
          <w:p w14:paraId="2CAF766D" w14:textId="77777777" w:rsidR="00F96F3F" w:rsidRPr="004606F3" w:rsidRDefault="00F96F3F" w:rsidP="005955EE">
            <w:pPr>
              <w:jc w:val="center"/>
              <w:rPr>
                <w:rFonts w:cs="Arial"/>
                <w:lang w:val="en-ZA"/>
              </w:rPr>
            </w:pPr>
            <w:r w:rsidRPr="004606F3">
              <w:rPr>
                <w:rFonts w:cs="Arial"/>
                <w:lang w:val="en-ZA"/>
              </w:rPr>
              <w:t>6.2.2</w:t>
            </w:r>
          </w:p>
        </w:tc>
        <w:tc>
          <w:tcPr>
            <w:tcW w:w="6237" w:type="dxa"/>
            <w:tcBorders>
              <w:top w:val="single" w:sz="4" w:space="0" w:color="auto"/>
              <w:left w:val="single" w:sz="6" w:space="0" w:color="auto"/>
              <w:bottom w:val="single" w:sz="6" w:space="0" w:color="auto"/>
              <w:right w:val="double" w:sz="6" w:space="0" w:color="auto"/>
            </w:tcBorders>
            <w:shd w:val="clear" w:color="auto" w:fill="FFFFFF"/>
          </w:tcPr>
          <w:p w14:paraId="625F044B" w14:textId="77777777" w:rsidR="00F96F3F" w:rsidRPr="004606F3" w:rsidRDefault="00F96F3F" w:rsidP="005955EE">
            <w:pPr>
              <w:spacing w:before="120" w:after="120"/>
              <w:ind w:right="76"/>
              <w:jc w:val="both"/>
              <w:rPr>
                <w:rFonts w:cs="Arial"/>
                <w:lang w:val="en-ZA"/>
              </w:rPr>
            </w:pPr>
            <w:r w:rsidRPr="004606F3">
              <w:rPr>
                <w:rFonts w:cs="Arial"/>
                <w:lang w:val="en-ZA"/>
              </w:rPr>
              <w:t>Delete the contents of the clause and insert the following:</w:t>
            </w:r>
          </w:p>
          <w:p w14:paraId="7234A322" w14:textId="77777777" w:rsidR="00F96F3F" w:rsidRPr="004606F3" w:rsidRDefault="00F96F3F" w:rsidP="005955EE">
            <w:pPr>
              <w:spacing w:before="20" w:after="20"/>
              <w:jc w:val="both"/>
              <w:rPr>
                <w:rFonts w:cs="Arial"/>
                <w:lang w:val="en-ZA"/>
              </w:rPr>
            </w:pPr>
            <w:r w:rsidRPr="004606F3">
              <w:rPr>
                <w:rFonts w:cs="Arial"/>
                <w:lang w:val="en-ZA"/>
              </w:rPr>
              <w:t>If the Contractor fails to select the security to be provided, or if the Contractor fails to provide the selected security within the time period stated in Clause 5.3.2, or if the performance guarantee shall differ from the pro forma, it shall legally be deemed that the Contractor has selected a security of a Cash deposit of 10% of the Contract Sum plus retention of 10% (subject to the limit of retention specified in Clause 6.10.3) of the value of the Works without limiting the Employer’s right to terminate the Contract in terms of Clause 9.2.</w:t>
            </w:r>
          </w:p>
        </w:tc>
      </w:tr>
      <w:tr w:rsidR="00F96F3F" w:rsidRPr="004606F3" w14:paraId="557FE153" w14:textId="77777777" w:rsidTr="005955EE">
        <w:trPr>
          <w:cantSplit/>
          <w:trHeight w:val="403"/>
        </w:trPr>
        <w:tc>
          <w:tcPr>
            <w:tcW w:w="2835" w:type="dxa"/>
            <w:tcBorders>
              <w:top w:val="single" w:sz="4" w:space="0" w:color="auto"/>
              <w:left w:val="double" w:sz="6" w:space="0" w:color="auto"/>
              <w:bottom w:val="single" w:sz="6" w:space="0" w:color="auto"/>
              <w:right w:val="nil"/>
            </w:tcBorders>
            <w:shd w:val="clear" w:color="auto" w:fill="FFFFFF"/>
          </w:tcPr>
          <w:p w14:paraId="4579C620" w14:textId="77777777" w:rsidR="00F96F3F" w:rsidRPr="004606F3" w:rsidRDefault="00F96F3F" w:rsidP="005955EE">
            <w:pPr>
              <w:suppressAutoHyphens/>
              <w:spacing w:before="20" w:after="20"/>
              <w:rPr>
                <w:rFonts w:cs="Arial"/>
                <w:bCs/>
                <w:lang w:val="en-ZA"/>
              </w:rPr>
            </w:pPr>
            <w:r w:rsidRPr="004606F3">
              <w:rPr>
                <w:rFonts w:cs="Arial"/>
                <w:bCs/>
                <w:lang w:val="en-ZA"/>
              </w:rPr>
              <w:t>Validity of Performance Guarantee</w:t>
            </w:r>
          </w:p>
        </w:tc>
        <w:tc>
          <w:tcPr>
            <w:tcW w:w="1134" w:type="dxa"/>
            <w:tcBorders>
              <w:top w:val="single" w:sz="4" w:space="0" w:color="auto"/>
              <w:left w:val="single" w:sz="6" w:space="0" w:color="auto"/>
              <w:bottom w:val="single" w:sz="6" w:space="0" w:color="auto"/>
              <w:right w:val="nil"/>
            </w:tcBorders>
            <w:shd w:val="clear" w:color="auto" w:fill="FFFFFF"/>
          </w:tcPr>
          <w:p w14:paraId="6BB293FC" w14:textId="77777777" w:rsidR="00F96F3F" w:rsidRPr="004606F3" w:rsidRDefault="00F96F3F" w:rsidP="005955EE">
            <w:pPr>
              <w:jc w:val="center"/>
              <w:rPr>
                <w:rFonts w:cs="Arial"/>
                <w:lang w:val="en-ZA"/>
              </w:rPr>
            </w:pPr>
            <w:r w:rsidRPr="004606F3">
              <w:rPr>
                <w:rFonts w:cs="Arial"/>
                <w:lang w:val="en-ZA"/>
              </w:rPr>
              <w:t>6.2.3</w:t>
            </w:r>
          </w:p>
        </w:tc>
        <w:tc>
          <w:tcPr>
            <w:tcW w:w="6237" w:type="dxa"/>
            <w:tcBorders>
              <w:top w:val="single" w:sz="4" w:space="0" w:color="auto"/>
              <w:left w:val="single" w:sz="6" w:space="0" w:color="auto"/>
              <w:bottom w:val="single" w:sz="6" w:space="0" w:color="auto"/>
              <w:right w:val="double" w:sz="6" w:space="0" w:color="auto"/>
            </w:tcBorders>
            <w:shd w:val="clear" w:color="auto" w:fill="FFFFFF"/>
          </w:tcPr>
          <w:p w14:paraId="3CE42CFF" w14:textId="77777777" w:rsidR="00F96F3F" w:rsidRPr="004606F3" w:rsidRDefault="00F96F3F" w:rsidP="005955EE">
            <w:pPr>
              <w:spacing w:before="120" w:after="120" w:line="276" w:lineRule="auto"/>
              <w:ind w:right="76"/>
              <w:jc w:val="both"/>
              <w:rPr>
                <w:rFonts w:cs="Arial"/>
                <w:lang w:val="en-ZA"/>
              </w:rPr>
            </w:pPr>
            <w:r w:rsidRPr="004606F3">
              <w:rPr>
                <w:rFonts w:cs="Arial"/>
                <w:lang w:val="en-ZA"/>
              </w:rPr>
              <w:t>Delete the contents of the clause and insert the following:</w:t>
            </w:r>
          </w:p>
          <w:p w14:paraId="189F159F" w14:textId="77777777" w:rsidR="00F96F3F" w:rsidRPr="004606F3" w:rsidRDefault="00F96F3F" w:rsidP="005955EE">
            <w:pPr>
              <w:spacing w:before="120" w:after="120" w:line="276" w:lineRule="auto"/>
              <w:ind w:right="76"/>
              <w:jc w:val="both"/>
              <w:rPr>
                <w:rFonts w:cs="Arial"/>
                <w:b/>
                <w:lang w:val="en-ZA"/>
              </w:rPr>
            </w:pPr>
            <w:r w:rsidRPr="004606F3">
              <w:rPr>
                <w:rFonts w:cs="Arial"/>
                <w:lang w:val="en-ZA"/>
              </w:rPr>
              <w:t xml:space="preserve">If the Contractor has selected a performance guarantee as security, he shall ensure that it remains valid and enforceable until the Certificate of Completion is issued. </w:t>
            </w:r>
            <w:r w:rsidRPr="004606F3">
              <w:rPr>
                <w:rFonts w:cs="Arial"/>
                <w:b/>
                <w:lang w:val="en-ZA"/>
              </w:rPr>
              <w:t>A fixed expiry date performance guarantee will not be accepted.</w:t>
            </w:r>
          </w:p>
          <w:p w14:paraId="2A0D2637" w14:textId="77777777" w:rsidR="00F96F3F" w:rsidRPr="004606F3" w:rsidRDefault="00F96F3F" w:rsidP="005955EE">
            <w:pPr>
              <w:spacing w:before="120" w:after="120"/>
              <w:ind w:right="76"/>
              <w:jc w:val="both"/>
              <w:rPr>
                <w:rFonts w:cs="Arial"/>
                <w:lang w:val="en-ZA"/>
              </w:rPr>
            </w:pPr>
            <w:r w:rsidRPr="004606F3">
              <w:rPr>
                <w:rFonts w:cs="Arial"/>
                <w:lang w:val="en-ZA"/>
              </w:rPr>
              <w:t>The performance guarantee shall be provided by a Bank or Insurance Company approved by the Employer. Guarantees submitted must be issued by either an insurance company duly registered in terms of the Short-Term Insurance Act, 1998 (Act 35 of 1998) or by a bank duly registered in terms of the Banks Act, 1990 (Act 94 of 1990) on the pro forma attached as Annexure A to the Contract Data. No alterations or amendments of the wording of the pro forma will be accepted.</w:t>
            </w:r>
          </w:p>
        </w:tc>
      </w:tr>
      <w:tr w:rsidR="00F96F3F" w:rsidRPr="004606F3" w14:paraId="3EEC0037" w14:textId="77777777" w:rsidTr="005955EE">
        <w:trPr>
          <w:cantSplit/>
          <w:trHeight w:val="280"/>
        </w:trPr>
        <w:tc>
          <w:tcPr>
            <w:tcW w:w="2835" w:type="dxa"/>
            <w:tcBorders>
              <w:top w:val="single" w:sz="6" w:space="0" w:color="auto"/>
              <w:left w:val="double" w:sz="6" w:space="0" w:color="auto"/>
              <w:bottom w:val="single" w:sz="4" w:space="0" w:color="auto"/>
              <w:right w:val="nil"/>
            </w:tcBorders>
            <w:shd w:val="clear" w:color="auto" w:fill="FFFFFF"/>
          </w:tcPr>
          <w:p w14:paraId="25F402B9" w14:textId="77777777" w:rsidR="00F96F3F" w:rsidRPr="004606F3" w:rsidRDefault="00F96F3F" w:rsidP="005955EE">
            <w:pPr>
              <w:suppressAutoHyphens/>
              <w:spacing w:before="20" w:after="20"/>
              <w:rPr>
                <w:rFonts w:cs="Arial"/>
                <w:bCs/>
                <w:lang w:val="en-ZA"/>
              </w:rPr>
            </w:pPr>
            <w:r w:rsidRPr="004606F3">
              <w:rPr>
                <w:rFonts w:cs="Arial"/>
                <w:lang w:val="en-ZA"/>
              </w:rPr>
              <w:lastRenderedPageBreak/>
              <w:t>Overhead charges</w:t>
            </w:r>
          </w:p>
        </w:tc>
        <w:tc>
          <w:tcPr>
            <w:tcW w:w="1134" w:type="dxa"/>
            <w:tcBorders>
              <w:top w:val="single" w:sz="6" w:space="0" w:color="auto"/>
              <w:left w:val="single" w:sz="6" w:space="0" w:color="auto"/>
              <w:bottom w:val="single" w:sz="4" w:space="0" w:color="auto"/>
              <w:right w:val="nil"/>
            </w:tcBorders>
            <w:shd w:val="clear" w:color="auto" w:fill="FFFFFF"/>
          </w:tcPr>
          <w:p w14:paraId="1D193752" w14:textId="77777777" w:rsidR="00F96F3F" w:rsidRPr="004606F3" w:rsidRDefault="00F96F3F" w:rsidP="005955EE">
            <w:pPr>
              <w:suppressAutoHyphens/>
              <w:spacing w:before="20" w:after="20"/>
              <w:jc w:val="center"/>
              <w:rPr>
                <w:rFonts w:cs="Arial"/>
                <w:lang w:val="en-ZA"/>
              </w:rPr>
            </w:pPr>
            <w:r w:rsidRPr="004606F3">
              <w:rPr>
                <w:rFonts w:cs="Arial"/>
                <w:lang w:val="en-ZA"/>
              </w:rPr>
              <w:t>6.5.1.2.3</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6B6BFC89"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The maximum percentage allowance to cover overhead charges is 15%.</w:t>
            </w:r>
          </w:p>
          <w:p w14:paraId="28C3F301"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004E421D"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Add the following to this clause:</w:t>
            </w:r>
          </w:p>
          <w:p w14:paraId="554AF05B"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 xml:space="preserve">"No allowance will be made for work done, or for materials and equipment for which </w:t>
            </w:r>
            <w:proofErr w:type="spellStart"/>
            <w:r w:rsidRPr="004606F3">
              <w:rPr>
                <w:rFonts w:cs="Arial"/>
                <w:lang w:val="en-ZA"/>
              </w:rPr>
              <w:t>daywork</w:t>
            </w:r>
            <w:proofErr w:type="spellEnd"/>
            <w:r w:rsidRPr="004606F3">
              <w:rPr>
                <w:rFonts w:cs="Arial"/>
                <w:lang w:val="en-ZA"/>
              </w:rPr>
              <w:t xml:space="preserve"> rates have been quoted at tender stage."</w:t>
            </w:r>
          </w:p>
          <w:p w14:paraId="36F3B824"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tc>
      </w:tr>
      <w:tr w:rsidR="00F96F3F" w:rsidRPr="004606F3" w14:paraId="30070F05" w14:textId="77777777" w:rsidTr="005955EE">
        <w:trPr>
          <w:cantSplit/>
          <w:trHeight w:val="280"/>
        </w:trPr>
        <w:tc>
          <w:tcPr>
            <w:tcW w:w="2835" w:type="dxa"/>
            <w:tcBorders>
              <w:top w:val="single" w:sz="6" w:space="0" w:color="auto"/>
              <w:left w:val="double" w:sz="6" w:space="0" w:color="auto"/>
              <w:bottom w:val="single" w:sz="4" w:space="0" w:color="auto"/>
              <w:right w:val="nil"/>
            </w:tcBorders>
            <w:shd w:val="clear" w:color="auto" w:fill="FFFFFF"/>
          </w:tcPr>
          <w:p w14:paraId="7ED10E3A" w14:textId="77777777" w:rsidR="00F96F3F" w:rsidRPr="004606F3" w:rsidRDefault="00F96F3F" w:rsidP="005955EE">
            <w:pPr>
              <w:suppressAutoHyphens/>
              <w:spacing w:before="20" w:after="20"/>
              <w:rPr>
                <w:rFonts w:cs="Arial"/>
                <w:bCs/>
                <w:lang w:val="en-ZA"/>
              </w:rPr>
            </w:pPr>
            <w:r w:rsidRPr="004606F3">
              <w:rPr>
                <w:rFonts w:cs="Arial"/>
                <w:bCs/>
                <w:lang w:val="en-ZA"/>
              </w:rPr>
              <w:t>Prime Cost Sums</w:t>
            </w:r>
          </w:p>
        </w:tc>
        <w:tc>
          <w:tcPr>
            <w:tcW w:w="1134" w:type="dxa"/>
            <w:tcBorders>
              <w:top w:val="single" w:sz="6" w:space="0" w:color="auto"/>
              <w:left w:val="single" w:sz="6" w:space="0" w:color="auto"/>
              <w:bottom w:val="single" w:sz="4" w:space="0" w:color="auto"/>
              <w:right w:val="nil"/>
            </w:tcBorders>
            <w:shd w:val="clear" w:color="auto" w:fill="FFFFFF"/>
          </w:tcPr>
          <w:p w14:paraId="351BB584" w14:textId="77777777" w:rsidR="00F96F3F" w:rsidRPr="004606F3" w:rsidRDefault="00F96F3F" w:rsidP="005955EE">
            <w:pPr>
              <w:suppressAutoHyphens/>
              <w:spacing w:before="20" w:after="20"/>
              <w:jc w:val="center"/>
              <w:rPr>
                <w:rFonts w:cs="Arial"/>
                <w:lang w:val="en-ZA"/>
              </w:rPr>
            </w:pPr>
            <w:r w:rsidRPr="004606F3">
              <w:rPr>
                <w:rFonts w:cs="Arial"/>
                <w:lang w:val="en-ZA"/>
              </w:rPr>
              <w:t>6.6.2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030F58E8" w14:textId="77777777" w:rsidR="00F96F3F" w:rsidRPr="004606F3" w:rsidRDefault="00F96F3F" w:rsidP="005955EE">
            <w:pPr>
              <w:pStyle w:val="BodyTextIndent"/>
              <w:tabs>
                <w:tab w:val="left" w:pos="40"/>
                <w:tab w:val="left" w:leader="dot" w:pos="5103"/>
                <w:tab w:val="left" w:pos="5400"/>
                <w:tab w:val="right" w:leader="dot" w:pos="9000"/>
              </w:tabs>
              <w:ind w:left="-1" w:firstLine="24"/>
              <w:rPr>
                <w:rFonts w:cs="Arial"/>
                <w:bCs/>
                <w:szCs w:val="20"/>
                <w:lang w:val="en-ZA"/>
              </w:rPr>
            </w:pPr>
            <w:r w:rsidRPr="004606F3">
              <w:rPr>
                <w:rFonts w:cs="Arial"/>
                <w:bCs/>
                <w:szCs w:val="20"/>
                <w:lang w:val="en-ZA"/>
              </w:rPr>
              <w:t>In line 5, after the word “price”, insert “, excluding VAT,”.</w:t>
            </w:r>
          </w:p>
          <w:p w14:paraId="7ED2687C" w14:textId="77777777" w:rsidR="00F96F3F" w:rsidRPr="004606F3" w:rsidRDefault="00F96F3F" w:rsidP="005955EE">
            <w:pPr>
              <w:pStyle w:val="BodyTextIndent"/>
              <w:tabs>
                <w:tab w:val="left" w:pos="40"/>
                <w:tab w:val="left" w:leader="dot" w:pos="5103"/>
                <w:tab w:val="left" w:pos="5400"/>
                <w:tab w:val="right" w:leader="dot" w:pos="9000"/>
              </w:tabs>
              <w:ind w:left="-1" w:firstLine="24"/>
              <w:rPr>
                <w:rFonts w:cs="Arial"/>
                <w:bCs/>
                <w:szCs w:val="20"/>
                <w:lang w:val="en-ZA"/>
              </w:rPr>
            </w:pPr>
          </w:p>
          <w:p w14:paraId="68FF63B1" w14:textId="77777777" w:rsidR="00F96F3F" w:rsidRPr="004606F3" w:rsidRDefault="00F96F3F" w:rsidP="005955EE">
            <w:pPr>
              <w:pStyle w:val="BodyTextIndent"/>
              <w:tabs>
                <w:tab w:val="left" w:pos="40"/>
                <w:tab w:val="left" w:leader="dot" w:pos="5103"/>
                <w:tab w:val="left" w:pos="5400"/>
                <w:tab w:val="right" w:leader="dot" w:pos="9000"/>
              </w:tabs>
              <w:ind w:left="-1" w:firstLine="24"/>
              <w:rPr>
                <w:rFonts w:cs="Arial"/>
                <w:bCs/>
                <w:szCs w:val="20"/>
                <w:lang w:val="en-ZA"/>
              </w:rPr>
            </w:pPr>
            <w:r w:rsidRPr="004606F3">
              <w:rPr>
                <w:rFonts w:cs="Arial"/>
                <w:bCs/>
                <w:szCs w:val="20"/>
                <w:lang w:val="en-ZA"/>
              </w:rPr>
              <w:t>Add the following to the Clause:</w:t>
            </w:r>
          </w:p>
          <w:p w14:paraId="28A07DCE" w14:textId="77777777" w:rsidR="00F96F3F" w:rsidRPr="004606F3" w:rsidRDefault="00F96F3F" w:rsidP="005955EE">
            <w:pPr>
              <w:pStyle w:val="BodyTextIndent"/>
              <w:tabs>
                <w:tab w:val="left" w:pos="40"/>
                <w:tab w:val="left" w:leader="dot" w:pos="5103"/>
                <w:tab w:val="left" w:pos="5400"/>
                <w:tab w:val="right" w:leader="dot" w:pos="9000"/>
              </w:tabs>
              <w:ind w:left="-1" w:firstLine="24"/>
              <w:rPr>
                <w:rFonts w:cs="Arial"/>
                <w:bCs/>
                <w:szCs w:val="20"/>
                <w:lang w:val="en-ZA"/>
              </w:rPr>
            </w:pPr>
            <w:r w:rsidRPr="004606F3">
              <w:rPr>
                <w:rFonts w:cs="Arial"/>
                <w:bCs/>
                <w:szCs w:val="20"/>
                <w:lang w:val="en-ZA"/>
              </w:rPr>
              <w:t>“The amount of the charge to be paid to the Contractor shall be in the same proportion to the actual amount paid to the Contractor as the charge included by the Contractor in his Tender bears to the Prime Cost Sum in the Tender.”</w:t>
            </w:r>
          </w:p>
        </w:tc>
      </w:tr>
      <w:tr w:rsidR="00F96F3F" w:rsidRPr="004606F3" w14:paraId="0661ED0F" w14:textId="77777777" w:rsidTr="005955EE">
        <w:trPr>
          <w:cantSplit/>
          <w:trHeight w:val="280"/>
        </w:trPr>
        <w:tc>
          <w:tcPr>
            <w:tcW w:w="2835" w:type="dxa"/>
            <w:tcBorders>
              <w:top w:val="single" w:sz="6" w:space="0" w:color="auto"/>
              <w:left w:val="double" w:sz="6" w:space="0" w:color="auto"/>
              <w:bottom w:val="single" w:sz="4" w:space="0" w:color="auto"/>
              <w:right w:val="nil"/>
            </w:tcBorders>
            <w:shd w:val="clear" w:color="auto" w:fill="FFFFFF"/>
          </w:tcPr>
          <w:p w14:paraId="19D7FBB9" w14:textId="77777777" w:rsidR="00F96F3F" w:rsidRPr="004606F3" w:rsidRDefault="00F96F3F" w:rsidP="005955EE">
            <w:pPr>
              <w:suppressAutoHyphens/>
              <w:spacing w:before="20" w:after="20"/>
              <w:rPr>
                <w:rFonts w:cs="Arial"/>
                <w:lang w:val="en-ZA"/>
              </w:rPr>
            </w:pPr>
            <w:r w:rsidRPr="004606F3">
              <w:rPr>
                <w:rFonts w:cs="Arial"/>
                <w:bCs/>
                <w:lang w:val="en-ZA"/>
              </w:rPr>
              <w:t>Application of the Contract Price Adjustment Factor</w:t>
            </w:r>
          </w:p>
        </w:tc>
        <w:tc>
          <w:tcPr>
            <w:tcW w:w="1134" w:type="dxa"/>
            <w:tcBorders>
              <w:top w:val="single" w:sz="6" w:space="0" w:color="auto"/>
              <w:left w:val="single" w:sz="6" w:space="0" w:color="auto"/>
              <w:bottom w:val="single" w:sz="4" w:space="0" w:color="auto"/>
              <w:right w:val="nil"/>
            </w:tcBorders>
            <w:shd w:val="clear" w:color="auto" w:fill="FFFFFF"/>
          </w:tcPr>
          <w:p w14:paraId="0DE0B7EF" w14:textId="77777777" w:rsidR="00F96F3F" w:rsidRPr="004606F3" w:rsidRDefault="00F96F3F" w:rsidP="005955EE">
            <w:pPr>
              <w:suppressAutoHyphens/>
              <w:spacing w:before="20" w:after="20"/>
              <w:jc w:val="center"/>
              <w:rPr>
                <w:rFonts w:cs="Arial"/>
                <w:lang w:val="en-ZA"/>
              </w:rPr>
            </w:pPr>
            <w:r w:rsidRPr="004606F3">
              <w:rPr>
                <w:rFonts w:cs="Arial"/>
                <w:lang w:val="en-ZA"/>
              </w:rPr>
              <w:t>6.8.2</w:t>
            </w:r>
          </w:p>
        </w:tc>
        <w:tc>
          <w:tcPr>
            <w:tcW w:w="6237" w:type="dxa"/>
            <w:tcBorders>
              <w:top w:val="single" w:sz="6" w:space="0" w:color="auto"/>
              <w:left w:val="single" w:sz="6" w:space="0" w:color="auto"/>
              <w:bottom w:val="single" w:sz="4" w:space="0" w:color="auto"/>
              <w:right w:val="double" w:sz="6" w:space="0" w:color="auto"/>
            </w:tcBorders>
            <w:shd w:val="clear" w:color="auto" w:fill="FFFFFF"/>
          </w:tcPr>
          <w:p w14:paraId="00FD097F" w14:textId="77777777" w:rsidR="00F96F3F" w:rsidRPr="004606F3" w:rsidRDefault="00F96F3F" w:rsidP="005955EE">
            <w:pPr>
              <w:pStyle w:val="BodyTextIndent"/>
              <w:tabs>
                <w:tab w:val="left" w:pos="40"/>
                <w:tab w:val="left" w:leader="dot" w:pos="5103"/>
                <w:tab w:val="left" w:pos="5400"/>
                <w:tab w:val="right" w:leader="dot" w:pos="9000"/>
              </w:tabs>
              <w:ind w:left="-1" w:firstLine="24"/>
              <w:rPr>
                <w:rFonts w:cs="Arial"/>
                <w:szCs w:val="20"/>
                <w:lang w:val="en-ZA"/>
              </w:rPr>
            </w:pPr>
            <w:r w:rsidRPr="004606F3">
              <w:rPr>
                <w:rFonts w:cs="Arial"/>
                <w:bCs/>
                <w:szCs w:val="20"/>
                <w:lang w:val="en-ZA"/>
              </w:rPr>
              <w:t xml:space="preserve">The application of a contract price adjustment will </w:t>
            </w:r>
            <w:r w:rsidRPr="004606F3">
              <w:rPr>
                <w:rFonts w:cs="Arial"/>
                <w:b/>
                <w:szCs w:val="20"/>
                <w:lang w:val="en-ZA"/>
              </w:rPr>
              <w:t>NOT</w:t>
            </w:r>
            <w:r w:rsidRPr="004606F3">
              <w:rPr>
                <w:rFonts w:cs="Arial"/>
                <w:bCs/>
                <w:szCs w:val="20"/>
                <w:lang w:val="en-ZA"/>
              </w:rPr>
              <w:t xml:space="preserve"> apply to this Contract.</w:t>
            </w:r>
          </w:p>
        </w:tc>
      </w:tr>
      <w:tr w:rsidR="00F96F3F" w:rsidRPr="004606F3" w14:paraId="2F5CAE02" w14:textId="77777777" w:rsidTr="005955EE">
        <w:trPr>
          <w:cantSplit/>
          <w:trHeight w:val="360"/>
        </w:trPr>
        <w:tc>
          <w:tcPr>
            <w:tcW w:w="2835" w:type="dxa"/>
            <w:tcBorders>
              <w:top w:val="single" w:sz="4" w:space="0" w:color="auto"/>
              <w:left w:val="double" w:sz="6" w:space="0" w:color="auto"/>
              <w:bottom w:val="single" w:sz="4" w:space="0" w:color="auto"/>
              <w:right w:val="nil"/>
            </w:tcBorders>
            <w:shd w:val="clear" w:color="auto" w:fill="FFFFFF"/>
          </w:tcPr>
          <w:p w14:paraId="75D01A76" w14:textId="77777777" w:rsidR="00F96F3F" w:rsidRPr="004606F3" w:rsidRDefault="00F96F3F" w:rsidP="005955EE">
            <w:pPr>
              <w:suppressAutoHyphens/>
              <w:spacing w:before="20" w:after="20"/>
              <w:rPr>
                <w:rFonts w:cs="Arial"/>
                <w:lang w:val="en-ZA"/>
              </w:rPr>
            </w:pPr>
            <w:r w:rsidRPr="004606F3">
              <w:rPr>
                <w:rFonts w:cs="Arial"/>
                <w:lang w:val="en-ZA"/>
              </w:rPr>
              <w:t>Vesting of Plant and materials</w:t>
            </w:r>
          </w:p>
        </w:tc>
        <w:tc>
          <w:tcPr>
            <w:tcW w:w="1134" w:type="dxa"/>
            <w:tcBorders>
              <w:top w:val="single" w:sz="4" w:space="0" w:color="auto"/>
              <w:left w:val="single" w:sz="6" w:space="0" w:color="auto"/>
              <w:bottom w:val="single" w:sz="4" w:space="0" w:color="auto"/>
              <w:right w:val="nil"/>
            </w:tcBorders>
            <w:shd w:val="clear" w:color="auto" w:fill="FFFFFF"/>
          </w:tcPr>
          <w:p w14:paraId="4B94072D" w14:textId="77777777" w:rsidR="00F96F3F" w:rsidRPr="004606F3" w:rsidRDefault="00F96F3F" w:rsidP="005955EE">
            <w:pPr>
              <w:suppressAutoHyphens/>
              <w:spacing w:before="20" w:after="20"/>
              <w:jc w:val="center"/>
              <w:rPr>
                <w:rFonts w:cs="Arial"/>
                <w:lang w:val="en-ZA"/>
              </w:rPr>
            </w:pPr>
            <w:r w:rsidRPr="004606F3">
              <w:rPr>
                <w:rFonts w:cs="Arial"/>
                <w:lang w:val="en-ZA"/>
              </w:rPr>
              <w:t>6.9.1</w:t>
            </w:r>
          </w:p>
        </w:tc>
        <w:tc>
          <w:tcPr>
            <w:tcW w:w="6237" w:type="dxa"/>
            <w:tcBorders>
              <w:top w:val="single" w:sz="4" w:space="0" w:color="auto"/>
              <w:left w:val="single" w:sz="6" w:space="0" w:color="auto"/>
              <w:bottom w:val="single" w:sz="4" w:space="0" w:color="auto"/>
              <w:right w:val="double" w:sz="6" w:space="0" w:color="auto"/>
            </w:tcBorders>
            <w:shd w:val="clear" w:color="auto" w:fill="FFFFFF"/>
          </w:tcPr>
          <w:p w14:paraId="08E42FEE" w14:textId="77777777" w:rsidR="00F96F3F" w:rsidRPr="004606F3" w:rsidRDefault="00F96F3F" w:rsidP="005955EE">
            <w:pPr>
              <w:rPr>
                <w:rFonts w:cs="Arial"/>
                <w:lang w:val="en-ZA"/>
              </w:rPr>
            </w:pPr>
            <w:r w:rsidRPr="004606F3">
              <w:rPr>
                <w:rFonts w:cs="Arial"/>
                <w:lang w:val="en-ZA"/>
              </w:rPr>
              <w:t>Add the following to the Clause:</w:t>
            </w:r>
          </w:p>
          <w:p w14:paraId="350F6420" w14:textId="77777777" w:rsidR="00F96F3F" w:rsidRPr="004606F3" w:rsidRDefault="00F96F3F" w:rsidP="005955EE">
            <w:pPr>
              <w:rPr>
                <w:rFonts w:cs="Arial"/>
                <w:lang w:val="en-ZA"/>
              </w:rPr>
            </w:pPr>
          </w:p>
          <w:p w14:paraId="2A80EEFA" w14:textId="77777777" w:rsidR="00F96F3F" w:rsidRPr="004606F3" w:rsidRDefault="00F96F3F" w:rsidP="005955EE">
            <w:pPr>
              <w:rPr>
                <w:rFonts w:cs="Arial"/>
                <w:lang w:val="en-ZA"/>
              </w:rPr>
            </w:pPr>
            <w:r w:rsidRPr="004606F3">
              <w:rPr>
                <w:rFonts w:cs="Arial"/>
                <w:lang w:val="en-ZA"/>
              </w:rPr>
              <w:t>“The Contractor shall, where practicable before delivery, and in any event not later than 24 hours after delivery to the Site, inform the Engineer of any materials which are not his sole property.”</w:t>
            </w:r>
          </w:p>
        </w:tc>
      </w:tr>
      <w:tr w:rsidR="00F96F3F" w:rsidRPr="004606F3" w14:paraId="1BEBB546" w14:textId="77777777" w:rsidTr="005955EE">
        <w:trPr>
          <w:cantSplit/>
          <w:trHeight w:val="360"/>
        </w:trPr>
        <w:tc>
          <w:tcPr>
            <w:tcW w:w="2835" w:type="dxa"/>
            <w:tcBorders>
              <w:top w:val="single" w:sz="4" w:space="0" w:color="auto"/>
              <w:left w:val="double" w:sz="6" w:space="0" w:color="auto"/>
              <w:bottom w:val="single" w:sz="4" w:space="0" w:color="auto"/>
              <w:right w:val="nil"/>
            </w:tcBorders>
            <w:shd w:val="clear" w:color="auto" w:fill="FFFFFF"/>
          </w:tcPr>
          <w:p w14:paraId="118C5D9E" w14:textId="77777777" w:rsidR="00F96F3F" w:rsidRPr="004606F3" w:rsidRDefault="00F96F3F" w:rsidP="005955EE">
            <w:pPr>
              <w:suppressAutoHyphens/>
              <w:spacing w:before="20" w:after="20"/>
              <w:rPr>
                <w:rFonts w:cs="Arial"/>
                <w:lang w:val="en-ZA"/>
              </w:rPr>
            </w:pPr>
            <w:r w:rsidRPr="004606F3">
              <w:rPr>
                <w:rFonts w:cs="Arial"/>
                <w:lang w:val="en-ZA"/>
              </w:rPr>
              <w:t>Payment for material on site</w:t>
            </w:r>
          </w:p>
        </w:tc>
        <w:tc>
          <w:tcPr>
            <w:tcW w:w="1134" w:type="dxa"/>
            <w:tcBorders>
              <w:top w:val="single" w:sz="4" w:space="0" w:color="auto"/>
              <w:left w:val="single" w:sz="6" w:space="0" w:color="auto"/>
              <w:bottom w:val="single" w:sz="4" w:space="0" w:color="auto"/>
              <w:right w:val="nil"/>
            </w:tcBorders>
            <w:shd w:val="clear" w:color="auto" w:fill="FFFFFF"/>
          </w:tcPr>
          <w:p w14:paraId="50F03689" w14:textId="77777777" w:rsidR="00F96F3F" w:rsidRPr="004606F3" w:rsidRDefault="00F96F3F" w:rsidP="005955EE">
            <w:pPr>
              <w:suppressAutoHyphens/>
              <w:spacing w:before="20" w:after="20"/>
              <w:jc w:val="center"/>
              <w:rPr>
                <w:rFonts w:cs="Arial"/>
                <w:lang w:val="en-ZA"/>
              </w:rPr>
            </w:pPr>
            <w:r w:rsidRPr="004606F3">
              <w:rPr>
                <w:rFonts w:cs="Arial"/>
                <w:lang w:val="en-ZA"/>
              </w:rPr>
              <w:t>6.10.1.5</w:t>
            </w:r>
          </w:p>
        </w:tc>
        <w:tc>
          <w:tcPr>
            <w:tcW w:w="6237" w:type="dxa"/>
            <w:tcBorders>
              <w:top w:val="single" w:sz="4" w:space="0" w:color="auto"/>
              <w:left w:val="single" w:sz="6" w:space="0" w:color="auto"/>
              <w:bottom w:val="single" w:sz="4" w:space="0" w:color="auto"/>
              <w:right w:val="double" w:sz="6" w:space="0" w:color="auto"/>
            </w:tcBorders>
            <w:shd w:val="clear" w:color="auto" w:fill="FFFFFF"/>
          </w:tcPr>
          <w:p w14:paraId="2A691231" w14:textId="77777777" w:rsidR="00F96F3F" w:rsidRPr="004606F3" w:rsidRDefault="00F96F3F" w:rsidP="005955EE">
            <w:pPr>
              <w:rPr>
                <w:rFonts w:cs="Arial"/>
                <w:lang w:val="en-ZA"/>
              </w:rPr>
            </w:pPr>
            <w:r w:rsidRPr="004606F3">
              <w:rPr>
                <w:rFonts w:cs="Arial"/>
                <w:lang w:val="en-ZA"/>
              </w:rPr>
              <w:t>The percentage advance on materials not yet built into the Permanent Works is 80%.</w:t>
            </w:r>
          </w:p>
        </w:tc>
      </w:tr>
      <w:tr w:rsidR="00F96F3F" w:rsidRPr="004606F3" w14:paraId="2B245B26" w14:textId="77777777" w:rsidTr="005955EE">
        <w:trPr>
          <w:cantSplit/>
          <w:trHeight w:val="526"/>
        </w:trPr>
        <w:tc>
          <w:tcPr>
            <w:tcW w:w="2835" w:type="dxa"/>
            <w:tcBorders>
              <w:top w:val="single" w:sz="4" w:space="0" w:color="auto"/>
              <w:left w:val="double" w:sz="6" w:space="0" w:color="auto"/>
              <w:bottom w:val="single" w:sz="4" w:space="0" w:color="auto"/>
              <w:right w:val="nil"/>
            </w:tcBorders>
            <w:shd w:val="clear" w:color="auto" w:fill="FFFFFF"/>
          </w:tcPr>
          <w:p w14:paraId="3C95FF3E" w14:textId="77777777" w:rsidR="00F96F3F" w:rsidRPr="004606F3" w:rsidRDefault="00F96F3F" w:rsidP="005955EE">
            <w:pPr>
              <w:suppressAutoHyphens/>
              <w:spacing w:before="20" w:after="20"/>
              <w:rPr>
                <w:rFonts w:cs="Arial"/>
                <w:lang w:val="en-ZA"/>
              </w:rPr>
            </w:pPr>
            <w:r w:rsidRPr="004606F3">
              <w:rPr>
                <w:rFonts w:cs="Arial"/>
                <w:lang w:val="en-ZA"/>
              </w:rPr>
              <w:t>Retention money</w:t>
            </w:r>
          </w:p>
        </w:tc>
        <w:tc>
          <w:tcPr>
            <w:tcW w:w="1134" w:type="dxa"/>
            <w:tcBorders>
              <w:top w:val="single" w:sz="4" w:space="0" w:color="auto"/>
              <w:left w:val="single" w:sz="6" w:space="0" w:color="auto"/>
              <w:bottom w:val="single" w:sz="4" w:space="0" w:color="auto"/>
              <w:right w:val="nil"/>
            </w:tcBorders>
            <w:shd w:val="clear" w:color="auto" w:fill="FFFFFF"/>
          </w:tcPr>
          <w:p w14:paraId="616DCBEE" w14:textId="77777777" w:rsidR="00F96F3F" w:rsidRPr="004606F3" w:rsidRDefault="00F96F3F" w:rsidP="005955EE">
            <w:pPr>
              <w:suppressAutoHyphens/>
              <w:spacing w:before="20" w:after="20"/>
              <w:jc w:val="center"/>
              <w:rPr>
                <w:rFonts w:cs="Arial"/>
                <w:lang w:val="en-ZA"/>
              </w:rPr>
            </w:pPr>
            <w:r w:rsidRPr="004606F3">
              <w:rPr>
                <w:rFonts w:cs="Arial"/>
                <w:lang w:val="en-ZA"/>
              </w:rPr>
              <w:t>6.10.3</w:t>
            </w:r>
          </w:p>
        </w:tc>
        <w:tc>
          <w:tcPr>
            <w:tcW w:w="6237" w:type="dxa"/>
            <w:tcBorders>
              <w:top w:val="single" w:sz="4" w:space="0" w:color="auto"/>
              <w:left w:val="single" w:sz="6" w:space="0" w:color="auto"/>
              <w:bottom w:val="single" w:sz="4" w:space="0" w:color="auto"/>
              <w:right w:val="double" w:sz="6" w:space="0" w:color="auto"/>
            </w:tcBorders>
            <w:shd w:val="clear" w:color="auto" w:fill="FFFFFF"/>
          </w:tcPr>
          <w:p w14:paraId="4C356491" w14:textId="77777777" w:rsidR="00F96F3F" w:rsidRPr="004606F3" w:rsidRDefault="00F96F3F" w:rsidP="005955EE">
            <w:pPr>
              <w:jc w:val="both"/>
              <w:rPr>
                <w:rFonts w:cs="Arial"/>
                <w:lang w:val="en-ZA"/>
              </w:rPr>
            </w:pPr>
            <w:r w:rsidRPr="004606F3">
              <w:rPr>
                <w:rFonts w:cs="Arial"/>
                <w:lang w:val="en-ZA"/>
              </w:rPr>
              <w:t>Replace the entire contents of Clause 6.10.3 with the following:</w:t>
            </w:r>
          </w:p>
          <w:p w14:paraId="375FF93A" w14:textId="77777777" w:rsidR="00F96F3F" w:rsidRPr="004606F3" w:rsidRDefault="00F96F3F" w:rsidP="005955EE">
            <w:pPr>
              <w:jc w:val="both"/>
              <w:rPr>
                <w:rFonts w:cs="Arial"/>
                <w:lang w:val="en-ZA"/>
              </w:rPr>
            </w:pPr>
          </w:p>
          <w:p w14:paraId="77E8E4C8" w14:textId="77777777" w:rsidR="00F96F3F" w:rsidRPr="004606F3" w:rsidRDefault="00F96F3F" w:rsidP="005955EE">
            <w:pPr>
              <w:jc w:val="both"/>
              <w:rPr>
                <w:rFonts w:cs="Arial"/>
                <w:lang w:val="en-ZA"/>
              </w:rPr>
            </w:pPr>
            <w:r w:rsidRPr="004606F3">
              <w:rPr>
                <w:rFonts w:cs="Arial"/>
                <w:lang w:val="en-ZA"/>
              </w:rPr>
              <w:t>Payment of the amounts referred to in Clauses 6.10.1.1, 6.10.1.2, 6.10.1.3 and 6.10.1.4 shall be subject to a retention by the Employer of an amount (called the "retention money"), being the percentage retention stated in the Contract Data, of the said amounts due to the Contractor, until the retention money reaches the "Limit of retention money" stated in the Contract Data."</w:t>
            </w:r>
          </w:p>
          <w:p w14:paraId="3C9DCE22" w14:textId="77777777" w:rsidR="00F96F3F" w:rsidRPr="004606F3" w:rsidRDefault="00F96F3F" w:rsidP="005955EE">
            <w:pPr>
              <w:jc w:val="both"/>
              <w:rPr>
                <w:rFonts w:cs="Arial"/>
                <w:lang w:val="en-ZA"/>
              </w:rPr>
            </w:pPr>
          </w:p>
          <w:p w14:paraId="0CF9C366" w14:textId="77777777" w:rsidR="00F96F3F" w:rsidRPr="004606F3" w:rsidRDefault="00F96F3F" w:rsidP="005955EE">
            <w:pPr>
              <w:jc w:val="both"/>
              <w:rPr>
                <w:rFonts w:cs="Arial"/>
                <w:lang w:val="en-ZA"/>
              </w:rPr>
            </w:pPr>
            <w:r w:rsidRPr="004606F3">
              <w:rPr>
                <w:rFonts w:cs="Arial"/>
                <w:lang w:val="en-ZA"/>
              </w:rPr>
              <w:t xml:space="preserve">The percentage retention on the amounts due to the Contractor is </w:t>
            </w:r>
            <w:r w:rsidRPr="004606F3">
              <w:rPr>
                <w:rFonts w:cs="Arial"/>
                <w:b/>
                <w:bCs/>
                <w:lang w:val="en-ZA"/>
              </w:rPr>
              <w:t>10%.</w:t>
            </w:r>
            <w:r w:rsidRPr="004606F3">
              <w:rPr>
                <w:rFonts w:cs="Arial"/>
                <w:lang w:val="en-ZA"/>
              </w:rPr>
              <w:t xml:space="preserve">  </w:t>
            </w:r>
          </w:p>
          <w:p w14:paraId="64C9D9BF" w14:textId="77777777" w:rsidR="00F96F3F" w:rsidRPr="004606F3" w:rsidRDefault="00F96F3F" w:rsidP="005955EE">
            <w:pPr>
              <w:jc w:val="both"/>
              <w:rPr>
                <w:rFonts w:cs="Arial"/>
                <w:lang w:val="en-ZA"/>
              </w:rPr>
            </w:pPr>
          </w:p>
          <w:p w14:paraId="2EB36F58" w14:textId="77777777" w:rsidR="00F96F3F" w:rsidRPr="004606F3" w:rsidRDefault="00F96F3F" w:rsidP="005955EE">
            <w:pPr>
              <w:jc w:val="both"/>
              <w:rPr>
                <w:rFonts w:cs="Arial"/>
                <w:lang w:val="en-ZA"/>
              </w:rPr>
            </w:pPr>
            <w:r w:rsidRPr="004606F3">
              <w:rPr>
                <w:rFonts w:cs="Arial"/>
                <w:lang w:val="en-ZA"/>
              </w:rPr>
              <w:t xml:space="preserve">The limit of retention money is </w:t>
            </w:r>
            <w:r w:rsidRPr="004606F3">
              <w:rPr>
                <w:rFonts w:cs="Arial"/>
                <w:b/>
                <w:bCs/>
                <w:lang w:val="en-ZA"/>
              </w:rPr>
              <w:t>5%</w:t>
            </w:r>
            <w:r w:rsidRPr="004606F3">
              <w:rPr>
                <w:rFonts w:cs="Arial"/>
                <w:lang w:val="en-ZA"/>
              </w:rPr>
              <w:t xml:space="preserve"> of the Contract Price at the time of the Practical Completion Certificate.</w:t>
            </w:r>
          </w:p>
          <w:p w14:paraId="34C35F95" w14:textId="77777777" w:rsidR="00F96F3F" w:rsidRPr="004606F3" w:rsidRDefault="00F96F3F" w:rsidP="005955EE">
            <w:pPr>
              <w:jc w:val="both"/>
              <w:rPr>
                <w:rFonts w:cs="Arial"/>
                <w:lang w:val="en-ZA"/>
              </w:rPr>
            </w:pPr>
          </w:p>
          <w:p w14:paraId="46369E16" w14:textId="77777777" w:rsidR="00F96F3F" w:rsidRPr="004606F3" w:rsidRDefault="00F96F3F" w:rsidP="005955EE">
            <w:pPr>
              <w:jc w:val="both"/>
              <w:rPr>
                <w:rFonts w:cs="Arial"/>
                <w:lang w:val="en-ZA"/>
              </w:rPr>
            </w:pPr>
            <w:r w:rsidRPr="004606F3">
              <w:rPr>
                <w:rFonts w:cs="Arial"/>
                <w:lang w:val="en-ZA"/>
              </w:rPr>
              <w:t>A Retention Money Guarantee is permitted.</w:t>
            </w:r>
          </w:p>
          <w:p w14:paraId="385B8C5B" w14:textId="77777777" w:rsidR="00F96F3F" w:rsidRPr="004606F3" w:rsidRDefault="00F96F3F" w:rsidP="005955EE">
            <w:pPr>
              <w:rPr>
                <w:rFonts w:cs="Arial"/>
                <w:lang w:val="en-ZA"/>
              </w:rPr>
            </w:pPr>
          </w:p>
        </w:tc>
      </w:tr>
      <w:tr w:rsidR="00F96F3F" w:rsidRPr="004606F3" w14:paraId="5F5EA98A"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2CC97D59" w14:textId="77777777" w:rsidR="00F96F3F" w:rsidRPr="004606F3" w:rsidRDefault="00F96F3F" w:rsidP="005955EE">
            <w:pPr>
              <w:suppressAutoHyphens/>
              <w:spacing w:before="20" w:after="20"/>
              <w:rPr>
                <w:rFonts w:cs="Arial"/>
                <w:lang w:val="en-ZA"/>
              </w:rPr>
            </w:pPr>
            <w:r w:rsidRPr="004606F3">
              <w:rPr>
                <w:rFonts w:cs="Arial"/>
                <w:lang w:val="en-ZA"/>
              </w:rPr>
              <w:t>Defects Liability Period</w:t>
            </w:r>
          </w:p>
        </w:tc>
        <w:tc>
          <w:tcPr>
            <w:tcW w:w="1134" w:type="dxa"/>
            <w:tcBorders>
              <w:top w:val="single" w:sz="6" w:space="0" w:color="auto"/>
              <w:left w:val="single" w:sz="6" w:space="0" w:color="auto"/>
              <w:bottom w:val="single" w:sz="6" w:space="0" w:color="auto"/>
              <w:right w:val="nil"/>
            </w:tcBorders>
            <w:shd w:val="clear" w:color="auto" w:fill="FFFFFF"/>
          </w:tcPr>
          <w:p w14:paraId="48DA902E" w14:textId="77777777" w:rsidR="00F96F3F" w:rsidRPr="004606F3" w:rsidRDefault="00F96F3F" w:rsidP="005955EE">
            <w:pPr>
              <w:suppressAutoHyphens/>
              <w:spacing w:before="20" w:after="20"/>
              <w:jc w:val="center"/>
              <w:rPr>
                <w:rFonts w:cs="Arial"/>
                <w:lang w:val="en-ZA"/>
              </w:rPr>
            </w:pPr>
            <w:r w:rsidRPr="004606F3">
              <w:rPr>
                <w:rFonts w:cs="Arial"/>
                <w:lang w:val="en-ZA"/>
              </w:rPr>
              <w:t>6.10.5</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03DA0E2E" w14:textId="77777777" w:rsidR="00F96F3F" w:rsidRPr="004606F3" w:rsidRDefault="00F96F3F" w:rsidP="005955EE">
            <w:pPr>
              <w:jc w:val="both"/>
              <w:rPr>
                <w:rFonts w:cs="Arial"/>
                <w:lang w:val="en-ZA"/>
              </w:rPr>
            </w:pPr>
            <w:r w:rsidRPr="004606F3">
              <w:rPr>
                <w:rFonts w:cs="Arial"/>
                <w:lang w:val="en-ZA"/>
              </w:rPr>
              <w:t>The Defects Liability Period is 12 months after the issue of the Final Approval Certificate.</w:t>
            </w:r>
          </w:p>
        </w:tc>
      </w:tr>
      <w:tr w:rsidR="00F96F3F" w:rsidRPr="004606F3" w14:paraId="57C1AB02"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4D9B0121"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4E871B57" w14:textId="77777777" w:rsidR="00F96F3F" w:rsidRPr="004606F3" w:rsidRDefault="00F96F3F" w:rsidP="005955EE">
            <w:pPr>
              <w:suppressAutoHyphens/>
              <w:spacing w:before="20" w:after="20"/>
              <w:jc w:val="center"/>
              <w:rPr>
                <w:rFonts w:cs="Arial"/>
                <w:lang w:val="en-ZA"/>
              </w:rPr>
            </w:pPr>
            <w:r w:rsidRPr="004606F3">
              <w:rPr>
                <w:rFonts w:cs="Arial"/>
                <w:lang w:val="en-ZA"/>
              </w:rPr>
              <w:t>6.11.1.3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3030B5F8" w14:textId="77777777" w:rsidR="00F96F3F" w:rsidRPr="004606F3" w:rsidRDefault="00F96F3F" w:rsidP="005955EE">
            <w:pPr>
              <w:jc w:val="both"/>
              <w:rPr>
                <w:rFonts w:cs="Arial"/>
                <w:lang w:val="en-ZA"/>
              </w:rPr>
            </w:pPr>
            <w:r w:rsidRPr="004606F3">
              <w:rPr>
                <w:rFonts w:cs="Arial"/>
                <w:lang w:val="en-ZA"/>
              </w:rPr>
              <w:t>Replace all references in this clause to "15 per cent" with "25 per cent"</w:t>
            </w:r>
          </w:p>
        </w:tc>
      </w:tr>
      <w:tr w:rsidR="00F96F3F" w:rsidRPr="004606F3" w14:paraId="43BF2926"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3BCA433E"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5982815B" w14:textId="77777777" w:rsidR="00F96F3F" w:rsidRPr="004606F3" w:rsidRDefault="00F96F3F" w:rsidP="005955EE">
            <w:pPr>
              <w:suppressAutoHyphens/>
              <w:spacing w:before="20" w:after="20"/>
              <w:jc w:val="center"/>
              <w:rPr>
                <w:rFonts w:cs="Arial"/>
                <w:lang w:val="en-ZA"/>
              </w:rPr>
            </w:pPr>
            <w:r w:rsidRPr="004606F3">
              <w:rPr>
                <w:rFonts w:cs="Arial"/>
                <w:lang w:val="en-ZA"/>
              </w:rPr>
              <w:t>8.6.1.1.2</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7EA9661C" w14:textId="77777777" w:rsidR="00F96F3F" w:rsidRPr="004606F3" w:rsidRDefault="00F96F3F" w:rsidP="005955EE">
            <w:pPr>
              <w:jc w:val="both"/>
              <w:rPr>
                <w:rFonts w:cs="Arial"/>
                <w:bCs/>
                <w:lang w:val="en-ZA"/>
              </w:rPr>
            </w:pPr>
            <w:r w:rsidRPr="004606F3">
              <w:rPr>
                <w:rFonts w:cs="Arial"/>
                <w:bCs/>
                <w:lang w:val="en-ZA"/>
              </w:rPr>
              <w:t>The value of the materials supplied by the Employer to be included in the insurance sum is R0-00.</w:t>
            </w:r>
          </w:p>
        </w:tc>
      </w:tr>
      <w:tr w:rsidR="00F96F3F" w:rsidRPr="004606F3" w14:paraId="1AE600E4"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179A5CB7"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17E39E04" w14:textId="77777777" w:rsidR="00F96F3F" w:rsidRPr="004606F3" w:rsidRDefault="00F96F3F" w:rsidP="005955EE">
            <w:pPr>
              <w:suppressAutoHyphens/>
              <w:spacing w:before="20" w:after="20"/>
              <w:jc w:val="center"/>
              <w:rPr>
                <w:rFonts w:cs="Arial"/>
                <w:lang w:val="en-ZA"/>
              </w:rPr>
            </w:pPr>
            <w:r w:rsidRPr="004606F3">
              <w:rPr>
                <w:rFonts w:cs="Arial"/>
                <w:lang w:val="en-ZA"/>
              </w:rPr>
              <w:t>8.6.1.1.3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1231C883" w14:textId="77777777" w:rsidR="00F96F3F" w:rsidRPr="004606F3" w:rsidRDefault="00F96F3F" w:rsidP="005955EE">
            <w:pPr>
              <w:jc w:val="both"/>
              <w:rPr>
                <w:rFonts w:cs="Arial"/>
                <w:bCs/>
                <w:lang w:val="en-ZA"/>
              </w:rPr>
            </w:pPr>
            <w:r w:rsidRPr="004606F3">
              <w:rPr>
                <w:rFonts w:cs="Arial"/>
                <w:bCs/>
                <w:lang w:val="en-ZA"/>
              </w:rPr>
              <w:t>The amount to cover professional fees for repair or reinstatement of damage to the Works to be included in the insurance sum is R0-00.</w:t>
            </w:r>
          </w:p>
        </w:tc>
      </w:tr>
      <w:tr w:rsidR="00F96F3F" w:rsidRPr="004606F3" w14:paraId="3394A866"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04BCE042"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5CF3E4A5" w14:textId="77777777" w:rsidR="00F96F3F" w:rsidRPr="004606F3" w:rsidRDefault="00F96F3F" w:rsidP="005955EE">
            <w:pPr>
              <w:suppressAutoHyphens/>
              <w:spacing w:before="20" w:after="20"/>
              <w:jc w:val="center"/>
              <w:rPr>
                <w:rFonts w:cs="Arial"/>
                <w:lang w:val="en-ZA"/>
              </w:rPr>
            </w:pPr>
            <w:r w:rsidRPr="004606F3">
              <w:rPr>
                <w:rFonts w:cs="Arial"/>
                <w:lang w:val="en-ZA"/>
              </w:rPr>
              <w:t>8.6.1.3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13976F47"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The limit of liability insurance is R10 000 000 per claim.</w:t>
            </w:r>
          </w:p>
        </w:tc>
      </w:tr>
      <w:tr w:rsidR="00F96F3F" w:rsidRPr="004606F3" w14:paraId="42C56C48"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690D0DF8"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34DDD6C9" w14:textId="77777777" w:rsidR="00F96F3F" w:rsidRPr="004606F3" w:rsidRDefault="00F96F3F" w:rsidP="005955EE">
            <w:pPr>
              <w:suppressAutoHyphens/>
              <w:spacing w:before="20" w:after="20"/>
              <w:jc w:val="center"/>
              <w:rPr>
                <w:rFonts w:cs="Arial"/>
                <w:lang w:val="en-ZA"/>
              </w:rPr>
            </w:pPr>
            <w:r w:rsidRPr="004606F3">
              <w:rPr>
                <w:rFonts w:cs="Arial"/>
                <w:lang w:val="en-ZA"/>
              </w:rPr>
              <w:t>8.6.1.5</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3D85A1E1" w14:textId="37F21DAB"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 xml:space="preserve">Add the following to this </w:t>
            </w:r>
            <w:r w:rsidR="005768E8" w:rsidRPr="004606F3">
              <w:rPr>
                <w:rFonts w:cs="Arial"/>
                <w:lang w:val="en-ZA"/>
              </w:rPr>
              <w:t>clause:</w:t>
            </w:r>
          </w:p>
          <w:p w14:paraId="4AA00BCE"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“In addition to the insurance required in terms of General Conditions of Contract Clause 8.6.1.1 to 8.6.1.4, the following insurance is also required:</w:t>
            </w:r>
          </w:p>
          <w:p w14:paraId="78F1BA38"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6C81F51F"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(a)</w:t>
            </w:r>
            <w:r w:rsidRPr="004606F3">
              <w:rPr>
                <w:rFonts w:cs="Arial"/>
                <w:lang w:val="en-ZA"/>
              </w:rPr>
              <w:tab/>
              <w:t>All Risk Insurance cover with regard to all Plant and Materials and Equipment (including tools, offices and other temporary structures and contents), owned, leased or hired by the Contractor that are used in the execution of the contract for the full replacement value thereof.</w:t>
            </w:r>
          </w:p>
          <w:p w14:paraId="50A58CFD"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 xml:space="preserve"> </w:t>
            </w:r>
          </w:p>
          <w:p w14:paraId="7A1EA0F2"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(b)</w:t>
            </w:r>
            <w:r w:rsidRPr="004606F3">
              <w:rPr>
                <w:rFonts w:cs="Arial"/>
                <w:lang w:val="en-ZA"/>
              </w:rPr>
              <w:tab/>
              <w:t>Insurance in terms of the provisions of the Compensation for Occupational Injuries and Diseases Act No. 130 of 1993.</w:t>
            </w:r>
          </w:p>
          <w:p w14:paraId="0411585B"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28775907"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(c)</w:t>
            </w:r>
            <w:r w:rsidRPr="004606F3">
              <w:rPr>
                <w:rFonts w:cs="Arial"/>
                <w:lang w:val="en-ZA"/>
              </w:rPr>
              <w:tab/>
              <w:t>Motor Vehicle and Liability Insurance cover indicating the registration numbers of the vehicles owned, leased or hired by the Contractor that are used in the execution of the contract to the amount of at least R10-million per claim with the number of claims unlimited comprising (as a minimum) "Balance of Third Party" Risks and including Passenger Liability Indemnity.</w:t>
            </w:r>
          </w:p>
          <w:p w14:paraId="059F1D57"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44354422"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(d)</w:t>
            </w:r>
            <w:r w:rsidRPr="004606F3">
              <w:rPr>
                <w:rFonts w:cs="Arial"/>
                <w:lang w:val="en-ZA"/>
              </w:rPr>
              <w:tab/>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4A83A8AA"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37EA5335"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(e)</w:t>
            </w:r>
            <w:r w:rsidRPr="004606F3">
              <w:rPr>
                <w:rFonts w:cs="Arial"/>
                <w:lang w:val="en-ZA"/>
              </w:rPr>
              <w:tab/>
              <w:t>A Coupon Policy for Special All Risk Insurance issued by the South African Special Risk Insurance Association (SASRIA) to cover all materials (bought by the contractor or by cession), works already constructed, motor vehicles, plant and equipment owned, leased or hired by the Contractor against damage; looting; fire due to civil unrest for the full replacement value thereof. The Employer shall not be held responsible for such damages or losses.</w:t>
            </w:r>
          </w:p>
          <w:p w14:paraId="3386DCBD"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57CF193F" w14:textId="507C5A73"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(f)</w:t>
            </w:r>
            <w:r w:rsidRPr="004606F3">
              <w:rPr>
                <w:rFonts w:cs="Arial"/>
                <w:lang w:val="en-ZA"/>
              </w:rPr>
              <w:tab/>
              <w:t xml:space="preserve">Professional Indemnity Insurance for works designed by the </w:t>
            </w:r>
            <w:r w:rsidR="005768E8" w:rsidRPr="004606F3">
              <w:rPr>
                <w:rFonts w:cs="Arial"/>
                <w:lang w:val="en-ZA"/>
              </w:rPr>
              <w:t>Contractor</w:t>
            </w:r>
          </w:p>
          <w:p w14:paraId="3F0876E1"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tc>
      </w:tr>
      <w:tr w:rsidR="00F96F3F" w:rsidRPr="004606F3" w14:paraId="0D25B5C9"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2AD7D821" w14:textId="77777777" w:rsidR="00F96F3F" w:rsidRPr="004606F3" w:rsidRDefault="00F96F3F" w:rsidP="005955EE">
            <w:pPr>
              <w:suppressAutoHyphens/>
              <w:spacing w:before="20" w:after="20"/>
              <w:rPr>
                <w:rFonts w:cs="Arial"/>
                <w:lang w:val="en-ZA"/>
              </w:rPr>
            </w:pPr>
            <w:r w:rsidRPr="004606F3">
              <w:rPr>
                <w:rFonts w:cs="Arial"/>
                <w:lang w:val="en-ZA"/>
              </w:rPr>
              <w:lastRenderedPageBreak/>
              <w:t>Adjudication</w:t>
            </w:r>
          </w:p>
        </w:tc>
        <w:tc>
          <w:tcPr>
            <w:tcW w:w="1134" w:type="dxa"/>
            <w:tcBorders>
              <w:top w:val="single" w:sz="6" w:space="0" w:color="auto"/>
              <w:left w:val="single" w:sz="6" w:space="0" w:color="auto"/>
              <w:bottom w:val="single" w:sz="6" w:space="0" w:color="auto"/>
              <w:right w:val="nil"/>
            </w:tcBorders>
            <w:shd w:val="clear" w:color="auto" w:fill="FFFFFF"/>
          </w:tcPr>
          <w:p w14:paraId="358B38E4" w14:textId="77777777" w:rsidR="00F96F3F" w:rsidRPr="004606F3" w:rsidRDefault="00F96F3F" w:rsidP="005955EE">
            <w:pPr>
              <w:suppressAutoHyphens/>
              <w:spacing w:before="20" w:after="20"/>
              <w:jc w:val="center"/>
              <w:rPr>
                <w:rFonts w:cs="Arial"/>
                <w:lang w:val="en-ZA"/>
              </w:rPr>
            </w:pPr>
            <w:r w:rsidRPr="004606F3">
              <w:rPr>
                <w:rFonts w:cs="Arial"/>
                <w:lang w:val="en-ZA"/>
              </w:rPr>
              <w:t>10.5.1</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39124092"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Determination of disputes shall be by means of one of the following in the sequence as listed:</w:t>
            </w:r>
          </w:p>
          <w:p w14:paraId="0C43EE4B"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25197124"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 xml:space="preserve">amicable settlement, </w:t>
            </w:r>
          </w:p>
          <w:p w14:paraId="5C1626E7"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adjudication by means of a standing Adjudication Board,</w:t>
            </w:r>
          </w:p>
          <w:p w14:paraId="58DF47EE"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arbitration,</w:t>
            </w:r>
          </w:p>
          <w:p w14:paraId="08D75167"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 xml:space="preserve">court proceedings in a South African court of Law if arbitration is unsuccessful.  </w:t>
            </w:r>
          </w:p>
          <w:p w14:paraId="475A8B06"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77943E44"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In the aforementioned levels of dispute resolution, 10 working days may be utilised as guide period between each level</w:t>
            </w:r>
          </w:p>
        </w:tc>
      </w:tr>
      <w:tr w:rsidR="00F96F3F" w:rsidRPr="004606F3" w14:paraId="364F1B50"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7ABB95E4" w14:textId="77777777" w:rsidR="00F96F3F" w:rsidRPr="004606F3" w:rsidRDefault="00F96F3F" w:rsidP="005955EE">
            <w:pPr>
              <w:suppressAutoHyphens/>
              <w:spacing w:before="20" w:after="20"/>
              <w:rPr>
                <w:rFonts w:cs="Arial"/>
                <w:lang w:val="en-ZA"/>
              </w:rPr>
            </w:pPr>
            <w:r w:rsidRPr="004606F3">
              <w:rPr>
                <w:rFonts w:cs="Arial"/>
                <w:lang w:val="en-ZA"/>
              </w:rPr>
              <w:t>Rules for adjudication</w:t>
            </w:r>
          </w:p>
        </w:tc>
        <w:tc>
          <w:tcPr>
            <w:tcW w:w="1134" w:type="dxa"/>
            <w:tcBorders>
              <w:top w:val="single" w:sz="6" w:space="0" w:color="auto"/>
              <w:left w:val="single" w:sz="6" w:space="0" w:color="auto"/>
              <w:bottom w:val="single" w:sz="6" w:space="0" w:color="auto"/>
              <w:right w:val="nil"/>
            </w:tcBorders>
            <w:shd w:val="clear" w:color="auto" w:fill="FFFFFF"/>
          </w:tcPr>
          <w:p w14:paraId="09723CAC" w14:textId="77777777" w:rsidR="00F96F3F" w:rsidRPr="004606F3" w:rsidRDefault="00F96F3F" w:rsidP="005955EE">
            <w:pPr>
              <w:suppressAutoHyphens/>
              <w:spacing w:before="20" w:after="20"/>
              <w:jc w:val="center"/>
              <w:rPr>
                <w:rFonts w:cs="Arial"/>
                <w:lang w:val="en-ZA"/>
              </w:rPr>
            </w:pPr>
            <w:r w:rsidRPr="004606F3">
              <w:rPr>
                <w:rFonts w:cs="Arial"/>
                <w:lang w:val="en-ZA"/>
              </w:rPr>
              <w:t>10.5.3</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7E8E5B3C"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The number of members of the Adjudication Board shall be: one (1).</w:t>
            </w:r>
          </w:p>
        </w:tc>
      </w:tr>
      <w:tr w:rsidR="00F96F3F" w:rsidRPr="004606F3" w14:paraId="04B7A70F" w14:textId="77777777" w:rsidTr="005955EE">
        <w:trPr>
          <w:cantSplit/>
          <w:trHeight w:val="380"/>
        </w:trPr>
        <w:tc>
          <w:tcPr>
            <w:tcW w:w="2835" w:type="dxa"/>
            <w:tcBorders>
              <w:top w:val="single" w:sz="6" w:space="0" w:color="auto"/>
              <w:left w:val="double" w:sz="6" w:space="0" w:color="auto"/>
              <w:bottom w:val="single" w:sz="6" w:space="0" w:color="auto"/>
              <w:right w:val="nil"/>
            </w:tcBorders>
            <w:shd w:val="clear" w:color="auto" w:fill="FFFFFF"/>
          </w:tcPr>
          <w:p w14:paraId="13D79220" w14:textId="77777777" w:rsidR="00F96F3F" w:rsidRPr="004606F3" w:rsidRDefault="00F96F3F" w:rsidP="005955EE">
            <w:pPr>
              <w:suppressAutoHyphens/>
              <w:spacing w:before="20" w:after="20"/>
              <w:rPr>
                <w:rFonts w:cs="Arial"/>
                <w:lang w:val="en-ZA"/>
              </w:rPr>
            </w:pPr>
            <w:r w:rsidRPr="004606F3">
              <w:rPr>
                <w:rFonts w:cs="Arial"/>
                <w:lang w:val="en-ZA"/>
              </w:rPr>
              <w:t>Arbitration</w:t>
            </w:r>
          </w:p>
          <w:p w14:paraId="500D82BB" w14:textId="77777777" w:rsidR="00F96F3F" w:rsidRPr="004606F3" w:rsidRDefault="00F96F3F" w:rsidP="005955EE">
            <w:pPr>
              <w:suppressAutoHyphens/>
              <w:spacing w:before="20" w:after="20"/>
              <w:rPr>
                <w:rFonts w:cs="Arial"/>
                <w:lang w:val="en-ZA"/>
              </w:rPr>
            </w:pPr>
          </w:p>
        </w:tc>
        <w:tc>
          <w:tcPr>
            <w:tcW w:w="1134" w:type="dxa"/>
            <w:tcBorders>
              <w:top w:val="single" w:sz="6" w:space="0" w:color="auto"/>
              <w:left w:val="single" w:sz="6" w:space="0" w:color="auto"/>
              <w:bottom w:val="single" w:sz="6" w:space="0" w:color="auto"/>
              <w:right w:val="nil"/>
            </w:tcBorders>
            <w:shd w:val="clear" w:color="auto" w:fill="FFFFFF"/>
          </w:tcPr>
          <w:p w14:paraId="315D271C" w14:textId="77777777" w:rsidR="00F96F3F" w:rsidRPr="004606F3" w:rsidRDefault="00F96F3F" w:rsidP="005955EE">
            <w:pPr>
              <w:suppressAutoHyphens/>
              <w:spacing w:before="20" w:after="20"/>
              <w:jc w:val="center"/>
              <w:rPr>
                <w:rFonts w:cs="Arial"/>
                <w:lang w:val="en-ZA"/>
              </w:rPr>
            </w:pPr>
            <w:r w:rsidRPr="004606F3">
              <w:rPr>
                <w:rFonts w:cs="Arial"/>
                <w:lang w:val="en-ZA"/>
              </w:rPr>
              <w:t>10.7</w:t>
            </w:r>
          </w:p>
        </w:tc>
        <w:tc>
          <w:tcPr>
            <w:tcW w:w="6237" w:type="dxa"/>
            <w:tcBorders>
              <w:top w:val="single" w:sz="6" w:space="0" w:color="auto"/>
              <w:left w:val="single" w:sz="6" w:space="0" w:color="auto"/>
              <w:bottom w:val="single" w:sz="6" w:space="0" w:color="auto"/>
              <w:right w:val="double" w:sz="6" w:space="0" w:color="auto"/>
            </w:tcBorders>
            <w:shd w:val="clear" w:color="auto" w:fill="FFFFFF"/>
          </w:tcPr>
          <w:p w14:paraId="5DB23B94"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Determination of disputes shall be by means of one of the following in the sequence as listed:</w:t>
            </w:r>
          </w:p>
          <w:p w14:paraId="19A497E0"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5A63308F"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 xml:space="preserve">amicable settlement, </w:t>
            </w:r>
          </w:p>
          <w:p w14:paraId="2A4AC307"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adjudication by means of a standing Adjudication Board,</w:t>
            </w:r>
          </w:p>
          <w:p w14:paraId="1128BEA9"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arbitration,</w:t>
            </w:r>
          </w:p>
          <w:p w14:paraId="63270813" w14:textId="77777777" w:rsidR="00F96F3F" w:rsidRPr="004606F3" w:rsidRDefault="00F96F3F" w:rsidP="00F96F3F">
            <w:pPr>
              <w:widowControl w:val="0"/>
              <w:numPr>
                <w:ilvl w:val="0"/>
                <w:numId w:val="109"/>
              </w:numPr>
              <w:tabs>
                <w:tab w:val="left" w:pos="373"/>
                <w:tab w:val="left" w:pos="770"/>
                <w:tab w:val="left" w:pos="1336"/>
                <w:tab w:val="left" w:pos="1814"/>
                <w:tab w:val="left" w:pos="2324"/>
                <w:tab w:val="left" w:pos="6802"/>
                <w:tab w:val="right" w:pos="9002"/>
              </w:tabs>
              <w:autoSpaceDE w:val="0"/>
              <w:autoSpaceDN w:val="0"/>
              <w:adjustRightInd w:val="0"/>
              <w:jc w:val="both"/>
              <w:rPr>
                <w:rFonts w:cs="Arial"/>
                <w:lang w:val="en-ZA"/>
              </w:rPr>
            </w:pPr>
            <w:r w:rsidRPr="004606F3">
              <w:rPr>
                <w:rFonts w:cs="Arial"/>
                <w:lang w:val="en-ZA"/>
              </w:rPr>
              <w:t xml:space="preserve">court proceedings in a South African court of Law if arbitration is unsuccessful.  </w:t>
            </w:r>
          </w:p>
          <w:p w14:paraId="6B6DA0F5"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p>
          <w:p w14:paraId="67C4D1F6" w14:textId="77777777" w:rsidR="00F96F3F" w:rsidRPr="004606F3" w:rsidRDefault="00F96F3F" w:rsidP="005955EE">
            <w:pPr>
              <w:tabs>
                <w:tab w:val="left" w:pos="373"/>
                <w:tab w:val="left" w:pos="770"/>
                <w:tab w:val="left" w:pos="1336"/>
                <w:tab w:val="left" w:pos="1814"/>
                <w:tab w:val="left" w:pos="2324"/>
                <w:tab w:val="left" w:pos="6802"/>
                <w:tab w:val="right" w:pos="9002"/>
              </w:tabs>
              <w:jc w:val="both"/>
              <w:rPr>
                <w:rFonts w:cs="Arial"/>
                <w:lang w:val="en-ZA"/>
              </w:rPr>
            </w:pPr>
            <w:r w:rsidRPr="004606F3">
              <w:rPr>
                <w:rFonts w:cs="Arial"/>
                <w:lang w:val="en-ZA"/>
              </w:rPr>
              <w:t>In the aforementioned levels of dispute resolution, 10 working days may be utilised as guide period between each level</w:t>
            </w:r>
          </w:p>
        </w:tc>
      </w:tr>
    </w:tbl>
    <w:p w14:paraId="370FC057" w14:textId="77777777" w:rsidR="00F96F3F" w:rsidRPr="004606F3" w:rsidRDefault="00F96F3F" w:rsidP="005768E8">
      <w:pPr>
        <w:rPr>
          <w:rFonts w:cs="Arial"/>
          <w:b/>
          <w:lang w:val="en-ZA"/>
        </w:rPr>
      </w:pPr>
    </w:p>
    <w:p w14:paraId="295D9B99" w14:textId="77777777" w:rsidR="005768E8" w:rsidRDefault="005768E8">
      <w:pPr>
        <w:rPr>
          <w:rFonts w:cs="Arial"/>
          <w:b/>
          <w:lang w:val="en-ZA"/>
        </w:rPr>
      </w:pPr>
      <w:r>
        <w:rPr>
          <w:rFonts w:cs="Arial"/>
          <w:b/>
          <w:lang w:val="en-ZA"/>
        </w:rPr>
        <w:br w:type="page"/>
      </w:r>
    </w:p>
    <w:p w14:paraId="27CAA74B" w14:textId="6C26D8F2" w:rsidR="00F96F3F" w:rsidRDefault="00F96F3F" w:rsidP="005768E8">
      <w:pPr>
        <w:jc w:val="center"/>
        <w:rPr>
          <w:rFonts w:cs="Arial"/>
          <w:b/>
          <w:lang w:val="en-ZA"/>
        </w:rPr>
      </w:pPr>
      <w:r w:rsidRPr="004606F3">
        <w:rPr>
          <w:rFonts w:cs="Arial"/>
          <w:b/>
          <w:lang w:val="en-ZA"/>
        </w:rPr>
        <w:lastRenderedPageBreak/>
        <w:t xml:space="preserve">Part 2: Data provided by the </w:t>
      </w:r>
      <w:r w:rsidR="005768E8" w:rsidRPr="004606F3">
        <w:rPr>
          <w:rFonts w:cs="Arial"/>
          <w:b/>
          <w:lang w:val="en-ZA"/>
        </w:rPr>
        <w:t>Contractor.</w:t>
      </w:r>
    </w:p>
    <w:p w14:paraId="0154C1C1" w14:textId="77777777" w:rsidR="005768E8" w:rsidRPr="004606F3" w:rsidRDefault="005768E8" w:rsidP="005768E8">
      <w:pPr>
        <w:jc w:val="center"/>
        <w:rPr>
          <w:rFonts w:cs="Arial"/>
          <w:b/>
          <w:lang w:val="en-ZA"/>
        </w:rPr>
      </w:pPr>
    </w:p>
    <w:tbl>
      <w:tblPr>
        <w:tblW w:w="9923" w:type="dxa"/>
        <w:tblInd w:w="62" w:type="dxa"/>
        <w:tblCellMar>
          <w:left w:w="62" w:type="dxa"/>
          <w:right w:w="62" w:type="dxa"/>
        </w:tblCellMar>
        <w:tblLook w:val="0000" w:firstRow="0" w:lastRow="0" w:firstColumn="0" w:lastColumn="0" w:noHBand="0" w:noVBand="0"/>
      </w:tblPr>
      <w:tblGrid>
        <w:gridCol w:w="2272"/>
        <w:gridCol w:w="1618"/>
        <w:gridCol w:w="6033"/>
      </w:tblGrid>
      <w:tr w:rsidR="00F96F3F" w:rsidRPr="004606F3" w14:paraId="50EB29CF" w14:textId="77777777" w:rsidTr="005955EE">
        <w:trPr>
          <w:cantSplit/>
          <w:trHeight w:val="482"/>
          <w:tblHeader/>
        </w:trPr>
        <w:tc>
          <w:tcPr>
            <w:tcW w:w="2272" w:type="dxa"/>
            <w:tcBorders>
              <w:top w:val="double" w:sz="6" w:space="0" w:color="auto"/>
              <w:left w:val="double" w:sz="6" w:space="0" w:color="auto"/>
              <w:bottom w:val="nil"/>
              <w:right w:val="nil"/>
            </w:tcBorders>
            <w:shd w:val="pct10" w:color="auto" w:fill="FFFFFF"/>
            <w:vAlign w:val="center"/>
          </w:tcPr>
          <w:p w14:paraId="2480ABD5" w14:textId="77777777" w:rsidR="00F96F3F" w:rsidRPr="004606F3" w:rsidRDefault="00F96F3F" w:rsidP="005955EE">
            <w:pPr>
              <w:suppressAutoHyphens/>
              <w:spacing w:line="276" w:lineRule="auto"/>
              <w:rPr>
                <w:rFonts w:cs="Arial"/>
                <w:lang w:val="en-ZA"/>
              </w:rPr>
            </w:pPr>
            <w:r w:rsidRPr="004606F3">
              <w:rPr>
                <w:rFonts w:cs="Arial"/>
                <w:b/>
                <w:bCs/>
                <w:lang w:val="en-ZA"/>
              </w:rPr>
              <w:t>Item</w:t>
            </w:r>
          </w:p>
        </w:tc>
        <w:tc>
          <w:tcPr>
            <w:tcW w:w="1618" w:type="dxa"/>
            <w:tcBorders>
              <w:top w:val="double" w:sz="6" w:space="0" w:color="auto"/>
              <w:left w:val="single" w:sz="6" w:space="0" w:color="auto"/>
              <w:bottom w:val="nil"/>
              <w:right w:val="nil"/>
            </w:tcBorders>
            <w:shd w:val="pct10" w:color="auto" w:fill="FFFFFF"/>
            <w:vAlign w:val="center"/>
          </w:tcPr>
          <w:p w14:paraId="774CDE12" w14:textId="77777777" w:rsidR="00F96F3F" w:rsidRPr="004606F3" w:rsidRDefault="00F96F3F" w:rsidP="005955EE">
            <w:pPr>
              <w:suppressAutoHyphens/>
              <w:spacing w:line="276" w:lineRule="auto"/>
              <w:jc w:val="center"/>
              <w:rPr>
                <w:rFonts w:cs="Arial"/>
                <w:lang w:val="en-ZA"/>
              </w:rPr>
            </w:pPr>
            <w:r w:rsidRPr="004606F3">
              <w:rPr>
                <w:rFonts w:cs="Arial"/>
                <w:b/>
                <w:bCs/>
                <w:lang w:val="en-ZA"/>
              </w:rPr>
              <w:t>Clause</w:t>
            </w:r>
          </w:p>
        </w:tc>
        <w:tc>
          <w:tcPr>
            <w:tcW w:w="6033" w:type="dxa"/>
            <w:tcBorders>
              <w:top w:val="double" w:sz="6" w:space="0" w:color="auto"/>
              <w:left w:val="single" w:sz="6" w:space="0" w:color="auto"/>
              <w:bottom w:val="nil"/>
              <w:right w:val="double" w:sz="6" w:space="0" w:color="auto"/>
            </w:tcBorders>
            <w:shd w:val="pct10" w:color="auto" w:fill="FFFFFF"/>
            <w:vAlign w:val="center"/>
          </w:tcPr>
          <w:p w14:paraId="5AF0549E" w14:textId="77777777" w:rsidR="00F96F3F" w:rsidRPr="004606F3" w:rsidRDefault="00F96F3F" w:rsidP="005955EE">
            <w:pPr>
              <w:spacing w:line="276" w:lineRule="auto"/>
              <w:jc w:val="center"/>
              <w:rPr>
                <w:rFonts w:cs="Arial"/>
                <w:i/>
                <w:lang w:val="en-ZA"/>
              </w:rPr>
            </w:pPr>
            <w:r w:rsidRPr="004606F3">
              <w:rPr>
                <w:rFonts w:cs="Arial"/>
                <w:b/>
                <w:lang w:val="en-ZA"/>
              </w:rPr>
              <w:t>Entry</w:t>
            </w:r>
          </w:p>
        </w:tc>
      </w:tr>
      <w:tr w:rsidR="00F96F3F" w:rsidRPr="004606F3" w14:paraId="27AED018" w14:textId="77777777" w:rsidTr="005955EE">
        <w:trPr>
          <w:cantSplit/>
          <w:trHeight w:val="403"/>
          <w:tblHeader/>
        </w:trPr>
        <w:tc>
          <w:tcPr>
            <w:tcW w:w="2272" w:type="dxa"/>
            <w:tcBorders>
              <w:top w:val="single" w:sz="6" w:space="0" w:color="auto"/>
              <w:left w:val="double" w:sz="6" w:space="0" w:color="auto"/>
              <w:bottom w:val="single" w:sz="6" w:space="0" w:color="auto"/>
              <w:right w:val="nil"/>
            </w:tcBorders>
            <w:shd w:val="clear" w:color="auto" w:fill="FFFFFF"/>
          </w:tcPr>
          <w:p w14:paraId="68AFC011" w14:textId="77777777" w:rsidR="00F96F3F" w:rsidRPr="004606F3" w:rsidRDefault="00F96F3F" w:rsidP="005955EE">
            <w:pPr>
              <w:suppressAutoHyphens/>
              <w:spacing w:line="276" w:lineRule="auto"/>
              <w:rPr>
                <w:rFonts w:cs="Arial"/>
                <w:lang w:val="en-ZA"/>
              </w:rPr>
            </w:pPr>
            <w:r w:rsidRPr="004606F3">
              <w:rPr>
                <w:rFonts w:cs="Arial"/>
                <w:lang w:val="en-ZA"/>
              </w:rPr>
              <w:t>Contractor’s Name</w:t>
            </w:r>
          </w:p>
        </w:tc>
        <w:tc>
          <w:tcPr>
            <w:tcW w:w="1618" w:type="dxa"/>
            <w:tcBorders>
              <w:top w:val="single" w:sz="6" w:space="0" w:color="auto"/>
              <w:left w:val="single" w:sz="6" w:space="0" w:color="auto"/>
              <w:bottom w:val="single" w:sz="6" w:space="0" w:color="auto"/>
              <w:right w:val="nil"/>
            </w:tcBorders>
            <w:shd w:val="clear" w:color="auto" w:fill="FFFFFF"/>
          </w:tcPr>
          <w:p w14:paraId="39682C29" w14:textId="77777777" w:rsidR="00F96F3F" w:rsidRPr="004606F3" w:rsidRDefault="00F96F3F" w:rsidP="005955EE">
            <w:pPr>
              <w:suppressAutoHyphens/>
              <w:spacing w:line="276" w:lineRule="auto"/>
              <w:jc w:val="center"/>
              <w:rPr>
                <w:rFonts w:cs="Arial"/>
                <w:lang w:val="en-ZA"/>
              </w:rPr>
            </w:pPr>
            <w:r w:rsidRPr="004606F3">
              <w:rPr>
                <w:rFonts w:cs="Arial"/>
                <w:lang w:val="en-ZA"/>
              </w:rPr>
              <w:t>1.1.1.9</w:t>
            </w:r>
          </w:p>
        </w:tc>
        <w:tc>
          <w:tcPr>
            <w:tcW w:w="6033" w:type="dxa"/>
            <w:tcBorders>
              <w:top w:val="single" w:sz="6" w:space="0" w:color="auto"/>
              <w:left w:val="single" w:sz="6" w:space="0" w:color="auto"/>
              <w:bottom w:val="single" w:sz="6" w:space="0" w:color="auto"/>
              <w:right w:val="double" w:sz="6" w:space="0" w:color="auto"/>
            </w:tcBorders>
            <w:shd w:val="clear" w:color="auto" w:fill="FFFFFF"/>
          </w:tcPr>
          <w:p w14:paraId="6C72EE85" w14:textId="77777777" w:rsidR="00F96F3F" w:rsidRPr="004606F3" w:rsidRDefault="00F96F3F" w:rsidP="005955EE">
            <w:pPr>
              <w:spacing w:line="276" w:lineRule="auto"/>
              <w:rPr>
                <w:rFonts w:cs="Arial"/>
                <w:lang w:val="en-ZA"/>
              </w:rPr>
            </w:pPr>
          </w:p>
          <w:p w14:paraId="1035450D" w14:textId="77777777" w:rsidR="00F96F3F" w:rsidRPr="004606F3" w:rsidRDefault="00F96F3F" w:rsidP="005955EE">
            <w:pPr>
              <w:spacing w:line="276" w:lineRule="auto"/>
              <w:rPr>
                <w:rFonts w:cs="Arial"/>
                <w:lang w:val="en-ZA"/>
              </w:rPr>
            </w:pPr>
            <w:r w:rsidRPr="004606F3">
              <w:rPr>
                <w:rFonts w:cs="Arial"/>
                <w:lang w:val="en-ZA"/>
              </w:rPr>
              <w:t>.................................................................................................</w:t>
            </w:r>
          </w:p>
          <w:p w14:paraId="66A6CA61" w14:textId="77777777" w:rsidR="00F96F3F" w:rsidRPr="004606F3" w:rsidRDefault="00F96F3F" w:rsidP="005955EE">
            <w:pPr>
              <w:spacing w:line="276" w:lineRule="auto"/>
              <w:rPr>
                <w:rFonts w:cs="Arial"/>
                <w:lang w:val="en-ZA"/>
              </w:rPr>
            </w:pPr>
          </w:p>
        </w:tc>
      </w:tr>
      <w:tr w:rsidR="00F96F3F" w:rsidRPr="004606F3" w14:paraId="079BF6C9" w14:textId="77777777" w:rsidTr="005955EE">
        <w:trPr>
          <w:cantSplit/>
          <w:trHeight w:val="403"/>
          <w:tblHeader/>
        </w:trPr>
        <w:tc>
          <w:tcPr>
            <w:tcW w:w="2272" w:type="dxa"/>
            <w:tcBorders>
              <w:top w:val="single" w:sz="6" w:space="0" w:color="auto"/>
              <w:left w:val="double" w:sz="6" w:space="0" w:color="auto"/>
              <w:bottom w:val="single" w:sz="6" w:space="0" w:color="auto"/>
              <w:right w:val="nil"/>
            </w:tcBorders>
            <w:shd w:val="clear" w:color="auto" w:fill="FFFFFF"/>
          </w:tcPr>
          <w:p w14:paraId="7871EEEC" w14:textId="77777777" w:rsidR="00F96F3F" w:rsidRPr="004606F3" w:rsidRDefault="00F96F3F" w:rsidP="005955EE">
            <w:pPr>
              <w:suppressAutoHyphens/>
              <w:spacing w:line="276" w:lineRule="auto"/>
              <w:rPr>
                <w:rFonts w:cs="Arial"/>
                <w:lang w:val="en-ZA"/>
              </w:rPr>
            </w:pPr>
            <w:r w:rsidRPr="004606F3">
              <w:rPr>
                <w:rFonts w:cs="Arial"/>
                <w:lang w:val="en-ZA"/>
              </w:rPr>
              <w:t>Contractor’s Address</w:t>
            </w:r>
          </w:p>
        </w:tc>
        <w:tc>
          <w:tcPr>
            <w:tcW w:w="1618" w:type="dxa"/>
            <w:tcBorders>
              <w:top w:val="single" w:sz="6" w:space="0" w:color="auto"/>
              <w:left w:val="single" w:sz="6" w:space="0" w:color="auto"/>
              <w:bottom w:val="single" w:sz="6" w:space="0" w:color="auto"/>
              <w:right w:val="nil"/>
            </w:tcBorders>
            <w:shd w:val="clear" w:color="auto" w:fill="FFFFFF"/>
          </w:tcPr>
          <w:p w14:paraId="45E7DB81" w14:textId="77777777" w:rsidR="00F96F3F" w:rsidRPr="004606F3" w:rsidRDefault="00F96F3F" w:rsidP="005955EE">
            <w:pPr>
              <w:suppressAutoHyphens/>
              <w:spacing w:line="276" w:lineRule="auto"/>
              <w:jc w:val="center"/>
              <w:rPr>
                <w:rFonts w:cs="Arial"/>
                <w:lang w:val="en-ZA"/>
              </w:rPr>
            </w:pPr>
            <w:r w:rsidRPr="004606F3">
              <w:rPr>
                <w:rFonts w:cs="Arial"/>
                <w:lang w:val="en-ZA"/>
              </w:rPr>
              <w:t>1.2.1.2</w:t>
            </w:r>
          </w:p>
        </w:tc>
        <w:tc>
          <w:tcPr>
            <w:tcW w:w="6033" w:type="dxa"/>
            <w:tcBorders>
              <w:top w:val="single" w:sz="6" w:space="0" w:color="auto"/>
              <w:left w:val="single" w:sz="6" w:space="0" w:color="auto"/>
              <w:bottom w:val="single" w:sz="6" w:space="0" w:color="auto"/>
              <w:right w:val="double" w:sz="6" w:space="0" w:color="auto"/>
            </w:tcBorders>
            <w:shd w:val="clear" w:color="auto" w:fill="FFFFFF"/>
          </w:tcPr>
          <w:p w14:paraId="6ADCC2CC" w14:textId="77777777" w:rsidR="00F96F3F" w:rsidRPr="004606F3" w:rsidRDefault="00F96F3F" w:rsidP="005955EE">
            <w:pPr>
              <w:spacing w:line="276" w:lineRule="auto"/>
              <w:rPr>
                <w:rFonts w:cs="Arial"/>
                <w:lang w:val="en-ZA"/>
              </w:rPr>
            </w:pPr>
          </w:p>
          <w:p w14:paraId="3229EB45" w14:textId="77777777" w:rsidR="00F96F3F" w:rsidRPr="004606F3" w:rsidRDefault="00F96F3F" w:rsidP="005955EE">
            <w:pPr>
              <w:spacing w:line="276" w:lineRule="auto"/>
              <w:rPr>
                <w:rFonts w:cs="Arial"/>
                <w:lang w:val="en-ZA"/>
              </w:rPr>
            </w:pPr>
            <w:r w:rsidRPr="004606F3">
              <w:rPr>
                <w:rFonts w:cs="Arial"/>
                <w:lang w:val="en-ZA"/>
              </w:rPr>
              <w:t>.................................................................................................</w:t>
            </w:r>
          </w:p>
          <w:p w14:paraId="0D3383EC" w14:textId="77777777" w:rsidR="00F96F3F" w:rsidRPr="004606F3" w:rsidRDefault="00F96F3F" w:rsidP="005955EE">
            <w:pPr>
              <w:spacing w:line="276" w:lineRule="auto"/>
              <w:rPr>
                <w:rFonts w:cs="Arial"/>
                <w:lang w:val="en-ZA"/>
              </w:rPr>
            </w:pPr>
          </w:p>
          <w:p w14:paraId="0C589DA6" w14:textId="77777777" w:rsidR="00F96F3F" w:rsidRPr="004606F3" w:rsidRDefault="00F96F3F" w:rsidP="005955EE">
            <w:pPr>
              <w:spacing w:line="276" w:lineRule="auto"/>
              <w:rPr>
                <w:rFonts w:cs="Arial"/>
                <w:lang w:val="en-ZA"/>
              </w:rPr>
            </w:pPr>
            <w:r w:rsidRPr="004606F3">
              <w:rPr>
                <w:rFonts w:cs="Arial"/>
                <w:lang w:val="en-ZA"/>
              </w:rPr>
              <w:t>.................................................................................................</w:t>
            </w:r>
          </w:p>
          <w:p w14:paraId="3EA4A386" w14:textId="77777777" w:rsidR="00F96F3F" w:rsidRPr="004606F3" w:rsidRDefault="00F96F3F" w:rsidP="005955EE">
            <w:pPr>
              <w:spacing w:line="276" w:lineRule="auto"/>
              <w:rPr>
                <w:rFonts w:cs="Arial"/>
                <w:lang w:val="en-ZA"/>
              </w:rPr>
            </w:pPr>
          </w:p>
          <w:p w14:paraId="4D222AB0" w14:textId="77777777" w:rsidR="00F96F3F" w:rsidRPr="004606F3" w:rsidRDefault="00F96F3F" w:rsidP="005955EE">
            <w:pPr>
              <w:spacing w:line="276" w:lineRule="auto"/>
              <w:rPr>
                <w:rFonts w:cs="Arial"/>
                <w:lang w:val="en-ZA"/>
              </w:rPr>
            </w:pPr>
            <w:r w:rsidRPr="004606F3">
              <w:rPr>
                <w:rFonts w:cs="Arial"/>
                <w:lang w:val="en-ZA"/>
              </w:rPr>
              <w:t>.................................................................................................</w:t>
            </w:r>
          </w:p>
          <w:p w14:paraId="32CC8811" w14:textId="77777777" w:rsidR="00F96F3F" w:rsidRPr="004606F3" w:rsidRDefault="00F96F3F" w:rsidP="005955EE">
            <w:pPr>
              <w:spacing w:line="276" w:lineRule="auto"/>
              <w:rPr>
                <w:rFonts w:cs="Arial"/>
                <w:lang w:val="en-ZA"/>
              </w:rPr>
            </w:pPr>
          </w:p>
          <w:p w14:paraId="6B8CBDC1" w14:textId="77777777" w:rsidR="00F96F3F" w:rsidRPr="004606F3" w:rsidRDefault="00F96F3F" w:rsidP="005955EE">
            <w:pPr>
              <w:spacing w:line="276" w:lineRule="auto"/>
              <w:rPr>
                <w:rFonts w:cs="Arial"/>
                <w:lang w:val="en-ZA"/>
              </w:rPr>
            </w:pPr>
            <w:r w:rsidRPr="004606F3">
              <w:rPr>
                <w:rFonts w:cs="Arial"/>
                <w:lang w:val="en-ZA"/>
              </w:rPr>
              <w:t>.................................................................................................</w:t>
            </w:r>
          </w:p>
          <w:p w14:paraId="11587D31" w14:textId="77777777" w:rsidR="00F96F3F" w:rsidRPr="004606F3" w:rsidRDefault="00F96F3F" w:rsidP="005955EE">
            <w:pPr>
              <w:spacing w:line="276" w:lineRule="auto"/>
              <w:rPr>
                <w:rFonts w:cs="Arial"/>
                <w:lang w:val="en-ZA"/>
              </w:rPr>
            </w:pPr>
          </w:p>
          <w:p w14:paraId="0AC77FD2" w14:textId="77777777" w:rsidR="00F96F3F" w:rsidRPr="004606F3" w:rsidRDefault="00F96F3F" w:rsidP="005955EE">
            <w:pPr>
              <w:spacing w:line="276" w:lineRule="auto"/>
              <w:rPr>
                <w:rFonts w:cs="Arial"/>
                <w:lang w:val="en-ZA"/>
              </w:rPr>
            </w:pPr>
            <w:r w:rsidRPr="004606F3">
              <w:rPr>
                <w:rFonts w:cs="Arial"/>
                <w:lang w:val="en-ZA"/>
              </w:rPr>
              <w:t>.................................................................................................</w:t>
            </w:r>
          </w:p>
          <w:p w14:paraId="227F458D" w14:textId="77777777" w:rsidR="00F96F3F" w:rsidRPr="004606F3" w:rsidRDefault="00F96F3F" w:rsidP="005955EE">
            <w:pPr>
              <w:spacing w:line="276" w:lineRule="auto"/>
              <w:rPr>
                <w:rFonts w:cs="Arial"/>
                <w:lang w:val="en-ZA"/>
              </w:rPr>
            </w:pPr>
          </w:p>
        </w:tc>
      </w:tr>
      <w:tr w:rsidR="00F96F3F" w:rsidRPr="004606F3" w14:paraId="2D2AE9D0" w14:textId="77777777" w:rsidTr="005955EE">
        <w:trPr>
          <w:cantSplit/>
          <w:trHeight w:val="403"/>
          <w:tblHeader/>
        </w:trPr>
        <w:tc>
          <w:tcPr>
            <w:tcW w:w="2272" w:type="dxa"/>
            <w:tcBorders>
              <w:top w:val="single" w:sz="6" w:space="0" w:color="auto"/>
              <w:left w:val="double" w:sz="6" w:space="0" w:color="auto"/>
              <w:bottom w:val="single" w:sz="6" w:space="0" w:color="auto"/>
              <w:right w:val="nil"/>
            </w:tcBorders>
            <w:shd w:val="clear" w:color="auto" w:fill="FFFFFF"/>
          </w:tcPr>
          <w:p w14:paraId="05573837" w14:textId="77777777" w:rsidR="00F96F3F" w:rsidRPr="004606F3" w:rsidRDefault="00F96F3F" w:rsidP="005955EE">
            <w:pPr>
              <w:tabs>
                <w:tab w:val="left" w:pos="720"/>
                <w:tab w:val="left" w:pos="1440"/>
                <w:tab w:val="left" w:pos="2160"/>
              </w:tabs>
              <w:suppressAutoHyphens/>
              <w:spacing w:line="276" w:lineRule="auto"/>
              <w:rPr>
                <w:rFonts w:cs="Arial"/>
                <w:lang w:val="en-ZA"/>
              </w:rPr>
            </w:pPr>
            <w:r w:rsidRPr="004606F3">
              <w:rPr>
                <w:rFonts w:cs="Arial"/>
                <w:lang w:val="en-ZA"/>
              </w:rPr>
              <w:t>Time for Completion (offered)</w:t>
            </w:r>
          </w:p>
        </w:tc>
        <w:tc>
          <w:tcPr>
            <w:tcW w:w="1618" w:type="dxa"/>
            <w:tcBorders>
              <w:top w:val="single" w:sz="6" w:space="0" w:color="auto"/>
              <w:left w:val="single" w:sz="6" w:space="0" w:color="auto"/>
              <w:bottom w:val="single" w:sz="6" w:space="0" w:color="auto"/>
              <w:right w:val="nil"/>
            </w:tcBorders>
            <w:shd w:val="clear" w:color="auto" w:fill="FFFFFF"/>
          </w:tcPr>
          <w:p w14:paraId="7E145C7C" w14:textId="77777777" w:rsidR="00F96F3F" w:rsidRPr="004606F3" w:rsidRDefault="00F96F3F" w:rsidP="005955EE">
            <w:pPr>
              <w:suppressAutoHyphens/>
              <w:spacing w:line="276" w:lineRule="auto"/>
              <w:jc w:val="center"/>
              <w:rPr>
                <w:rFonts w:cs="Arial"/>
                <w:lang w:val="en-ZA"/>
              </w:rPr>
            </w:pPr>
            <w:r w:rsidRPr="004606F3">
              <w:rPr>
                <w:rFonts w:cs="Arial"/>
                <w:lang w:val="en-ZA"/>
              </w:rPr>
              <w:t>5.5.1</w:t>
            </w:r>
          </w:p>
        </w:tc>
        <w:tc>
          <w:tcPr>
            <w:tcW w:w="6033" w:type="dxa"/>
            <w:tcBorders>
              <w:top w:val="single" w:sz="6" w:space="0" w:color="auto"/>
              <w:left w:val="single" w:sz="6" w:space="0" w:color="auto"/>
              <w:bottom w:val="single" w:sz="6" w:space="0" w:color="auto"/>
              <w:right w:val="double" w:sz="6" w:space="0" w:color="auto"/>
            </w:tcBorders>
            <w:shd w:val="clear" w:color="auto" w:fill="FFFFFF"/>
          </w:tcPr>
          <w:p w14:paraId="6E2CFE53" w14:textId="77777777" w:rsidR="00F96F3F" w:rsidRPr="004606F3" w:rsidRDefault="00F96F3F" w:rsidP="005955EE">
            <w:pPr>
              <w:spacing w:line="276" w:lineRule="auto"/>
              <w:rPr>
                <w:rFonts w:cs="Arial"/>
                <w:lang w:val="en-ZA"/>
              </w:rPr>
            </w:pPr>
          </w:p>
          <w:p w14:paraId="4F25AAF7" w14:textId="77777777" w:rsidR="00F96F3F" w:rsidRPr="004606F3" w:rsidRDefault="00F96F3F" w:rsidP="005955EE">
            <w:pPr>
              <w:spacing w:line="276" w:lineRule="auto"/>
              <w:rPr>
                <w:rFonts w:cs="Arial"/>
                <w:lang w:val="en-ZA"/>
              </w:rPr>
            </w:pPr>
            <w:r w:rsidRPr="004606F3">
              <w:rPr>
                <w:rFonts w:cs="Arial"/>
                <w:lang w:val="en-ZA"/>
              </w:rPr>
              <w:t>..………. Weeks (subject to acceptance by Employer)</w:t>
            </w:r>
          </w:p>
          <w:p w14:paraId="731CA676" w14:textId="77777777" w:rsidR="00F96F3F" w:rsidRPr="004606F3" w:rsidRDefault="00F96F3F" w:rsidP="005955EE">
            <w:pPr>
              <w:rPr>
                <w:rFonts w:cs="Arial"/>
                <w:lang w:val="en-ZA"/>
              </w:rPr>
            </w:pPr>
          </w:p>
        </w:tc>
      </w:tr>
      <w:tr w:rsidR="00F96F3F" w:rsidRPr="004606F3" w14:paraId="069F930C" w14:textId="77777777" w:rsidTr="005955EE">
        <w:trPr>
          <w:cantSplit/>
          <w:trHeight w:val="403"/>
          <w:tblHeader/>
        </w:trPr>
        <w:tc>
          <w:tcPr>
            <w:tcW w:w="2272" w:type="dxa"/>
            <w:tcBorders>
              <w:top w:val="single" w:sz="6" w:space="0" w:color="auto"/>
              <w:left w:val="double" w:sz="6" w:space="0" w:color="auto"/>
              <w:bottom w:val="single" w:sz="6" w:space="0" w:color="auto"/>
              <w:right w:val="nil"/>
            </w:tcBorders>
            <w:shd w:val="clear" w:color="auto" w:fill="FFFFFF"/>
          </w:tcPr>
          <w:p w14:paraId="6258AE99" w14:textId="77777777" w:rsidR="00F96F3F" w:rsidRPr="004606F3" w:rsidRDefault="00F96F3F" w:rsidP="005955EE">
            <w:pPr>
              <w:tabs>
                <w:tab w:val="left" w:pos="720"/>
                <w:tab w:val="left" w:pos="1440"/>
                <w:tab w:val="left" w:pos="2160"/>
              </w:tabs>
              <w:suppressAutoHyphens/>
              <w:spacing w:line="276" w:lineRule="auto"/>
              <w:rPr>
                <w:rFonts w:cs="Arial"/>
                <w:highlight w:val="yellow"/>
                <w:lang w:val="en-ZA"/>
              </w:rPr>
            </w:pPr>
            <w:r w:rsidRPr="004606F3">
              <w:rPr>
                <w:rFonts w:cs="Arial"/>
                <w:bCs/>
                <w:lang w:val="en-ZA"/>
              </w:rPr>
              <w:t>Application of the Contract Price Adjustment Factor</w:t>
            </w:r>
          </w:p>
        </w:tc>
        <w:tc>
          <w:tcPr>
            <w:tcW w:w="1618" w:type="dxa"/>
            <w:tcBorders>
              <w:top w:val="single" w:sz="6" w:space="0" w:color="auto"/>
              <w:left w:val="single" w:sz="6" w:space="0" w:color="auto"/>
              <w:bottom w:val="single" w:sz="6" w:space="0" w:color="auto"/>
              <w:right w:val="nil"/>
            </w:tcBorders>
            <w:shd w:val="clear" w:color="auto" w:fill="FFFFFF"/>
          </w:tcPr>
          <w:p w14:paraId="7F2EFBD8" w14:textId="77777777" w:rsidR="00F96F3F" w:rsidRPr="004606F3" w:rsidRDefault="00F96F3F" w:rsidP="005955EE">
            <w:pPr>
              <w:suppressAutoHyphens/>
              <w:spacing w:line="276" w:lineRule="auto"/>
              <w:jc w:val="center"/>
              <w:rPr>
                <w:rFonts w:cs="Arial"/>
                <w:lang w:val="en-ZA"/>
              </w:rPr>
            </w:pPr>
            <w:r w:rsidRPr="004606F3">
              <w:rPr>
                <w:rFonts w:cs="Arial"/>
                <w:lang w:val="en-ZA"/>
              </w:rPr>
              <w:t>6.8.2</w:t>
            </w:r>
          </w:p>
        </w:tc>
        <w:tc>
          <w:tcPr>
            <w:tcW w:w="6033" w:type="dxa"/>
            <w:tcBorders>
              <w:top w:val="single" w:sz="6" w:space="0" w:color="auto"/>
              <w:left w:val="single" w:sz="6" w:space="0" w:color="auto"/>
              <w:bottom w:val="single" w:sz="6" w:space="0" w:color="auto"/>
              <w:right w:val="double" w:sz="6" w:space="0" w:color="auto"/>
            </w:tcBorders>
            <w:shd w:val="clear" w:color="auto" w:fill="FFFFFF"/>
            <w:vAlign w:val="center"/>
          </w:tcPr>
          <w:p w14:paraId="48808C9F" w14:textId="77777777" w:rsidR="00F96F3F" w:rsidRPr="004606F3" w:rsidRDefault="00F96F3F" w:rsidP="005955EE">
            <w:pPr>
              <w:rPr>
                <w:rFonts w:cs="Arial"/>
                <w:lang w:val="en-ZA"/>
              </w:rPr>
            </w:pPr>
            <w:r w:rsidRPr="004606F3">
              <w:rPr>
                <w:rFonts w:cs="Arial"/>
                <w:lang w:val="en-ZA"/>
              </w:rPr>
              <w:t>The application of a contract price adjustment will NOT apply to this Contract.</w:t>
            </w:r>
          </w:p>
        </w:tc>
      </w:tr>
    </w:tbl>
    <w:p w14:paraId="32D8DA53" w14:textId="77777777" w:rsidR="00F96F3F" w:rsidRPr="004606F3" w:rsidRDefault="00F96F3F" w:rsidP="005F7259">
      <w:pPr>
        <w:jc w:val="center"/>
        <w:rPr>
          <w:rFonts w:cs="Arial"/>
          <w:b/>
          <w:lang w:val="en-ZA"/>
        </w:rPr>
      </w:pPr>
    </w:p>
    <w:p w14:paraId="443C6703" w14:textId="77777777" w:rsidR="00F96F3F" w:rsidRPr="004606F3" w:rsidRDefault="00F96F3F" w:rsidP="005F7259">
      <w:pPr>
        <w:jc w:val="center"/>
        <w:rPr>
          <w:rFonts w:cs="Arial"/>
          <w:b/>
          <w:lang w:val="en-ZA"/>
        </w:rPr>
      </w:pPr>
    </w:p>
    <w:p w14:paraId="5C48B528" w14:textId="77777777" w:rsidR="00F96F3F" w:rsidRPr="004606F3" w:rsidRDefault="00F96F3F" w:rsidP="005F7259">
      <w:pPr>
        <w:jc w:val="center"/>
        <w:rPr>
          <w:rFonts w:cs="Arial"/>
          <w:b/>
          <w:lang w:val="en-ZA"/>
        </w:rPr>
      </w:pPr>
    </w:p>
    <w:p w14:paraId="6C5A9BEA" w14:textId="77777777" w:rsidR="00F96F3F" w:rsidRPr="004606F3" w:rsidRDefault="00F96F3F" w:rsidP="005F7259">
      <w:pPr>
        <w:rPr>
          <w:rFonts w:cs="Arial"/>
          <w:lang w:val="en-ZA"/>
        </w:rPr>
      </w:pPr>
    </w:p>
    <w:p w14:paraId="6B1C5EC9" w14:textId="20726794" w:rsidR="00F96F3F" w:rsidRPr="004606F3" w:rsidRDefault="00F96F3F" w:rsidP="005F7259">
      <w:pPr>
        <w:jc w:val="center"/>
        <w:rPr>
          <w:rFonts w:cs="Arial"/>
          <w:b/>
          <w:lang w:val="en-ZA"/>
        </w:rPr>
        <w:sectPr w:rsidR="00F96F3F" w:rsidRPr="004606F3" w:rsidSect="00F96F3F">
          <w:footerReference w:type="even" r:id="rId66"/>
          <w:footerReference w:type="default" r:id="rId67"/>
          <w:pgSz w:w="11906" w:h="16838" w:code="9"/>
          <w:pgMar w:top="851" w:right="851" w:bottom="851" w:left="1134" w:header="851" w:footer="851" w:gutter="0"/>
          <w:cols w:space="720"/>
        </w:sectPr>
      </w:pPr>
      <w:r w:rsidRPr="004606F3">
        <w:rPr>
          <w:rFonts w:cs="Arial"/>
          <w:b/>
          <w:lang w:val="en-ZA"/>
        </w:rPr>
        <w:t>END OF SECTIO</w:t>
      </w:r>
      <w:r w:rsidR="004606F3">
        <w:rPr>
          <w:rFonts w:cs="Arial"/>
          <w:b/>
          <w:lang w:val="en-ZA"/>
        </w:rPr>
        <w:t>N</w:t>
      </w:r>
    </w:p>
    <w:p w14:paraId="26BE7DB8" w14:textId="24A57A31" w:rsidR="009E18FF" w:rsidRPr="004606F3" w:rsidRDefault="009E18FF" w:rsidP="00EF7E71">
      <w:pPr>
        <w:rPr>
          <w:b/>
          <w:sz w:val="30"/>
          <w:lang w:val="en-ZA"/>
        </w:rPr>
      </w:pPr>
    </w:p>
    <w:p w14:paraId="74E9B636" w14:textId="77777777" w:rsidR="009E18FF" w:rsidRPr="004606F3" w:rsidRDefault="009E18FF" w:rsidP="009E18FF">
      <w:pPr>
        <w:jc w:val="center"/>
        <w:rPr>
          <w:b/>
          <w:sz w:val="30"/>
          <w:lang w:val="en-ZA"/>
        </w:rPr>
      </w:pPr>
    </w:p>
    <w:p w14:paraId="45002290" w14:textId="77777777" w:rsidR="009E18FF" w:rsidRPr="004606F3" w:rsidRDefault="009E18FF" w:rsidP="009E18FF">
      <w:pPr>
        <w:jc w:val="center"/>
        <w:rPr>
          <w:b/>
          <w:sz w:val="30"/>
          <w:lang w:val="en-ZA"/>
        </w:rPr>
      </w:pPr>
      <w:r w:rsidRPr="004606F3">
        <w:rPr>
          <w:b/>
          <w:sz w:val="30"/>
          <w:lang w:val="en-ZA"/>
        </w:rPr>
        <w:t>MOHOKARE LOCAL MUNICIPALITY</w:t>
      </w:r>
    </w:p>
    <w:p w14:paraId="313ACC59" w14:textId="77777777" w:rsidR="009E18FF" w:rsidRPr="004606F3" w:rsidRDefault="009E18FF" w:rsidP="009E18FF">
      <w:pPr>
        <w:jc w:val="center"/>
        <w:rPr>
          <w:sz w:val="24"/>
          <w:lang w:val="en-ZA"/>
        </w:rPr>
      </w:pPr>
    </w:p>
    <w:p w14:paraId="37BE4A99" w14:textId="77777777" w:rsidR="009E18FF" w:rsidRPr="004606F3" w:rsidRDefault="009E18FF" w:rsidP="009E18FF">
      <w:pPr>
        <w:jc w:val="center"/>
        <w:rPr>
          <w:sz w:val="24"/>
          <w:lang w:val="en-ZA"/>
        </w:rPr>
      </w:pPr>
    </w:p>
    <w:p w14:paraId="1A40A860" w14:textId="4FCAFA54" w:rsidR="009E18FF" w:rsidRPr="004606F3" w:rsidRDefault="009E18FF" w:rsidP="009E18FF">
      <w:pPr>
        <w:jc w:val="center"/>
        <w:rPr>
          <w:b/>
          <w:sz w:val="32"/>
          <w:szCs w:val="32"/>
          <w:lang w:val="en-ZA"/>
        </w:rPr>
      </w:pPr>
      <w:r w:rsidRPr="004606F3">
        <w:rPr>
          <w:b/>
          <w:sz w:val="32"/>
          <w:szCs w:val="32"/>
          <w:lang w:val="en-ZA"/>
        </w:rPr>
        <w:t>CONTRACT No SCM/MOH/0</w:t>
      </w:r>
      <w:r w:rsidR="005A1D02" w:rsidRPr="004606F3">
        <w:rPr>
          <w:b/>
          <w:sz w:val="32"/>
          <w:szCs w:val="32"/>
          <w:lang w:val="en-ZA"/>
        </w:rPr>
        <w:t>2</w:t>
      </w:r>
      <w:r w:rsidRPr="004606F3">
        <w:rPr>
          <w:b/>
          <w:sz w:val="32"/>
          <w:szCs w:val="32"/>
          <w:lang w:val="en-ZA"/>
        </w:rPr>
        <w:t>/2024</w:t>
      </w:r>
    </w:p>
    <w:p w14:paraId="3D8827B8" w14:textId="77777777" w:rsidR="009E18FF" w:rsidRPr="004606F3" w:rsidRDefault="009E18FF" w:rsidP="009E18FF">
      <w:pPr>
        <w:jc w:val="center"/>
        <w:rPr>
          <w:b/>
          <w:sz w:val="32"/>
          <w:szCs w:val="32"/>
          <w:lang w:val="en-ZA"/>
        </w:rPr>
      </w:pPr>
    </w:p>
    <w:p w14:paraId="2B688434" w14:textId="1F2061AB" w:rsidR="009E18FF" w:rsidRPr="004606F3" w:rsidRDefault="009E18FF" w:rsidP="009E18FF">
      <w:pPr>
        <w:jc w:val="center"/>
        <w:rPr>
          <w:b/>
          <w:i/>
          <w:sz w:val="32"/>
          <w:szCs w:val="32"/>
          <w:lang w:val="en-ZA"/>
        </w:rPr>
      </w:pPr>
      <w:r w:rsidRPr="004606F3">
        <w:rPr>
          <w:b/>
          <w:i/>
          <w:sz w:val="32"/>
          <w:szCs w:val="32"/>
          <w:lang w:val="en-ZA"/>
        </w:rPr>
        <w:t>THE COMPLETION OF THE ROUVXILLE / ROLELEATHUNYA WATER TREATMENT WORKS (WTW)</w:t>
      </w:r>
    </w:p>
    <w:p w14:paraId="6153B944" w14:textId="77777777" w:rsidR="00732A6C" w:rsidRPr="004606F3" w:rsidRDefault="00732A6C" w:rsidP="009E18FF">
      <w:pPr>
        <w:jc w:val="center"/>
        <w:rPr>
          <w:b/>
          <w:i/>
          <w:sz w:val="32"/>
          <w:szCs w:val="32"/>
          <w:lang w:val="en-ZA"/>
        </w:rPr>
      </w:pPr>
    </w:p>
    <w:p w14:paraId="63A487DE" w14:textId="77777777" w:rsidR="009E18FF" w:rsidRPr="004606F3" w:rsidRDefault="009E18FF" w:rsidP="009E18FF">
      <w:pPr>
        <w:jc w:val="center"/>
        <w:rPr>
          <w:b/>
          <w:sz w:val="30"/>
          <w:lang w:val="en-ZA"/>
        </w:rPr>
      </w:pPr>
      <w:r w:rsidRPr="004606F3">
        <w:rPr>
          <w:b/>
          <w:sz w:val="30"/>
          <w:lang w:val="en-ZA"/>
        </w:rPr>
        <w:t>PORTION 2:  CONTRACT</w:t>
      </w:r>
    </w:p>
    <w:p w14:paraId="39FD4CB4" w14:textId="77777777" w:rsidR="009E18FF" w:rsidRPr="004606F3" w:rsidRDefault="009E18FF" w:rsidP="009E18FF">
      <w:pPr>
        <w:jc w:val="center"/>
        <w:rPr>
          <w:b/>
          <w:sz w:val="30"/>
          <w:lang w:val="en-ZA"/>
        </w:rPr>
      </w:pPr>
    </w:p>
    <w:p w14:paraId="4574754D" w14:textId="77777777" w:rsidR="009E18FF" w:rsidRPr="004606F3" w:rsidRDefault="009E18FF" w:rsidP="009E18FF">
      <w:pPr>
        <w:jc w:val="center"/>
        <w:rPr>
          <w:b/>
          <w:sz w:val="30"/>
          <w:lang w:val="en-ZA"/>
        </w:rPr>
      </w:pPr>
      <w:r w:rsidRPr="004606F3">
        <w:rPr>
          <w:b/>
          <w:sz w:val="30"/>
          <w:lang w:val="en-ZA"/>
        </w:rPr>
        <w:t>PART C1:  AGREEMENTS AND CONTRACT DATA</w:t>
      </w:r>
    </w:p>
    <w:p w14:paraId="1FC4D1A2" w14:textId="77777777" w:rsidR="009E18FF" w:rsidRPr="004606F3" w:rsidRDefault="009E18FF" w:rsidP="009E18FF">
      <w:pPr>
        <w:jc w:val="center"/>
        <w:rPr>
          <w:b/>
          <w:sz w:val="30"/>
          <w:lang w:val="en-ZA"/>
        </w:rPr>
      </w:pPr>
    </w:p>
    <w:p w14:paraId="5CAAF257" w14:textId="77777777" w:rsidR="009E18FF" w:rsidRPr="004606F3" w:rsidRDefault="009E18FF" w:rsidP="009E18FF">
      <w:pPr>
        <w:jc w:val="center"/>
        <w:rPr>
          <w:b/>
          <w:sz w:val="30"/>
          <w:lang w:val="en-ZA"/>
        </w:rPr>
      </w:pPr>
    </w:p>
    <w:p w14:paraId="251FE02E" w14:textId="77777777" w:rsidR="009E18FF" w:rsidRPr="004606F3" w:rsidRDefault="009E18FF" w:rsidP="009E18FF">
      <w:pPr>
        <w:jc w:val="center"/>
        <w:rPr>
          <w:b/>
          <w:sz w:val="30"/>
          <w:lang w:val="en-ZA"/>
        </w:rPr>
      </w:pPr>
      <w:r w:rsidRPr="004606F3">
        <w:rPr>
          <w:b/>
          <w:sz w:val="30"/>
          <w:lang w:val="en-ZA"/>
        </w:rPr>
        <w:t>PART C1.3: FORM OF GUARANTEE</w:t>
      </w:r>
    </w:p>
    <w:p w14:paraId="52E7FFC1" w14:textId="77777777" w:rsidR="009E18FF" w:rsidRPr="004606F3" w:rsidRDefault="009E18FF" w:rsidP="009E18FF">
      <w:pPr>
        <w:jc w:val="center"/>
        <w:rPr>
          <w:b/>
          <w:sz w:val="30"/>
          <w:lang w:val="en-ZA"/>
        </w:rPr>
      </w:pPr>
    </w:p>
    <w:p w14:paraId="294B6E0D" w14:textId="77777777" w:rsidR="009E18FF" w:rsidRPr="004606F3" w:rsidRDefault="009E18FF" w:rsidP="009E18FF">
      <w:pPr>
        <w:jc w:val="center"/>
        <w:rPr>
          <w:b/>
          <w:sz w:val="30"/>
          <w:lang w:val="en-ZA"/>
        </w:rPr>
      </w:pPr>
    </w:p>
    <w:p w14:paraId="4DC9A185" w14:textId="77777777" w:rsidR="009E18FF" w:rsidRPr="004606F3" w:rsidRDefault="009E18FF" w:rsidP="009E18FF">
      <w:pPr>
        <w:rPr>
          <w:sz w:val="30"/>
          <w:lang w:val="en-ZA"/>
        </w:rPr>
      </w:pPr>
    </w:p>
    <w:p w14:paraId="4B463904" w14:textId="77777777" w:rsidR="009E18FF" w:rsidRPr="004606F3" w:rsidRDefault="009E18FF" w:rsidP="009E18FF">
      <w:pPr>
        <w:rPr>
          <w:sz w:val="30"/>
          <w:lang w:val="en-ZA"/>
        </w:rPr>
      </w:pPr>
    </w:p>
    <w:p w14:paraId="60063627" w14:textId="77777777" w:rsidR="009E18FF" w:rsidRPr="004606F3" w:rsidRDefault="009E18FF" w:rsidP="009E18FF">
      <w:pPr>
        <w:rPr>
          <w:sz w:val="30"/>
          <w:lang w:val="en-ZA"/>
        </w:rPr>
      </w:pPr>
    </w:p>
    <w:p w14:paraId="69585EFE" w14:textId="77777777" w:rsidR="009E18FF" w:rsidRPr="004606F3" w:rsidRDefault="009E18FF" w:rsidP="009E18FF">
      <w:pPr>
        <w:rPr>
          <w:sz w:val="30"/>
          <w:lang w:val="en-ZA"/>
        </w:rPr>
      </w:pPr>
    </w:p>
    <w:p w14:paraId="7E411488" w14:textId="77777777" w:rsidR="009E18FF" w:rsidRPr="004606F3" w:rsidRDefault="009E18FF" w:rsidP="009E18FF">
      <w:pPr>
        <w:rPr>
          <w:sz w:val="30"/>
          <w:lang w:val="en-ZA"/>
        </w:rPr>
      </w:pPr>
    </w:p>
    <w:p w14:paraId="00AD0446" w14:textId="77777777" w:rsidR="009E18FF" w:rsidRPr="004606F3" w:rsidRDefault="009E18FF" w:rsidP="009E18FF">
      <w:pPr>
        <w:rPr>
          <w:sz w:val="30"/>
          <w:lang w:val="en-ZA"/>
        </w:rPr>
      </w:pPr>
    </w:p>
    <w:p w14:paraId="08899001" w14:textId="77777777" w:rsidR="009E18FF" w:rsidRPr="004606F3" w:rsidRDefault="009E18FF" w:rsidP="009E18FF">
      <w:pPr>
        <w:rPr>
          <w:sz w:val="30"/>
          <w:lang w:val="en-ZA"/>
        </w:rPr>
      </w:pPr>
    </w:p>
    <w:p w14:paraId="20662E0A" w14:textId="77777777" w:rsidR="009E18FF" w:rsidRPr="004606F3" w:rsidRDefault="009E18FF" w:rsidP="009E18FF">
      <w:pPr>
        <w:tabs>
          <w:tab w:val="center" w:pos="4960"/>
        </w:tabs>
        <w:rPr>
          <w:sz w:val="30"/>
          <w:lang w:val="en-ZA"/>
        </w:rPr>
        <w:sectPr w:rsidR="009E18FF" w:rsidRPr="004606F3" w:rsidSect="007269ED">
          <w:headerReference w:type="default" r:id="rId68"/>
          <w:footerReference w:type="default" r:id="rId69"/>
          <w:pgSz w:w="11906" w:h="16838" w:code="9"/>
          <w:pgMar w:top="851" w:right="851" w:bottom="851" w:left="1134" w:header="680" w:footer="283" w:gutter="0"/>
          <w:pgNumType w:start="1"/>
          <w:cols w:space="720"/>
          <w:docGrid w:linePitch="272"/>
        </w:sectPr>
      </w:pPr>
      <w:r w:rsidRPr="004606F3">
        <w:rPr>
          <w:sz w:val="30"/>
          <w:lang w:val="en-ZA"/>
        </w:rPr>
        <w:tab/>
      </w:r>
    </w:p>
    <w:p w14:paraId="0B00F30A" w14:textId="77777777" w:rsidR="009E18FF" w:rsidRPr="004606F3" w:rsidRDefault="009E18FF" w:rsidP="009E18FF">
      <w:pPr>
        <w:jc w:val="center"/>
        <w:rPr>
          <w:b/>
          <w:sz w:val="30"/>
          <w:lang w:val="en-ZA"/>
        </w:rPr>
      </w:pPr>
      <w:r w:rsidRPr="004606F3">
        <w:rPr>
          <w:b/>
          <w:sz w:val="30"/>
          <w:lang w:val="en-ZA"/>
        </w:rPr>
        <w:lastRenderedPageBreak/>
        <w:t>MOHOKARE LOCAL MUNICIPALITY</w:t>
      </w:r>
    </w:p>
    <w:p w14:paraId="3E7887B5" w14:textId="77777777" w:rsidR="009E18FF" w:rsidRPr="004606F3" w:rsidRDefault="009E18FF" w:rsidP="009E18FF">
      <w:pPr>
        <w:jc w:val="center"/>
        <w:rPr>
          <w:sz w:val="24"/>
          <w:lang w:val="en-ZA"/>
        </w:rPr>
      </w:pPr>
    </w:p>
    <w:p w14:paraId="30FB0E5F" w14:textId="77777777" w:rsidR="009E18FF" w:rsidRPr="004606F3" w:rsidRDefault="009E18FF" w:rsidP="009E18FF">
      <w:pPr>
        <w:jc w:val="center"/>
        <w:rPr>
          <w:sz w:val="24"/>
          <w:lang w:val="en-ZA"/>
        </w:rPr>
      </w:pPr>
    </w:p>
    <w:p w14:paraId="2A632BFA" w14:textId="0EC090D5" w:rsidR="009E18FF" w:rsidRPr="004606F3" w:rsidRDefault="004C5216" w:rsidP="009E18FF">
      <w:pPr>
        <w:jc w:val="center"/>
        <w:rPr>
          <w:b/>
          <w:sz w:val="32"/>
          <w:szCs w:val="32"/>
          <w:lang w:val="en-ZA"/>
        </w:rPr>
      </w:pPr>
      <w:r w:rsidRPr="004606F3">
        <w:rPr>
          <w:b/>
          <w:sz w:val="32"/>
          <w:szCs w:val="32"/>
          <w:lang w:val="en-ZA"/>
        </w:rPr>
        <w:t>CONTRACT No SCM/MOH/02</w:t>
      </w:r>
      <w:r w:rsidR="009E18FF" w:rsidRPr="004606F3">
        <w:rPr>
          <w:b/>
          <w:sz w:val="32"/>
          <w:szCs w:val="32"/>
          <w:lang w:val="en-ZA"/>
        </w:rPr>
        <w:t>/2024</w:t>
      </w:r>
    </w:p>
    <w:p w14:paraId="399AEB04" w14:textId="77777777" w:rsidR="009E18FF" w:rsidRPr="004606F3" w:rsidRDefault="009E18FF" w:rsidP="009E18FF">
      <w:pPr>
        <w:jc w:val="center"/>
        <w:rPr>
          <w:b/>
          <w:sz w:val="32"/>
          <w:szCs w:val="32"/>
          <w:lang w:val="en-ZA"/>
        </w:rPr>
      </w:pPr>
    </w:p>
    <w:p w14:paraId="0736C017" w14:textId="77777777" w:rsidR="009E18FF" w:rsidRPr="004606F3" w:rsidRDefault="009E18FF" w:rsidP="009E18FF">
      <w:pPr>
        <w:jc w:val="center"/>
        <w:rPr>
          <w:b/>
          <w:i/>
          <w:sz w:val="32"/>
          <w:szCs w:val="32"/>
          <w:lang w:val="en-ZA"/>
        </w:rPr>
      </w:pPr>
      <w:r w:rsidRPr="004606F3">
        <w:rPr>
          <w:b/>
          <w:i/>
          <w:sz w:val="32"/>
          <w:szCs w:val="32"/>
          <w:lang w:val="en-ZA"/>
        </w:rPr>
        <w:t xml:space="preserve">THE COMPLETION OF THE ROUVXILLE / ROLELEATHUNYA WATER TREATMENT WORKS (WTW) </w:t>
      </w:r>
    </w:p>
    <w:p w14:paraId="5A73D858" w14:textId="77777777" w:rsidR="009E18FF" w:rsidRPr="004606F3" w:rsidRDefault="009E18FF" w:rsidP="009E18FF">
      <w:pPr>
        <w:spacing w:line="312" w:lineRule="auto"/>
        <w:ind w:left="1134" w:hanging="1134"/>
        <w:rPr>
          <w:b/>
          <w:sz w:val="22"/>
          <w:lang w:val="en-ZA"/>
        </w:rPr>
      </w:pPr>
    </w:p>
    <w:p w14:paraId="293F8555" w14:textId="77777777" w:rsidR="009E18FF" w:rsidRPr="004606F3" w:rsidRDefault="009E18FF" w:rsidP="009E18FF">
      <w:pPr>
        <w:spacing w:line="312" w:lineRule="auto"/>
        <w:ind w:left="1134" w:hanging="1134"/>
        <w:jc w:val="center"/>
        <w:rPr>
          <w:b/>
          <w:sz w:val="22"/>
          <w:lang w:val="en-ZA"/>
        </w:rPr>
      </w:pPr>
      <w:r w:rsidRPr="004606F3">
        <w:rPr>
          <w:b/>
          <w:sz w:val="22"/>
          <w:lang w:val="en-ZA"/>
        </w:rPr>
        <w:t>GUARANTEE FOR EXECUTION OF THE CONTRACT</w:t>
      </w:r>
    </w:p>
    <w:p w14:paraId="04EACDCC" w14:textId="77777777" w:rsidR="009E18FF" w:rsidRPr="004606F3" w:rsidRDefault="009E18FF" w:rsidP="009E18FF">
      <w:pPr>
        <w:spacing w:line="312" w:lineRule="auto"/>
        <w:ind w:left="1134" w:hanging="1134"/>
        <w:jc w:val="center"/>
        <w:rPr>
          <w:sz w:val="22"/>
          <w:lang w:val="en-ZA"/>
        </w:rPr>
      </w:pPr>
    </w:p>
    <w:tbl>
      <w:tblPr>
        <w:tblW w:w="0" w:type="auto"/>
        <w:tblLook w:val="00A0" w:firstRow="1" w:lastRow="0" w:firstColumn="1" w:lastColumn="0" w:noHBand="0" w:noVBand="0"/>
      </w:tblPr>
      <w:tblGrid>
        <w:gridCol w:w="1218"/>
        <w:gridCol w:w="282"/>
        <w:gridCol w:w="3162"/>
        <w:gridCol w:w="275"/>
        <w:gridCol w:w="1259"/>
        <w:gridCol w:w="282"/>
        <w:gridCol w:w="3160"/>
      </w:tblGrid>
      <w:tr w:rsidR="009E18FF" w:rsidRPr="004606F3" w14:paraId="07227B44" w14:textId="77777777" w:rsidTr="007C267E">
        <w:tc>
          <w:tcPr>
            <w:tcW w:w="1242" w:type="dxa"/>
          </w:tcPr>
          <w:p w14:paraId="3EE5BC43" w14:textId="77777777" w:rsidR="009E18FF" w:rsidRPr="004606F3" w:rsidRDefault="009E18FF" w:rsidP="009E18FF">
            <w:pPr>
              <w:spacing w:line="312" w:lineRule="auto"/>
              <w:jc w:val="center"/>
              <w:rPr>
                <w:lang w:val="en-ZA"/>
              </w:rPr>
            </w:pPr>
            <w:r w:rsidRPr="004606F3">
              <w:rPr>
                <w:lang w:val="en-ZA"/>
              </w:rPr>
              <w:t>Employer</w:t>
            </w:r>
          </w:p>
        </w:tc>
        <w:tc>
          <w:tcPr>
            <w:tcW w:w="284" w:type="dxa"/>
          </w:tcPr>
          <w:p w14:paraId="0E74362D" w14:textId="77777777" w:rsidR="009E18FF" w:rsidRPr="004606F3" w:rsidRDefault="009E18FF" w:rsidP="009E18FF">
            <w:pPr>
              <w:spacing w:line="312" w:lineRule="auto"/>
              <w:jc w:val="center"/>
              <w:rPr>
                <w:lang w:val="en-ZA"/>
              </w:rPr>
            </w:pPr>
            <w:r w:rsidRPr="004606F3">
              <w:rPr>
                <w:lang w:val="en-ZA"/>
              </w:rPr>
              <w:t>:</w:t>
            </w:r>
          </w:p>
        </w:tc>
        <w:tc>
          <w:tcPr>
            <w:tcW w:w="3402" w:type="dxa"/>
            <w:shd w:val="clear" w:color="auto" w:fill="auto"/>
          </w:tcPr>
          <w:p w14:paraId="1B4F1C0A" w14:textId="77777777" w:rsidR="009E18FF" w:rsidRPr="004606F3" w:rsidRDefault="009E18FF" w:rsidP="009E18FF">
            <w:pPr>
              <w:spacing w:line="312" w:lineRule="auto"/>
              <w:rPr>
                <w:lang w:val="en-ZA"/>
              </w:rPr>
            </w:pPr>
            <w:r w:rsidRPr="004606F3">
              <w:rPr>
                <w:lang w:val="en-ZA"/>
              </w:rPr>
              <w:t>MOHOKARE LOCAL MUNICIPALITY</w:t>
            </w:r>
          </w:p>
          <w:p w14:paraId="44F36E3E" w14:textId="77777777" w:rsidR="009E18FF" w:rsidRPr="004606F3" w:rsidRDefault="009E18FF" w:rsidP="009E18FF">
            <w:pPr>
              <w:spacing w:line="312" w:lineRule="auto"/>
              <w:rPr>
                <w:lang w:val="en-ZA"/>
              </w:rPr>
            </w:pPr>
            <w:r w:rsidRPr="004606F3">
              <w:rPr>
                <w:lang w:val="en-ZA"/>
              </w:rPr>
              <w:t>THE MUNICIPAL MANAGER</w:t>
            </w:r>
          </w:p>
          <w:p w14:paraId="49D92CB8" w14:textId="77777777" w:rsidR="009E18FF" w:rsidRPr="004606F3" w:rsidRDefault="009E18FF" w:rsidP="009E18FF">
            <w:pPr>
              <w:spacing w:line="312" w:lineRule="auto"/>
              <w:rPr>
                <w:lang w:val="en-ZA"/>
              </w:rPr>
            </w:pPr>
            <w:r w:rsidRPr="004606F3">
              <w:rPr>
                <w:lang w:val="en-ZA"/>
              </w:rPr>
              <w:t>20 HOOFD STREET</w:t>
            </w:r>
          </w:p>
          <w:p w14:paraId="2B9573C6" w14:textId="77777777" w:rsidR="009E18FF" w:rsidRPr="004606F3" w:rsidRDefault="009E18FF" w:rsidP="009E18FF">
            <w:pPr>
              <w:spacing w:line="312" w:lineRule="auto"/>
              <w:rPr>
                <w:lang w:val="en-ZA"/>
              </w:rPr>
            </w:pPr>
            <w:r w:rsidRPr="004606F3">
              <w:rPr>
                <w:lang w:val="en-ZA"/>
              </w:rPr>
              <w:t>ZASTRON</w:t>
            </w:r>
          </w:p>
          <w:p w14:paraId="1F87401C" w14:textId="77777777" w:rsidR="009E18FF" w:rsidRPr="004606F3" w:rsidRDefault="009E18FF" w:rsidP="009E18FF">
            <w:pPr>
              <w:spacing w:line="312" w:lineRule="auto"/>
              <w:rPr>
                <w:lang w:val="en-ZA"/>
              </w:rPr>
            </w:pPr>
            <w:r w:rsidRPr="004606F3">
              <w:rPr>
                <w:lang w:val="en-ZA"/>
              </w:rPr>
              <w:t>9950</w:t>
            </w:r>
          </w:p>
        </w:tc>
        <w:tc>
          <w:tcPr>
            <w:tcW w:w="283" w:type="dxa"/>
          </w:tcPr>
          <w:p w14:paraId="22B32919" w14:textId="77777777" w:rsidR="009E18FF" w:rsidRPr="004606F3" w:rsidRDefault="009E18FF" w:rsidP="009E18FF">
            <w:pPr>
              <w:spacing w:line="312" w:lineRule="auto"/>
              <w:jc w:val="center"/>
              <w:rPr>
                <w:lang w:val="en-ZA"/>
              </w:rPr>
            </w:pPr>
          </w:p>
        </w:tc>
        <w:tc>
          <w:tcPr>
            <w:tcW w:w="1276" w:type="dxa"/>
          </w:tcPr>
          <w:p w14:paraId="4E3C5D07" w14:textId="77777777" w:rsidR="009E18FF" w:rsidRPr="004606F3" w:rsidRDefault="009E18FF" w:rsidP="009E18FF">
            <w:pPr>
              <w:spacing w:line="312" w:lineRule="auto"/>
              <w:rPr>
                <w:lang w:val="en-ZA"/>
              </w:rPr>
            </w:pPr>
            <w:r w:rsidRPr="004606F3">
              <w:rPr>
                <w:lang w:val="en-ZA"/>
              </w:rPr>
              <w:t>Contractor</w:t>
            </w:r>
          </w:p>
        </w:tc>
        <w:tc>
          <w:tcPr>
            <w:tcW w:w="284" w:type="dxa"/>
          </w:tcPr>
          <w:p w14:paraId="7CC9B12D" w14:textId="77777777" w:rsidR="009E18FF" w:rsidRPr="004606F3" w:rsidRDefault="009E18FF" w:rsidP="009E18FF">
            <w:pPr>
              <w:spacing w:line="312" w:lineRule="auto"/>
              <w:jc w:val="center"/>
              <w:rPr>
                <w:lang w:val="en-ZA"/>
              </w:rPr>
            </w:pPr>
            <w:r w:rsidRPr="004606F3">
              <w:rPr>
                <w:lang w:val="en-ZA"/>
              </w:rPr>
              <w:t>:</w:t>
            </w:r>
          </w:p>
        </w:tc>
        <w:tc>
          <w:tcPr>
            <w:tcW w:w="3196" w:type="dxa"/>
          </w:tcPr>
          <w:p w14:paraId="609F112B" w14:textId="77777777" w:rsidR="009E18FF" w:rsidRPr="004606F3" w:rsidRDefault="009E18FF" w:rsidP="009E18FF">
            <w:pPr>
              <w:spacing w:line="312" w:lineRule="auto"/>
              <w:jc w:val="both"/>
              <w:rPr>
                <w:lang w:val="en-ZA"/>
              </w:rPr>
            </w:pPr>
            <w:r w:rsidRPr="004606F3">
              <w:rPr>
                <w:lang w:val="en-ZA"/>
              </w:rPr>
              <w:t>…………………………………..</w:t>
            </w:r>
          </w:p>
          <w:p w14:paraId="51628858" w14:textId="77777777" w:rsidR="009E18FF" w:rsidRPr="004606F3" w:rsidRDefault="009E18FF" w:rsidP="009E18FF">
            <w:pPr>
              <w:spacing w:line="312" w:lineRule="auto"/>
              <w:jc w:val="both"/>
              <w:rPr>
                <w:lang w:val="en-ZA"/>
              </w:rPr>
            </w:pPr>
            <w:r w:rsidRPr="004606F3">
              <w:rPr>
                <w:lang w:val="en-ZA"/>
              </w:rPr>
              <w:t>…………………………………..</w:t>
            </w:r>
          </w:p>
          <w:p w14:paraId="4C157D1F" w14:textId="77777777" w:rsidR="009E18FF" w:rsidRPr="004606F3" w:rsidRDefault="009E18FF" w:rsidP="009E18FF">
            <w:pPr>
              <w:spacing w:line="312" w:lineRule="auto"/>
              <w:jc w:val="both"/>
              <w:rPr>
                <w:lang w:val="en-ZA"/>
              </w:rPr>
            </w:pPr>
            <w:r w:rsidRPr="004606F3">
              <w:rPr>
                <w:lang w:val="en-ZA"/>
              </w:rPr>
              <w:t>…………………………………..</w:t>
            </w:r>
          </w:p>
          <w:p w14:paraId="6F6DF057" w14:textId="77777777" w:rsidR="009E18FF" w:rsidRPr="004606F3" w:rsidRDefault="009E18FF" w:rsidP="009E18FF">
            <w:pPr>
              <w:spacing w:line="312" w:lineRule="auto"/>
              <w:jc w:val="both"/>
              <w:rPr>
                <w:lang w:val="en-ZA"/>
              </w:rPr>
            </w:pPr>
            <w:r w:rsidRPr="004606F3">
              <w:rPr>
                <w:lang w:val="en-ZA"/>
              </w:rPr>
              <w:t>…………………………………..</w:t>
            </w:r>
          </w:p>
          <w:p w14:paraId="67AA30E4" w14:textId="77777777" w:rsidR="009E18FF" w:rsidRPr="004606F3" w:rsidRDefault="009E18FF" w:rsidP="009E18FF">
            <w:pPr>
              <w:spacing w:line="312" w:lineRule="auto"/>
              <w:jc w:val="both"/>
              <w:rPr>
                <w:lang w:val="en-ZA"/>
              </w:rPr>
            </w:pPr>
            <w:r w:rsidRPr="004606F3">
              <w:rPr>
                <w:lang w:val="en-ZA"/>
              </w:rPr>
              <w:t>…………………………………..</w:t>
            </w:r>
          </w:p>
        </w:tc>
      </w:tr>
    </w:tbl>
    <w:p w14:paraId="50DF8A69" w14:textId="77777777" w:rsidR="009E18FF" w:rsidRPr="004606F3" w:rsidRDefault="009E18FF" w:rsidP="009E18FF">
      <w:pPr>
        <w:spacing w:line="312" w:lineRule="auto"/>
        <w:ind w:left="1134" w:hanging="1134"/>
        <w:jc w:val="center"/>
        <w:rPr>
          <w:lang w:val="en-ZA"/>
        </w:rPr>
      </w:pPr>
    </w:p>
    <w:p w14:paraId="2ACDCC84" w14:textId="77777777" w:rsidR="009E18FF" w:rsidRPr="004606F3" w:rsidRDefault="009E18FF" w:rsidP="009E18FF">
      <w:pPr>
        <w:pBdr>
          <w:bottom w:val="single" w:sz="6" w:space="1" w:color="auto"/>
        </w:pBdr>
        <w:spacing w:line="312" w:lineRule="auto"/>
        <w:ind w:left="1134" w:hanging="1134"/>
        <w:jc w:val="both"/>
        <w:rPr>
          <w:lang w:val="en-ZA"/>
        </w:rPr>
      </w:pPr>
      <w:r w:rsidRPr="004606F3">
        <w:rPr>
          <w:lang w:val="en-ZA"/>
        </w:rPr>
        <w:t>Amount of Guarantee:</w:t>
      </w:r>
      <w:r w:rsidRPr="004606F3">
        <w:rPr>
          <w:lang w:val="en-ZA"/>
        </w:rPr>
        <w:tab/>
        <w:t>To be equal to 10% percent of the Tender Sum.</w:t>
      </w:r>
    </w:p>
    <w:p w14:paraId="342BACC9" w14:textId="77777777" w:rsidR="009E18FF" w:rsidRPr="004606F3" w:rsidRDefault="009E18FF" w:rsidP="009E18FF">
      <w:pPr>
        <w:pBdr>
          <w:bottom w:val="single" w:sz="6" w:space="1" w:color="auto"/>
        </w:pBdr>
        <w:spacing w:line="312" w:lineRule="auto"/>
        <w:ind w:left="1134" w:hanging="1134"/>
        <w:jc w:val="both"/>
        <w:rPr>
          <w:i/>
          <w:lang w:val="en-ZA"/>
        </w:rPr>
      </w:pPr>
    </w:p>
    <w:p w14:paraId="0A9063C7" w14:textId="77777777" w:rsidR="009E18FF" w:rsidRPr="004606F3" w:rsidRDefault="009E18FF" w:rsidP="009E18FF">
      <w:pPr>
        <w:spacing w:line="312" w:lineRule="auto"/>
        <w:ind w:left="1134" w:hanging="1134"/>
        <w:jc w:val="both"/>
        <w:rPr>
          <w:lang w:val="en-ZA"/>
        </w:rPr>
      </w:pPr>
    </w:p>
    <w:p w14:paraId="60508B14" w14:textId="77777777" w:rsidR="009E18FF" w:rsidRPr="004606F3" w:rsidRDefault="009E18FF" w:rsidP="009E18FF">
      <w:pPr>
        <w:jc w:val="both"/>
        <w:rPr>
          <w:rFonts w:cs="Arial"/>
          <w:lang w:val="en-ZA"/>
        </w:rPr>
      </w:pPr>
      <w:r w:rsidRPr="004606F3">
        <w:rPr>
          <w:rFonts w:cs="Arial"/>
          <w:lang w:val="en-ZA"/>
        </w:rPr>
        <w:t>I/WE the undersigned, duly acting on behalf of the Company that is described below, do hereby bind the said Company to the Employer that is described above, as surety or co</w:t>
      </w:r>
      <w:r w:rsidRPr="004606F3">
        <w:rPr>
          <w:rFonts w:cs="Arial"/>
          <w:lang w:val="en-ZA"/>
        </w:rPr>
        <w:noBreakHyphen/>
        <w:t xml:space="preserve">principal debtor in </w:t>
      </w:r>
      <w:proofErr w:type="spellStart"/>
      <w:r w:rsidRPr="004606F3">
        <w:rPr>
          <w:rFonts w:cs="Arial"/>
          <w:lang w:val="en-ZA"/>
        </w:rPr>
        <w:t>solidum</w:t>
      </w:r>
      <w:proofErr w:type="spellEnd"/>
      <w:r w:rsidRPr="004606F3">
        <w:rPr>
          <w:rFonts w:cs="Arial"/>
          <w:lang w:val="en-ZA"/>
        </w:rPr>
        <w:t xml:space="preserve"> for the due performance, fulfilment and completion of the Contract by the Contractor that is described above, and we hereby undertake, on behalf of the Company to pay on demand at the above mentioned address:</w:t>
      </w:r>
    </w:p>
    <w:p w14:paraId="0CF46A8A" w14:textId="77777777" w:rsidR="009E18FF" w:rsidRPr="004606F3" w:rsidRDefault="009E18FF" w:rsidP="009E18FF">
      <w:pPr>
        <w:jc w:val="both"/>
        <w:rPr>
          <w:rFonts w:cs="Arial"/>
          <w:lang w:val="en-ZA"/>
        </w:rPr>
      </w:pPr>
    </w:p>
    <w:p w14:paraId="17A7F5AB" w14:textId="5EC959EC" w:rsidR="009E18FF" w:rsidRPr="004606F3" w:rsidRDefault="009E18FF" w:rsidP="009E18FF">
      <w:pPr>
        <w:numPr>
          <w:ilvl w:val="0"/>
          <w:numId w:val="29"/>
        </w:numPr>
        <w:tabs>
          <w:tab w:val="left" w:pos="851"/>
        </w:tabs>
        <w:ind w:left="851" w:hanging="851"/>
        <w:jc w:val="both"/>
        <w:rPr>
          <w:rFonts w:cs="Arial"/>
          <w:lang w:val="en-ZA"/>
        </w:rPr>
      </w:pPr>
      <w:r w:rsidRPr="004606F3">
        <w:rPr>
          <w:rFonts w:cs="Arial"/>
          <w:lang w:val="en-ZA"/>
        </w:rPr>
        <w:t xml:space="preserve">any loss or damage which the Employer may </w:t>
      </w:r>
      <w:r w:rsidR="005A1D02" w:rsidRPr="004606F3">
        <w:rPr>
          <w:rFonts w:cs="Arial"/>
          <w:lang w:val="en-ZA"/>
        </w:rPr>
        <w:t>sustain.</w:t>
      </w:r>
    </w:p>
    <w:p w14:paraId="21886A2E" w14:textId="77777777" w:rsidR="009E18FF" w:rsidRPr="004606F3" w:rsidRDefault="009E18FF" w:rsidP="009E18FF">
      <w:pPr>
        <w:tabs>
          <w:tab w:val="left" w:pos="851"/>
        </w:tabs>
        <w:ind w:left="851" w:hanging="851"/>
        <w:jc w:val="both"/>
        <w:rPr>
          <w:rFonts w:cs="Arial"/>
          <w:lang w:val="en-ZA"/>
        </w:rPr>
      </w:pPr>
    </w:p>
    <w:p w14:paraId="095E1E03" w14:textId="77777777" w:rsidR="009E18FF" w:rsidRPr="004606F3" w:rsidRDefault="009E18FF" w:rsidP="009E18FF">
      <w:pPr>
        <w:numPr>
          <w:ilvl w:val="0"/>
          <w:numId w:val="29"/>
        </w:numPr>
        <w:tabs>
          <w:tab w:val="left" w:pos="851"/>
        </w:tabs>
        <w:ind w:left="851" w:hanging="851"/>
        <w:jc w:val="both"/>
        <w:rPr>
          <w:rFonts w:cs="Arial"/>
          <w:lang w:val="en-ZA"/>
        </w:rPr>
      </w:pPr>
      <w:r w:rsidRPr="004606F3">
        <w:rPr>
          <w:rFonts w:cs="Arial"/>
          <w:lang w:val="en-ZA"/>
        </w:rPr>
        <w:t>as well as any penalties or claims and legal costs to which the Employer may become entitled by reason of the non</w:t>
      </w:r>
      <w:r w:rsidRPr="004606F3">
        <w:rPr>
          <w:rFonts w:cs="Arial"/>
          <w:lang w:val="en-ZA"/>
        </w:rPr>
        <w:noBreakHyphen/>
        <w:t>fulfilment or breach of the terms of the Contract by the Contractor</w:t>
      </w:r>
    </w:p>
    <w:p w14:paraId="7AB20E83" w14:textId="77777777" w:rsidR="009E18FF" w:rsidRPr="004606F3" w:rsidRDefault="009E18FF" w:rsidP="009E18FF">
      <w:pPr>
        <w:jc w:val="both"/>
        <w:rPr>
          <w:rFonts w:cs="Arial"/>
          <w:lang w:val="en-ZA"/>
        </w:rPr>
      </w:pPr>
    </w:p>
    <w:p w14:paraId="1BE3A4FD" w14:textId="77777777" w:rsidR="009E18FF" w:rsidRPr="004606F3" w:rsidRDefault="009E18FF" w:rsidP="009E18FF">
      <w:pPr>
        <w:jc w:val="both"/>
        <w:rPr>
          <w:rFonts w:cs="Arial"/>
          <w:lang w:val="en-ZA"/>
        </w:rPr>
      </w:pPr>
      <w:r w:rsidRPr="004606F3">
        <w:rPr>
          <w:rFonts w:cs="Arial"/>
          <w:lang w:val="en-ZA"/>
        </w:rPr>
        <w:t>Always provided that the liability of the Company under this guarantee shall not exceed the guaranteed amount that is described above.</w:t>
      </w:r>
    </w:p>
    <w:p w14:paraId="073D38E2" w14:textId="77777777" w:rsidR="009E18FF" w:rsidRPr="004606F3" w:rsidRDefault="009E18FF" w:rsidP="009E18FF">
      <w:pPr>
        <w:jc w:val="both"/>
        <w:rPr>
          <w:rFonts w:cs="Arial"/>
          <w:lang w:val="en-ZA"/>
        </w:rPr>
      </w:pPr>
    </w:p>
    <w:p w14:paraId="52BBE7B4" w14:textId="38B4254E" w:rsidR="009E18FF" w:rsidRPr="004606F3" w:rsidRDefault="009E18FF" w:rsidP="009E18FF">
      <w:pPr>
        <w:jc w:val="both"/>
        <w:rPr>
          <w:rFonts w:cs="Arial"/>
          <w:lang w:val="en-ZA"/>
        </w:rPr>
      </w:pPr>
      <w:r w:rsidRPr="004606F3">
        <w:rPr>
          <w:rFonts w:cs="Arial"/>
          <w:lang w:val="en-ZA"/>
        </w:rPr>
        <w:t xml:space="preserve">On behalf of the </w:t>
      </w:r>
      <w:r w:rsidR="005A1D02" w:rsidRPr="004606F3">
        <w:rPr>
          <w:rFonts w:cs="Arial"/>
          <w:lang w:val="en-ZA"/>
        </w:rPr>
        <w:t>Company,</w:t>
      </w:r>
      <w:r w:rsidRPr="004606F3">
        <w:rPr>
          <w:rFonts w:cs="Arial"/>
          <w:lang w:val="en-ZA"/>
        </w:rPr>
        <w:t xml:space="preserve"> I/we do hereby renounce all benefits from the legal exceptions non numerate </w:t>
      </w:r>
      <w:proofErr w:type="spellStart"/>
      <w:r w:rsidRPr="004606F3">
        <w:rPr>
          <w:rFonts w:cs="Arial"/>
          <w:lang w:val="en-ZA"/>
        </w:rPr>
        <w:t>pecuniae</w:t>
      </w:r>
      <w:proofErr w:type="spellEnd"/>
      <w:r w:rsidRPr="004606F3">
        <w:rPr>
          <w:rFonts w:cs="Arial"/>
          <w:lang w:val="en-ZA"/>
        </w:rPr>
        <w:t>, non-causa debit excursions at divisions and all other exceptions which might or could be pleaded against the validity of this guarantee, the meaning whereof we declare ourselves to be fully acquainted with.</w:t>
      </w:r>
    </w:p>
    <w:p w14:paraId="0DB4C7AD" w14:textId="77777777" w:rsidR="009E18FF" w:rsidRPr="004606F3" w:rsidRDefault="009E18FF" w:rsidP="009E18FF">
      <w:pPr>
        <w:jc w:val="both"/>
        <w:rPr>
          <w:rFonts w:cs="Arial"/>
          <w:lang w:val="en-ZA"/>
        </w:rPr>
      </w:pPr>
    </w:p>
    <w:p w14:paraId="6B5CDECF" w14:textId="77777777" w:rsidR="009E18FF" w:rsidRPr="004606F3" w:rsidRDefault="009E18FF" w:rsidP="009E18FF">
      <w:pPr>
        <w:jc w:val="both"/>
        <w:rPr>
          <w:rFonts w:cs="Arial"/>
          <w:lang w:val="en-ZA"/>
        </w:rPr>
      </w:pPr>
      <w:r w:rsidRPr="004606F3">
        <w:rPr>
          <w:rFonts w:cs="Arial"/>
          <w:lang w:val="en-ZA"/>
        </w:rPr>
        <w:t>On behalf of the Company, I/we do hereby agree that this guarantee shall be irrevocable and shall remain in full force and effect during the term of the Contract, either until the date of issue of a Certificate of Completion for the whole or the final portion of the Works by the Engineer, or until any liability of the Contractor which has arisen before such date in terms of the Conditions of Contract has been satisfied, whichever is the later.</w:t>
      </w:r>
    </w:p>
    <w:p w14:paraId="64DC966B" w14:textId="77777777" w:rsidR="009E18FF" w:rsidRPr="004606F3" w:rsidRDefault="009E18FF" w:rsidP="009E18FF">
      <w:pPr>
        <w:jc w:val="both"/>
        <w:rPr>
          <w:rFonts w:cs="Arial"/>
          <w:lang w:val="en-ZA"/>
        </w:rPr>
      </w:pPr>
    </w:p>
    <w:p w14:paraId="7D83845F" w14:textId="77777777" w:rsidR="009E18FF" w:rsidRPr="004606F3" w:rsidRDefault="009E18FF" w:rsidP="009E18FF">
      <w:pPr>
        <w:jc w:val="both"/>
        <w:rPr>
          <w:rFonts w:cs="Arial"/>
          <w:lang w:val="en-ZA"/>
        </w:rPr>
      </w:pPr>
    </w:p>
    <w:p w14:paraId="397A3A3B" w14:textId="408E2BAC" w:rsidR="009E18FF" w:rsidRPr="004606F3" w:rsidRDefault="009E18FF" w:rsidP="009E18FF">
      <w:pPr>
        <w:jc w:val="both"/>
        <w:rPr>
          <w:rFonts w:cs="Arial"/>
          <w:lang w:val="en-ZA"/>
        </w:rPr>
      </w:pPr>
      <w:r w:rsidRPr="004606F3">
        <w:rPr>
          <w:rFonts w:cs="Arial"/>
          <w:lang w:val="en-ZA"/>
        </w:rPr>
        <w:t xml:space="preserve">I/we do further agree and </w:t>
      </w:r>
      <w:r w:rsidR="00240269" w:rsidRPr="004606F3">
        <w:rPr>
          <w:rFonts w:cs="Arial"/>
          <w:lang w:val="en-ZA"/>
        </w:rPr>
        <w:t>declare.</w:t>
      </w:r>
    </w:p>
    <w:p w14:paraId="2118BDE1" w14:textId="77777777" w:rsidR="009E18FF" w:rsidRPr="004606F3" w:rsidRDefault="009E18FF" w:rsidP="009E18FF">
      <w:pPr>
        <w:jc w:val="both"/>
        <w:rPr>
          <w:rFonts w:cs="Arial"/>
          <w:lang w:val="en-ZA"/>
        </w:rPr>
      </w:pPr>
    </w:p>
    <w:p w14:paraId="4D392F6A"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lastRenderedPageBreak/>
        <w:t>that all admissions and acknowledgements of indebtedness by the Contractor shall be binding on the Company,</w:t>
      </w:r>
    </w:p>
    <w:p w14:paraId="25DCC4B5" w14:textId="77777777" w:rsidR="009E18FF" w:rsidRPr="004606F3" w:rsidRDefault="009E18FF" w:rsidP="009E18FF">
      <w:pPr>
        <w:tabs>
          <w:tab w:val="num" w:pos="851"/>
        </w:tabs>
        <w:ind w:left="851" w:hanging="851"/>
        <w:jc w:val="both"/>
        <w:rPr>
          <w:rFonts w:cs="Arial"/>
          <w:lang w:val="en-ZA"/>
        </w:rPr>
      </w:pPr>
    </w:p>
    <w:p w14:paraId="21732D5F"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t>that the indebtedness of the Contractor to the Employer shall at all times be determined and proved by a written certificate of the Chief Executive Officer, or by any other person acting in such capacity,</w:t>
      </w:r>
    </w:p>
    <w:p w14:paraId="5AA05247" w14:textId="77777777" w:rsidR="009E18FF" w:rsidRPr="004606F3" w:rsidRDefault="009E18FF" w:rsidP="009E18FF">
      <w:pPr>
        <w:tabs>
          <w:tab w:val="num" w:pos="851"/>
        </w:tabs>
        <w:ind w:left="851" w:hanging="851"/>
        <w:jc w:val="both"/>
        <w:rPr>
          <w:rFonts w:cs="Arial"/>
          <w:lang w:val="en-ZA"/>
        </w:rPr>
      </w:pPr>
    </w:p>
    <w:p w14:paraId="5381538B"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t>that such certificate shall be binding on the Company and shall be conclusive proof of the amount of the Company's indebtedness, and that such certificate annexed to this guarantee will be valid as a liquid document against the Company in a competent court in the Republic of South Africa,</w:t>
      </w:r>
    </w:p>
    <w:p w14:paraId="236EEEF6" w14:textId="77777777" w:rsidR="009E18FF" w:rsidRPr="004606F3" w:rsidRDefault="009E18FF" w:rsidP="009E18FF">
      <w:pPr>
        <w:tabs>
          <w:tab w:val="num" w:pos="851"/>
        </w:tabs>
        <w:ind w:left="851" w:hanging="851"/>
        <w:jc w:val="both"/>
        <w:rPr>
          <w:rFonts w:cs="Arial"/>
          <w:lang w:val="en-ZA"/>
        </w:rPr>
      </w:pPr>
    </w:p>
    <w:p w14:paraId="71D229AF"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t>that the Employer shall, without reference and/or notice to us, have complete liberty of action to act in any manner authorised and/or contemplated by the terms of the Contract, and/or to agree to any modifications, variations or alterations to the Works, or to any extensions of the Due Completion Date for the Works under the Contract, and that the rights of the Employer under this guarantee shall in no way be prejudiced nor the liability of the Company be in any way reduced by reason of any steps or concessions which the Employer may take, make, give, concede or agree to under the Contract.</w:t>
      </w:r>
    </w:p>
    <w:p w14:paraId="26960202" w14:textId="77777777" w:rsidR="009E18FF" w:rsidRPr="004606F3" w:rsidRDefault="009E18FF" w:rsidP="009E18FF">
      <w:pPr>
        <w:tabs>
          <w:tab w:val="num" w:pos="851"/>
        </w:tabs>
        <w:ind w:left="851" w:hanging="851"/>
        <w:jc w:val="both"/>
        <w:rPr>
          <w:rFonts w:cs="Arial"/>
          <w:lang w:val="en-ZA"/>
        </w:rPr>
      </w:pPr>
    </w:p>
    <w:p w14:paraId="63D7BBB3"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t>that the Employer shall be entitled, without prejudice to any of its rights under this guarantee, to give time to and compound with, release from liability or to make any other arrangement with the Contractor, its assigns, its liquidators or its judicial managers, and that any such actions shall not exonerate the Company from any portion of its liability under this guarantee.</w:t>
      </w:r>
    </w:p>
    <w:p w14:paraId="6648ABF9" w14:textId="77777777" w:rsidR="009E18FF" w:rsidRPr="004606F3" w:rsidRDefault="009E18FF" w:rsidP="009E18FF">
      <w:pPr>
        <w:tabs>
          <w:tab w:val="num" w:pos="851"/>
        </w:tabs>
        <w:ind w:left="851" w:hanging="851"/>
        <w:jc w:val="both"/>
        <w:rPr>
          <w:rFonts w:cs="Arial"/>
          <w:lang w:val="en-ZA"/>
        </w:rPr>
      </w:pPr>
    </w:p>
    <w:p w14:paraId="0CFA6985" w14:textId="77777777" w:rsidR="009E18FF" w:rsidRPr="004606F3" w:rsidRDefault="009E18FF" w:rsidP="009E18FF">
      <w:pPr>
        <w:numPr>
          <w:ilvl w:val="0"/>
          <w:numId w:val="30"/>
        </w:numPr>
        <w:tabs>
          <w:tab w:val="num" w:pos="851"/>
        </w:tabs>
        <w:ind w:left="851" w:hanging="851"/>
        <w:jc w:val="both"/>
        <w:rPr>
          <w:rFonts w:cs="Arial"/>
          <w:lang w:val="en-ZA"/>
        </w:rPr>
      </w:pPr>
      <w:r w:rsidRPr="004606F3">
        <w:rPr>
          <w:rFonts w:cs="Arial"/>
          <w:lang w:val="en-ZA"/>
        </w:rPr>
        <w:t>this guarantee is neither negotiable nor transferable, purports to the payment of money only and should be returned to the Company upon payment, completion or cancellation whichever occurs earlier.</w:t>
      </w:r>
    </w:p>
    <w:p w14:paraId="7DAEC2AB" w14:textId="77777777" w:rsidR="009E18FF" w:rsidRPr="004606F3" w:rsidRDefault="009E18FF" w:rsidP="009E18FF">
      <w:pPr>
        <w:jc w:val="both"/>
        <w:rPr>
          <w:rFonts w:cs="Arial"/>
          <w:lang w:val="en-ZA"/>
        </w:rPr>
      </w:pPr>
    </w:p>
    <w:p w14:paraId="346F1288" w14:textId="77777777" w:rsidR="009E18FF" w:rsidRPr="004606F3" w:rsidRDefault="009E18FF" w:rsidP="009E18FF">
      <w:pPr>
        <w:tabs>
          <w:tab w:val="left" w:pos="2127"/>
          <w:tab w:val="right" w:leader="dot" w:pos="9638"/>
        </w:tabs>
        <w:jc w:val="both"/>
        <w:rPr>
          <w:rFonts w:cs="Arial"/>
          <w:lang w:val="en-ZA"/>
        </w:rPr>
      </w:pPr>
      <w:r w:rsidRPr="004606F3">
        <w:rPr>
          <w:rFonts w:cs="Arial"/>
          <w:lang w:val="en-ZA"/>
        </w:rPr>
        <w:t>Name of Company:</w:t>
      </w:r>
      <w:r w:rsidRPr="004606F3">
        <w:rPr>
          <w:rFonts w:cs="Arial"/>
          <w:lang w:val="en-ZA"/>
        </w:rPr>
        <w:tab/>
      </w:r>
      <w:r w:rsidRPr="004606F3">
        <w:rPr>
          <w:rFonts w:cs="Arial"/>
          <w:lang w:val="en-ZA"/>
        </w:rPr>
        <w:tab/>
      </w:r>
    </w:p>
    <w:p w14:paraId="2426C15A" w14:textId="77777777" w:rsidR="009E18FF" w:rsidRPr="004606F3" w:rsidRDefault="009E18FF" w:rsidP="009E18FF">
      <w:pPr>
        <w:jc w:val="both"/>
        <w:rPr>
          <w:rFonts w:cs="Arial"/>
          <w:lang w:val="en-ZA"/>
        </w:rPr>
      </w:pPr>
    </w:p>
    <w:p w14:paraId="7DD45A48" w14:textId="77777777" w:rsidR="009E18FF" w:rsidRPr="004606F3" w:rsidRDefault="009E18FF" w:rsidP="009E18FF">
      <w:pPr>
        <w:jc w:val="both"/>
        <w:rPr>
          <w:rFonts w:cs="Arial"/>
          <w:lang w:val="en-ZA"/>
        </w:rPr>
      </w:pPr>
      <w:r w:rsidRPr="004606F3">
        <w:rPr>
          <w:rFonts w:cs="Arial"/>
          <w:lang w:val="en-ZA"/>
        </w:rPr>
        <w:t>The Company chooses as its domicilium citandi at executant, and for the purpose of the service of any notices and legal processes the following address:</w:t>
      </w:r>
    </w:p>
    <w:p w14:paraId="56986C06" w14:textId="77777777" w:rsidR="009E18FF" w:rsidRPr="004606F3" w:rsidRDefault="009E18FF" w:rsidP="009E18FF">
      <w:pPr>
        <w:spacing w:line="312" w:lineRule="auto"/>
        <w:jc w:val="both"/>
        <w:rPr>
          <w:rFonts w:cs="Arial"/>
          <w:lang w:val="en-ZA"/>
        </w:rPr>
      </w:pPr>
    </w:p>
    <w:p w14:paraId="3075035D" w14:textId="77777777" w:rsidR="009E18FF" w:rsidRPr="004606F3" w:rsidRDefault="009E18FF" w:rsidP="009E18FF">
      <w:pPr>
        <w:tabs>
          <w:tab w:val="right" w:leader="dot" w:pos="9638"/>
        </w:tabs>
        <w:jc w:val="both"/>
        <w:rPr>
          <w:rFonts w:cs="Arial"/>
          <w:i/>
          <w:lang w:val="en-ZA"/>
        </w:rPr>
      </w:pPr>
      <w:r w:rsidRPr="004606F3">
        <w:rPr>
          <w:rFonts w:cs="Arial"/>
          <w:lang w:val="en-ZA"/>
        </w:rPr>
        <w:tab/>
        <w:t xml:space="preserve"> </w:t>
      </w:r>
      <w:r w:rsidRPr="004606F3">
        <w:rPr>
          <w:rFonts w:cs="Arial"/>
          <w:i/>
          <w:lang w:val="en-ZA"/>
        </w:rPr>
        <w:t>(Insert address)</w:t>
      </w:r>
    </w:p>
    <w:p w14:paraId="140ED0D1" w14:textId="77777777" w:rsidR="009E18FF" w:rsidRPr="004606F3" w:rsidRDefault="009E18FF" w:rsidP="009E18FF">
      <w:pPr>
        <w:spacing w:line="312" w:lineRule="auto"/>
        <w:jc w:val="both"/>
        <w:rPr>
          <w:rFonts w:cs="Arial"/>
          <w:u w:val="single"/>
          <w:lang w:val="en-ZA"/>
        </w:rPr>
      </w:pPr>
    </w:p>
    <w:p w14:paraId="176DA716" w14:textId="77777777" w:rsidR="009E18FF" w:rsidRPr="004606F3" w:rsidRDefault="009E18FF" w:rsidP="009E18FF">
      <w:pPr>
        <w:tabs>
          <w:tab w:val="left" w:pos="2977"/>
          <w:tab w:val="left" w:leader="dot" w:pos="6096"/>
          <w:tab w:val="left" w:pos="6379"/>
          <w:tab w:val="right" w:leader="dot" w:pos="9638"/>
        </w:tabs>
        <w:spacing w:after="120"/>
        <w:rPr>
          <w:rFonts w:cs="Arial"/>
          <w:szCs w:val="24"/>
          <w:lang w:val="en-ZA"/>
        </w:rPr>
      </w:pPr>
      <w:r w:rsidRPr="004606F3">
        <w:rPr>
          <w:rFonts w:cs="Arial"/>
          <w:szCs w:val="24"/>
          <w:lang w:val="en-ZA"/>
        </w:rPr>
        <w:t xml:space="preserve">THUS DONE AND SIGNED AT </w:t>
      </w:r>
      <w:r w:rsidRPr="004606F3">
        <w:rPr>
          <w:rFonts w:cs="Arial"/>
          <w:szCs w:val="24"/>
          <w:lang w:val="en-ZA"/>
        </w:rPr>
        <w:tab/>
      </w:r>
      <w:r w:rsidRPr="004606F3">
        <w:rPr>
          <w:rFonts w:cs="Arial"/>
          <w:szCs w:val="24"/>
          <w:lang w:val="en-ZA"/>
        </w:rPr>
        <w:tab/>
      </w:r>
      <w:r w:rsidRPr="004606F3">
        <w:rPr>
          <w:rFonts w:cs="Arial"/>
          <w:szCs w:val="24"/>
          <w:lang w:val="en-ZA"/>
        </w:rPr>
        <w:tab/>
        <w:t xml:space="preserve"> ON</w:t>
      </w:r>
      <w:r w:rsidRPr="004606F3">
        <w:rPr>
          <w:rFonts w:cs="Arial"/>
          <w:szCs w:val="24"/>
          <w:lang w:val="en-ZA"/>
        </w:rPr>
        <w:tab/>
        <w:t>2024</w:t>
      </w:r>
    </w:p>
    <w:p w14:paraId="64AFC391" w14:textId="77777777" w:rsidR="009E18FF" w:rsidRPr="004606F3" w:rsidRDefault="009E18FF" w:rsidP="009E18FF">
      <w:pPr>
        <w:spacing w:line="312" w:lineRule="auto"/>
        <w:jc w:val="both"/>
        <w:rPr>
          <w:rFonts w:cs="Arial"/>
          <w:lang w:val="en-ZA"/>
        </w:rPr>
      </w:pPr>
    </w:p>
    <w:p w14:paraId="45EE83F1" w14:textId="77777777" w:rsidR="009E18FF" w:rsidRPr="004606F3" w:rsidRDefault="009E18FF" w:rsidP="009E18FF">
      <w:pPr>
        <w:tabs>
          <w:tab w:val="left" w:pos="3261"/>
          <w:tab w:val="left" w:leader="dot" w:pos="6521"/>
          <w:tab w:val="right" w:leader="dot" w:pos="9638"/>
        </w:tabs>
        <w:spacing w:after="120"/>
        <w:rPr>
          <w:rFonts w:cs="Arial"/>
          <w:szCs w:val="24"/>
          <w:lang w:val="en-ZA"/>
        </w:rPr>
      </w:pPr>
      <w:r w:rsidRPr="004606F3">
        <w:rPr>
          <w:rFonts w:cs="Arial"/>
          <w:szCs w:val="24"/>
          <w:lang w:val="en-ZA"/>
        </w:rPr>
        <w:t xml:space="preserve">ON BEHALF OF THE COMPANY </w:t>
      </w:r>
      <w:r w:rsidRPr="004606F3">
        <w:rPr>
          <w:rFonts w:cs="Arial"/>
          <w:szCs w:val="24"/>
          <w:lang w:val="en-ZA"/>
        </w:rPr>
        <w:tab/>
      </w:r>
      <w:r w:rsidRPr="004606F3">
        <w:rPr>
          <w:rFonts w:cs="Arial"/>
          <w:szCs w:val="24"/>
          <w:lang w:val="en-ZA"/>
        </w:rPr>
        <w:tab/>
      </w:r>
    </w:p>
    <w:p w14:paraId="6A488E76" w14:textId="77777777" w:rsidR="009E18FF" w:rsidRPr="004606F3" w:rsidRDefault="009E18FF" w:rsidP="009E18FF">
      <w:pPr>
        <w:tabs>
          <w:tab w:val="left" w:pos="3261"/>
          <w:tab w:val="left" w:leader="dot" w:pos="6521"/>
          <w:tab w:val="right" w:leader="dot" w:pos="9638"/>
        </w:tabs>
        <w:spacing w:after="120"/>
        <w:rPr>
          <w:rFonts w:cs="Arial"/>
          <w:szCs w:val="24"/>
          <w:lang w:val="en-ZA"/>
        </w:rPr>
      </w:pPr>
    </w:p>
    <w:p w14:paraId="7C8E43DE" w14:textId="77777777" w:rsidR="009E18FF" w:rsidRPr="004606F3" w:rsidRDefault="009E18FF" w:rsidP="009E18FF">
      <w:pPr>
        <w:tabs>
          <w:tab w:val="left" w:pos="3261"/>
          <w:tab w:val="left" w:leader="dot" w:pos="6521"/>
          <w:tab w:val="right" w:leader="dot" w:pos="9638"/>
        </w:tabs>
        <w:spacing w:after="120"/>
        <w:rPr>
          <w:rFonts w:cs="Arial"/>
          <w:szCs w:val="24"/>
          <w:lang w:val="en-ZA"/>
        </w:rPr>
      </w:pPr>
      <w:r w:rsidRPr="004606F3">
        <w:rPr>
          <w:rFonts w:cs="Arial"/>
          <w:szCs w:val="24"/>
          <w:lang w:val="en-ZA"/>
        </w:rPr>
        <w:t>IN HIS CAPACITY AS</w:t>
      </w:r>
      <w:r w:rsidRPr="004606F3">
        <w:rPr>
          <w:rFonts w:cs="Arial"/>
          <w:szCs w:val="24"/>
          <w:lang w:val="en-ZA"/>
        </w:rPr>
        <w:tab/>
      </w:r>
      <w:r w:rsidRPr="004606F3">
        <w:rPr>
          <w:rFonts w:cs="Arial"/>
          <w:szCs w:val="24"/>
          <w:lang w:val="en-ZA"/>
        </w:rPr>
        <w:tab/>
      </w:r>
    </w:p>
    <w:p w14:paraId="78CE9747" w14:textId="77777777" w:rsidR="009E18FF" w:rsidRPr="004606F3" w:rsidRDefault="009E18FF" w:rsidP="009E18FF">
      <w:pPr>
        <w:tabs>
          <w:tab w:val="left" w:pos="3261"/>
          <w:tab w:val="left" w:leader="dot" w:pos="6521"/>
          <w:tab w:val="right" w:leader="dot" w:pos="9638"/>
        </w:tabs>
        <w:spacing w:after="120"/>
        <w:rPr>
          <w:rFonts w:cs="Arial"/>
          <w:szCs w:val="24"/>
          <w:lang w:val="en-ZA"/>
        </w:rPr>
      </w:pPr>
    </w:p>
    <w:p w14:paraId="288E73E8" w14:textId="77777777" w:rsidR="009E18FF" w:rsidRPr="004606F3" w:rsidRDefault="009E18FF" w:rsidP="009E18FF">
      <w:pPr>
        <w:tabs>
          <w:tab w:val="left" w:pos="3261"/>
          <w:tab w:val="left" w:leader="dot" w:pos="6521"/>
          <w:tab w:val="right" w:leader="dot" w:pos="9638"/>
        </w:tabs>
        <w:spacing w:after="120"/>
        <w:rPr>
          <w:rFonts w:cs="Arial"/>
          <w:szCs w:val="24"/>
          <w:lang w:val="en-ZA"/>
        </w:rPr>
      </w:pPr>
      <w:r w:rsidRPr="004606F3">
        <w:rPr>
          <w:rFonts w:cs="Arial"/>
          <w:szCs w:val="24"/>
          <w:lang w:val="en-ZA"/>
        </w:rPr>
        <w:t xml:space="preserve">ON BEHALF OF THE COMPANY </w:t>
      </w:r>
      <w:r w:rsidRPr="004606F3">
        <w:rPr>
          <w:rFonts w:cs="Arial"/>
          <w:szCs w:val="24"/>
          <w:lang w:val="en-ZA"/>
        </w:rPr>
        <w:tab/>
      </w:r>
      <w:r w:rsidRPr="004606F3">
        <w:rPr>
          <w:rFonts w:cs="Arial"/>
          <w:szCs w:val="24"/>
          <w:lang w:val="en-ZA"/>
        </w:rPr>
        <w:tab/>
      </w:r>
    </w:p>
    <w:p w14:paraId="7C016185" w14:textId="77777777" w:rsidR="009E18FF" w:rsidRPr="004606F3" w:rsidRDefault="009E18FF" w:rsidP="009E18FF">
      <w:pPr>
        <w:tabs>
          <w:tab w:val="left" w:pos="3261"/>
          <w:tab w:val="left" w:leader="dot" w:pos="6521"/>
          <w:tab w:val="right" w:leader="dot" w:pos="9638"/>
        </w:tabs>
        <w:spacing w:after="120"/>
        <w:rPr>
          <w:rFonts w:cs="Arial"/>
          <w:szCs w:val="24"/>
          <w:lang w:val="en-ZA"/>
        </w:rPr>
      </w:pPr>
    </w:p>
    <w:p w14:paraId="5C072E24" w14:textId="77777777" w:rsidR="009E18FF" w:rsidRPr="004606F3" w:rsidRDefault="009E18FF" w:rsidP="009E18FF">
      <w:pPr>
        <w:tabs>
          <w:tab w:val="left" w:pos="3261"/>
          <w:tab w:val="left" w:leader="dot" w:pos="6521"/>
          <w:tab w:val="right" w:leader="dot" w:pos="9638"/>
        </w:tabs>
        <w:spacing w:after="120"/>
        <w:rPr>
          <w:rFonts w:cs="Arial"/>
          <w:szCs w:val="24"/>
          <w:lang w:val="en-ZA"/>
        </w:rPr>
      </w:pPr>
      <w:r w:rsidRPr="004606F3">
        <w:rPr>
          <w:rFonts w:cs="Arial"/>
          <w:szCs w:val="24"/>
          <w:lang w:val="en-ZA"/>
        </w:rPr>
        <w:t>IN HIS CAPACITY AS</w:t>
      </w:r>
      <w:r w:rsidRPr="004606F3">
        <w:rPr>
          <w:rFonts w:cs="Arial"/>
          <w:szCs w:val="24"/>
          <w:lang w:val="en-ZA"/>
        </w:rPr>
        <w:tab/>
      </w:r>
      <w:r w:rsidRPr="004606F3">
        <w:rPr>
          <w:rFonts w:cs="Arial"/>
          <w:szCs w:val="24"/>
          <w:lang w:val="en-ZA"/>
        </w:rPr>
        <w:tab/>
      </w:r>
    </w:p>
    <w:p w14:paraId="1A81FA9D" w14:textId="77777777" w:rsidR="009E18FF" w:rsidRPr="004606F3" w:rsidRDefault="009E18FF" w:rsidP="009E18FF">
      <w:pPr>
        <w:spacing w:line="312" w:lineRule="auto"/>
        <w:jc w:val="both"/>
        <w:rPr>
          <w:lang w:val="en-ZA"/>
        </w:rPr>
      </w:pPr>
    </w:p>
    <w:p w14:paraId="07782338" w14:textId="77777777" w:rsidR="009E18FF" w:rsidRPr="004606F3" w:rsidRDefault="009E18FF" w:rsidP="009E18FF">
      <w:pPr>
        <w:spacing w:line="312" w:lineRule="auto"/>
        <w:jc w:val="both"/>
        <w:rPr>
          <w:lang w:val="en-ZA"/>
        </w:rPr>
      </w:pPr>
      <w:r w:rsidRPr="004606F3">
        <w:rPr>
          <w:lang w:val="en-ZA"/>
        </w:rPr>
        <w:t>In the presence of the following witnesses:</w:t>
      </w:r>
    </w:p>
    <w:p w14:paraId="26EBC814" w14:textId="77777777" w:rsidR="009E18FF" w:rsidRPr="004606F3" w:rsidRDefault="009E18FF" w:rsidP="009E18FF">
      <w:pPr>
        <w:spacing w:line="312" w:lineRule="auto"/>
        <w:jc w:val="both"/>
        <w:rPr>
          <w:lang w:val="en-ZA"/>
        </w:rPr>
      </w:pPr>
    </w:p>
    <w:p w14:paraId="3E676B9A" w14:textId="77777777" w:rsidR="009E18FF" w:rsidRPr="004606F3" w:rsidRDefault="009E18FF" w:rsidP="009E18FF">
      <w:pPr>
        <w:spacing w:line="312" w:lineRule="auto"/>
        <w:jc w:val="both"/>
        <w:rPr>
          <w:u w:val="single"/>
          <w:lang w:val="en-ZA"/>
        </w:rPr>
      </w:pPr>
      <w:r w:rsidRPr="004606F3">
        <w:rPr>
          <w:u w:val="single"/>
          <w:lang w:val="en-ZA"/>
        </w:rPr>
        <w:t>Witness No 1:</w:t>
      </w:r>
    </w:p>
    <w:p w14:paraId="2097BF99" w14:textId="77777777" w:rsidR="009E18FF" w:rsidRPr="004606F3" w:rsidRDefault="009E18FF" w:rsidP="009E18FF">
      <w:pPr>
        <w:jc w:val="both"/>
        <w:rPr>
          <w:lang w:val="en-ZA"/>
        </w:rPr>
      </w:pPr>
    </w:p>
    <w:p w14:paraId="789E2373" w14:textId="77777777" w:rsidR="009E18FF" w:rsidRPr="004606F3" w:rsidRDefault="009E18FF" w:rsidP="009E18FF">
      <w:pPr>
        <w:jc w:val="both"/>
        <w:rPr>
          <w:lang w:val="en-ZA"/>
        </w:rPr>
      </w:pPr>
    </w:p>
    <w:p w14:paraId="65C2EEEE" w14:textId="77777777" w:rsidR="009E18FF" w:rsidRPr="004606F3" w:rsidRDefault="009E18FF" w:rsidP="009E18FF">
      <w:pPr>
        <w:jc w:val="both"/>
        <w:rPr>
          <w:lang w:val="en-ZA"/>
        </w:rPr>
      </w:pPr>
    </w:p>
    <w:p w14:paraId="02551FEB" w14:textId="77777777" w:rsidR="009E18FF" w:rsidRPr="004606F3" w:rsidRDefault="009E18FF" w:rsidP="009E18FF">
      <w:pPr>
        <w:tabs>
          <w:tab w:val="left" w:leader="dot" w:pos="4536"/>
          <w:tab w:val="left" w:pos="5387"/>
          <w:tab w:val="right" w:leader="dot" w:pos="9638"/>
        </w:tabs>
        <w:jc w:val="both"/>
        <w:rPr>
          <w:lang w:val="en-ZA"/>
        </w:rPr>
      </w:pPr>
      <w:r w:rsidRPr="004606F3">
        <w:rPr>
          <w:lang w:val="en-ZA"/>
        </w:rPr>
        <w:tab/>
      </w:r>
      <w:r w:rsidRPr="004606F3">
        <w:rPr>
          <w:lang w:val="en-ZA"/>
        </w:rPr>
        <w:tab/>
      </w:r>
      <w:r w:rsidRPr="004606F3">
        <w:rPr>
          <w:lang w:val="en-ZA"/>
        </w:rPr>
        <w:tab/>
      </w:r>
    </w:p>
    <w:p w14:paraId="16B62CBA" w14:textId="77777777" w:rsidR="009E18FF" w:rsidRPr="004606F3" w:rsidRDefault="009E18FF" w:rsidP="009E18FF">
      <w:pPr>
        <w:tabs>
          <w:tab w:val="left" w:pos="5387"/>
        </w:tabs>
        <w:jc w:val="both"/>
        <w:rPr>
          <w:lang w:val="en-ZA"/>
        </w:rPr>
      </w:pPr>
      <w:r w:rsidRPr="004606F3">
        <w:rPr>
          <w:lang w:val="en-ZA"/>
        </w:rPr>
        <w:t>NAME</w:t>
      </w:r>
      <w:r w:rsidRPr="004606F3">
        <w:rPr>
          <w:lang w:val="en-ZA"/>
        </w:rPr>
        <w:tab/>
        <w:t>SIGNATURE</w:t>
      </w:r>
    </w:p>
    <w:p w14:paraId="65DE9172" w14:textId="77777777" w:rsidR="009E18FF" w:rsidRPr="004606F3" w:rsidRDefault="009E18FF" w:rsidP="009E18FF">
      <w:pPr>
        <w:jc w:val="both"/>
        <w:rPr>
          <w:lang w:val="en-ZA"/>
        </w:rPr>
      </w:pPr>
    </w:p>
    <w:p w14:paraId="267EA3E6" w14:textId="77777777" w:rsidR="009E18FF" w:rsidRPr="004606F3" w:rsidRDefault="009E18FF" w:rsidP="009E18FF">
      <w:pPr>
        <w:jc w:val="both"/>
        <w:rPr>
          <w:lang w:val="en-ZA"/>
        </w:rPr>
      </w:pPr>
    </w:p>
    <w:p w14:paraId="63626E18" w14:textId="77777777" w:rsidR="009E18FF" w:rsidRPr="004606F3" w:rsidRDefault="009E18FF" w:rsidP="009E18FF">
      <w:pPr>
        <w:jc w:val="both"/>
        <w:rPr>
          <w:lang w:val="en-ZA"/>
        </w:rPr>
      </w:pPr>
    </w:p>
    <w:p w14:paraId="522669C1" w14:textId="77777777" w:rsidR="009E18FF" w:rsidRPr="004606F3" w:rsidRDefault="009E18FF" w:rsidP="009E18FF">
      <w:pPr>
        <w:jc w:val="both"/>
        <w:rPr>
          <w:u w:val="single"/>
          <w:lang w:val="en-ZA"/>
        </w:rPr>
      </w:pPr>
      <w:r w:rsidRPr="004606F3">
        <w:rPr>
          <w:u w:val="single"/>
          <w:lang w:val="en-ZA"/>
        </w:rPr>
        <w:t>Witness No 2:</w:t>
      </w:r>
    </w:p>
    <w:p w14:paraId="26B4058E" w14:textId="77777777" w:rsidR="009E18FF" w:rsidRPr="004606F3" w:rsidRDefault="009E18FF" w:rsidP="009E18FF">
      <w:pPr>
        <w:jc w:val="both"/>
        <w:rPr>
          <w:lang w:val="en-ZA"/>
        </w:rPr>
      </w:pPr>
    </w:p>
    <w:p w14:paraId="6345D666" w14:textId="77777777" w:rsidR="009E18FF" w:rsidRPr="004606F3" w:rsidRDefault="009E18FF" w:rsidP="009E18FF">
      <w:pPr>
        <w:jc w:val="both"/>
        <w:rPr>
          <w:lang w:val="en-ZA"/>
        </w:rPr>
      </w:pPr>
    </w:p>
    <w:p w14:paraId="093F01A4" w14:textId="77777777" w:rsidR="009E18FF" w:rsidRPr="004606F3" w:rsidRDefault="009E18FF" w:rsidP="009E18FF">
      <w:pPr>
        <w:jc w:val="both"/>
        <w:rPr>
          <w:lang w:val="en-ZA"/>
        </w:rPr>
      </w:pPr>
    </w:p>
    <w:p w14:paraId="512EAA59" w14:textId="77777777" w:rsidR="009E18FF" w:rsidRPr="004606F3" w:rsidRDefault="009E18FF" w:rsidP="009E18FF">
      <w:pPr>
        <w:jc w:val="both"/>
        <w:rPr>
          <w:lang w:val="en-ZA"/>
        </w:rPr>
      </w:pPr>
    </w:p>
    <w:p w14:paraId="0649F3E6" w14:textId="77777777" w:rsidR="009E18FF" w:rsidRPr="004606F3" w:rsidRDefault="009E18FF" w:rsidP="009E18FF">
      <w:pPr>
        <w:tabs>
          <w:tab w:val="left" w:leader="dot" w:pos="4536"/>
          <w:tab w:val="left" w:pos="5387"/>
          <w:tab w:val="right" w:leader="dot" w:pos="9638"/>
        </w:tabs>
        <w:jc w:val="both"/>
        <w:rPr>
          <w:lang w:val="en-ZA"/>
        </w:rPr>
      </w:pPr>
      <w:r w:rsidRPr="004606F3">
        <w:rPr>
          <w:lang w:val="en-ZA"/>
        </w:rPr>
        <w:tab/>
      </w:r>
      <w:r w:rsidRPr="004606F3">
        <w:rPr>
          <w:lang w:val="en-ZA"/>
        </w:rPr>
        <w:tab/>
      </w:r>
      <w:r w:rsidRPr="004606F3">
        <w:rPr>
          <w:lang w:val="en-ZA"/>
        </w:rPr>
        <w:tab/>
      </w:r>
    </w:p>
    <w:p w14:paraId="5E1E70AE" w14:textId="77777777" w:rsidR="009E18FF" w:rsidRPr="004606F3" w:rsidRDefault="009E18FF" w:rsidP="009E18FF">
      <w:pPr>
        <w:tabs>
          <w:tab w:val="left" w:pos="5387"/>
        </w:tabs>
        <w:jc w:val="both"/>
        <w:rPr>
          <w:lang w:val="en-ZA"/>
        </w:rPr>
      </w:pPr>
      <w:r w:rsidRPr="004606F3">
        <w:rPr>
          <w:lang w:val="en-ZA"/>
        </w:rPr>
        <w:t>NAME</w:t>
      </w:r>
      <w:r w:rsidRPr="004606F3">
        <w:rPr>
          <w:lang w:val="en-ZA"/>
        </w:rPr>
        <w:tab/>
        <w:t>SIGNATURE</w:t>
      </w:r>
    </w:p>
    <w:p w14:paraId="50D5B0E8" w14:textId="77777777" w:rsidR="009E18FF" w:rsidRPr="004606F3" w:rsidRDefault="009E18FF" w:rsidP="009E18FF">
      <w:pPr>
        <w:tabs>
          <w:tab w:val="num" w:pos="1920"/>
          <w:tab w:val="right" w:pos="9921"/>
        </w:tabs>
        <w:jc w:val="both"/>
        <w:rPr>
          <w:rFonts w:cs="Arial"/>
          <w:sz w:val="22"/>
          <w:szCs w:val="22"/>
          <w:lang w:val="en-ZA"/>
        </w:rPr>
      </w:pPr>
    </w:p>
    <w:p w14:paraId="30F08B20" w14:textId="77777777" w:rsidR="009E18FF" w:rsidRPr="004606F3" w:rsidRDefault="009E18FF" w:rsidP="009E18FF">
      <w:pPr>
        <w:tabs>
          <w:tab w:val="left" w:pos="2268"/>
          <w:tab w:val="right" w:leader="dot" w:pos="9639"/>
        </w:tabs>
        <w:jc w:val="both"/>
        <w:rPr>
          <w:rFonts w:cs="Arial"/>
          <w:b/>
          <w:lang w:val="en-ZA"/>
        </w:rPr>
      </w:pPr>
    </w:p>
    <w:p w14:paraId="1716121C" w14:textId="77777777" w:rsidR="009E18FF" w:rsidRPr="004606F3" w:rsidRDefault="009E18FF" w:rsidP="009E18FF">
      <w:pPr>
        <w:rPr>
          <w:rFonts w:cs="Arial"/>
          <w:lang w:val="en-ZA"/>
        </w:rPr>
      </w:pPr>
    </w:p>
    <w:p w14:paraId="44C17A96" w14:textId="77777777" w:rsidR="009E18FF" w:rsidRPr="004606F3" w:rsidRDefault="009E18FF" w:rsidP="009E18FF">
      <w:pPr>
        <w:rPr>
          <w:rFonts w:cs="Arial"/>
          <w:lang w:val="en-ZA"/>
        </w:rPr>
      </w:pPr>
    </w:p>
    <w:p w14:paraId="4D88B218" w14:textId="77777777" w:rsidR="009E18FF" w:rsidRPr="004606F3" w:rsidRDefault="009E18FF" w:rsidP="009E18FF">
      <w:pPr>
        <w:rPr>
          <w:rFonts w:cs="Arial"/>
          <w:lang w:val="en-ZA"/>
        </w:rPr>
      </w:pPr>
    </w:p>
    <w:p w14:paraId="10252840" w14:textId="77777777" w:rsidR="009E18FF" w:rsidRPr="004606F3" w:rsidRDefault="009E18FF" w:rsidP="009E18FF">
      <w:pPr>
        <w:rPr>
          <w:rFonts w:cs="Arial"/>
          <w:lang w:val="en-ZA"/>
        </w:rPr>
      </w:pPr>
    </w:p>
    <w:p w14:paraId="7C85D771" w14:textId="77777777" w:rsidR="009E18FF" w:rsidRPr="004606F3" w:rsidRDefault="009E18FF" w:rsidP="009E18FF">
      <w:pPr>
        <w:rPr>
          <w:rFonts w:cs="Arial"/>
          <w:lang w:val="en-ZA"/>
        </w:rPr>
      </w:pPr>
    </w:p>
    <w:p w14:paraId="35A71318" w14:textId="77777777" w:rsidR="009E18FF" w:rsidRPr="004606F3" w:rsidRDefault="009E18FF" w:rsidP="009E18FF">
      <w:pPr>
        <w:rPr>
          <w:rFonts w:cs="Arial"/>
          <w:lang w:val="en-ZA"/>
        </w:rPr>
      </w:pPr>
    </w:p>
    <w:p w14:paraId="65946219" w14:textId="77777777" w:rsidR="009E18FF" w:rsidRPr="004606F3" w:rsidRDefault="009E18FF" w:rsidP="009E18FF">
      <w:pPr>
        <w:rPr>
          <w:rFonts w:cs="Arial"/>
          <w:lang w:val="en-ZA"/>
        </w:rPr>
      </w:pPr>
    </w:p>
    <w:p w14:paraId="088445E2" w14:textId="77777777" w:rsidR="009E18FF" w:rsidRPr="004606F3" w:rsidRDefault="009E18FF" w:rsidP="009E18FF">
      <w:pPr>
        <w:rPr>
          <w:rFonts w:cs="Arial"/>
          <w:lang w:val="en-ZA"/>
        </w:rPr>
      </w:pPr>
    </w:p>
    <w:p w14:paraId="557998B0" w14:textId="77777777" w:rsidR="009E18FF" w:rsidRPr="004606F3" w:rsidRDefault="009E18FF" w:rsidP="009E18FF">
      <w:pPr>
        <w:rPr>
          <w:rFonts w:cs="Arial"/>
          <w:lang w:val="en-ZA"/>
        </w:rPr>
      </w:pPr>
    </w:p>
    <w:p w14:paraId="34E36A82" w14:textId="77777777" w:rsidR="009E18FF" w:rsidRPr="004606F3" w:rsidRDefault="009E18FF" w:rsidP="009E18FF">
      <w:pPr>
        <w:rPr>
          <w:rFonts w:cs="Arial"/>
          <w:lang w:val="en-ZA"/>
        </w:rPr>
      </w:pPr>
    </w:p>
    <w:p w14:paraId="1379DD83" w14:textId="77777777" w:rsidR="009E18FF" w:rsidRPr="004606F3" w:rsidRDefault="009E18FF" w:rsidP="009E18FF">
      <w:pPr>
        <w:tabs>
          <w:tab w:val="center" w:pos="4819"/>
        </w:tabs>
        <w:rPr>
          <w:rFonts w:cs="Arial"/>
          <w:lang w:val="en-ZA"/>
        </w:rPr>
        <w:sectPr w:rsidR="009E18FF" w:rsidRPr="004606F3" w:rsidSect="007269ED">
          <w:pgSz w:w="11906" w:h="16838" w:code="9"/>
          <w:pgMar w:top="1134" w:right="1134" w:bottom="1134" w:left="1134" w:header="680" w:footer="283" w:gutter="0"/>
          <w:cols w:space="708"/>
          <w:docGrid w:linePitch="360"/>
        </w:sectPr>
      </w:pPr>
      <w:r w:rsidRPr="004606F3">
        <w:rPr>
          <w:rFonts w:cs="Arial"/>
          <w:lang w:val="en-ZA"/>
        </w:rPr>
        <w:tab/>
      </w:r>
    </w:p>
    <w:p w14:paraId="4533ADBA" w14:textId="77777777" w:rsidR="009E18FF" w:rsidRPr="004606F3" w:rsidRDefault="009E18FF" w:rsidP="009E18FF">
      <w:pPr>
        <w:jc w:val="center"/>
        <w:rPr>
          <w:b/>
          <w:sz w:val="30"/>
          <w:lang w:val="en-ZA"/>
        </w:rPr>
      </w:pPr>
    </w:p>
    <w:p w14:paraId="6A9C88D1" w14:textId="77777777" w:rsidR="009E18FF" w:rsidRPr="004606F3" w:rsidRDefault="009E18FF" w:rsidP="009E18FF">
      <w:pPr>
        <w:jc w:val="center"/>
        <w:rPr>
          <w:b/>
          <w:sz w:val="30"/>
          <w:lang w:val="en-ZA"/>
        </w:rPr>
      </w:pPr>
      <w:r w:rsidRPr="004606F3">
        <w:rPr>
          <w:b/>
          <w:sz w:val="30"/>
          <w:lang w:val="en-ZA"/>
        </w:rPr>
        <w:t>MOHOKARE LOCAL MUNICIPALITY</w:t>
      </w:r>
    </w:p>
    <w:p w14:paraId="1239A860" w14:textId="77777777" w:rsidR="009E18FF" w:rsidRPr="004606F3" w:rsidRDefault="009E18FF" w:rsidP="009E18FF">
      <w:pPr>
        <w:jc w:val="center"/>
        <w:rPr>
          <w:sz w:val="24"/>
          <w:lang w:val="en-ZA"/>
        </w:rPr>
      </w:pPr>
    </w:p>
    <w:p w14:paraId="48FD144F" w14:textId="77777777" w:rsidR="009E18FF" w:rsidRPr="004606F3" w:rsidRDefault="009E18FF" w:rsidP="009E18FF">
      <w:pPr>
        <w:jc w:val="center"/>
        <w:rPr>
          <w:sz w:val="24"/>
          <w:lang w:val="en-ZA"/>
        </w:rPr>
      </w:pPr>
    </w:p>
    <w:p w14:paraId="300105B3" w14:textId="491BBBF2" w:rsidR="009E18FF" w:rsidRPr="004606F3" w:rsidRDefault="004C5216" w:rsidP="009E18FF">
      <w:pPr>
        <w:jc w:val="center"/>
        <w:rPr>
          <w:b/>
          <w:sz w:val="32"/>
          <w:szCs w:val="32"/>
          <w:lang w:val="en-ZA"/>
        </w:rPr>
      </w:pPr>
      <w:r w:rsidRPr="004606F3">
        <w:rPr>
          <w:b/>
          <w:sz w:val="32"/>
          <w:szCs w:val="32"/>
          <w:lang w:val="en-ZA"/>
        </w:rPr>
        <w:t>CONTRACT No SCM/MOH/02</w:t>
      </w:r>
      <w:r w:rsidR="009E18FF" w:rsidRPr="004606F3">
        <w:rPr>
          <w:b/>
          <w:sz w:val="32"/>
          <w:szCs w:val="32"/>
          <w:lang w:val="en-ZA"/>
        </w:rPr>
        <w:t>/2024</w:t>
      </w:r>
    </w:p>
    <w:p w14:paraId="32446631" w14:textId="77777777" w:rsidR="009E18FF" w:rsidRPr="004606F3" w:rsidRDefault="009E18FF" w:rsidP="009E18FF">
      <w:pPr>
        <w:jc w:val="center"/>
        <w:rPr>
          <w:b/>
          <w:sz w:val="32"/>
          <w:szCs w:val="32"/>
          <w:lang w:val="en-ZA"/>
        </w:rPr>
      </w:pPr>
    </w:p>
    <w:p w14:paraId="05112831" w14:textId="77777777" w:rsidR="009E18FF" w:rsidRPr="004606F3" w:rsidRDefault="009E18FF" w:rsidP="009E18FF">
      <w:pPr>
        <w:jc w:val="center"/>
        <w:rPr>
          <w:b/>
          <w:i/>
          <w:sz w:val="32"/>
          <w:szCs w:val="32"/>
          <w:lang w:val="en-ZA"/>
        </w:rPr>
      </w:pPr>
      <w:r w:rsidRPr="004606F3">
        <w:rPr>
          <w:b/>
          <w:i/>
          <w:sz w:val="32"/>
          <w:szCs w:val="32"/>
          <w:lang w:val="en-ZA"/>
        </w:rPr>
        <w:t xml:space="preserve">THE COMPLETION OF THE ROUVXILLE / ROLELEATHUNYA WATER TREATMENT WORKS (WTW) </w:t>
      </w:r>
    </w:p>
    <w:p w14:paraId="7E3F90BA" w14:textId="77777777" w:rsidR="009E18FF" w:rsidRPr="004606F3" w:rsidRDefault="009E18FF" w:rsidP="009E18FF">
      <w:pPr>
        <w:jc w:val="center"/>
        <w:rPr>
          <w:sz w:val="30"/>
          <w:lang w:val="en-ZA"/>
        </w:rPr>
      </w:pPr>
    </w:p>
    <w:p w14:paraId="67A020DC" w14:textId="77777777" w:rsidR="009E18FF" w:rsidRPr="004606F3" w:rsidRDefault="009E18FF" w:rsidP="009E18FF">
      <w:pPr>
        <w:jc w:val="center"/>
        <w:rPr>
          <w:sz w:val="30"/>
          <w:lang w:val="en-ZA"/>
        </w:rPr>
      </w:pPr>
    </w:p>
    <w:p w14:paraId="05198A57" w14:textId="77777777" w:rsidR="009E18FF" w:rsidRPr="004606F3" w:rsidRDefault="009E18FF" w:rsidP="009E18FF">
      <w:pPr>
        <w:jc w:val="center"/>
        <w:rPr>
          <w:sz w:val="30"/>
          <w:lang w:val="en-ZA"/>
        </w:rPr>
      </w:pPr>
    </w:p>
    <w:p w14:paraId="3FDCED18" w14:textId="77777777" w:rsidR="009E18FF" w:rsidRPr="004606F3" w:rsidRDefault="009E18FF" w:rsidP="009E18FF">
      <w:pPr>
        <w:jc w:val="center"/>
        <w:rPr>
          <w:b/>
          <w:sz w:val="30"/>
          <w:lang w:val="en-ZA"/>
        </w:rPr>
      </w:pPr>
      <w:r w:rsidRPr="004606F3">
        <w:rPr>
          <w:b/>
          <w:sz w:val="30"/>
          <w:lang w:val="en-ZA"/>
        </w:rPr>
        <w:t>PORTION 2:  CONTRACT</w:t>
      </w:r>
    </w:p>
    <w:p w14:paraId="1980821F" w14:textId="77777777" w:rsidR="009E18FF" w:rsidRPr="004606F3" w:rsidRDefault="009E18FF" w:rsidP="009E18FF">
      <w:pPr>
        <w:jc w:val="center"/>
        <w:rPr>
          <w:b/>
          <w:sz w:val="30"/>
          <w:lang w:val="en-ZA"/>
        </w:rPr>
      </w:pPr>
    </w:p>
    <w:p w14:paraId="720C8EEA" w14:textId="77777777" w:rsidR="009E18FF" w:rsidRPr="004606F3" w:rsidRDefault="009E18FF" w:rsidP="009E18FF">
      <w:pPr>
        <w:jc w:val="center"/>
        <w:rPr>
          <w:b/>
          <w:sz w:val="30"/>
          <w:lang w:val="en-ZA"/>
        </w:rPr>
      </w:pPr>
    </w:p>
    <w:p w14:paraId="66D394ED" w14:textId="77777777" w:rsidR="009E18FF" w:rsidRPr="004606F3" w:rsidRDefault="009E18FF" w:rsidP="009E18FF">
      <w:pPr>
        <w:jc w:val="center"/>
        <w:rPr>
          <w:b/>
          <w:sz w:val="30"/>
          <w:lang w:val="en-ZA"/>
        </w:rPr>
      </w:pPr>
      <w:r w:rsidRPr="004606F3">
        <w:rPr>
          <w:b/>
          <w:sz w:val="30"/>
          <w:lang w:val="en-ZA"/>
        </w:rPr>
        <w:t>PART C1: AGREEMENTS AND CONTRACT DATA</w:t>
      </w:r>
    </w:p>
    <w:p w14:paraId="5E0533EB" w14:textId="77777777" w:rsidR="009E18FF" w:rsidRPr="004606F3" w:rsidRDefault="009E18FF" w:rsidP="009E18FF">
      <w:pPr>
        <w:jc w:val="center"/>
        <w:rPr>
          <w:b/>
          <w:sz w:val="30"/>
          <w:lang w:val="en-ZA"/>
        </w:rPr>
      </w:pPr>
    </w:p>
    <w:p w14:paraId="08A5A6D3" w14:textId="77777777" w:rsidR="009E18FF" w:rsidRPr="004606F3" w:rsidRDefault="009E18FF" w:rsidP="009E18FF">
      <w:pPr>
        <w:jc w:val="center"/>
        <w:rPr>
          <w:b/>
          <w:sz w:val="30"/>
          <w:lang w:val="en-ZA"/>
        </w:rPr>
      </w:pPr>
    </w:p>
    <w:p w14:paraId="55FDA812" w14:textId="77777777" w:rsidR="009E18FF" w:rsidRPr="004606F3" w:rsidRDefault="009E18FF" w:rsidP="009E18FF">
      <w:pPr>
        <w:jc w:val="center"/>
        <w:rPr>
          <w:b/>
          <w:sz w:val="30"/>
          <w:lang w:val="en-ZA"/>
        </w:rPr>
      </w:pPr>
      <w:r w:rsidRPr="004606F3">
        <w:rPr>
          <w:b/>
          <w:sz w:val="30"/>
          <w:lang w:val="en-ZA"/>
        </w:rPr>
        <w:t xml:space="preserve">PART C1.4: Ministerial Determination – </w:t>
      </w:r>
    </w:p>
    <w:p w14:paraId="7F2595F3" w14:textId="77777777" w:rsidR="009E18FF" w:rsidRPr="004606F3" w:rsidRDefault="009E18FF" w:rsidP="009E18FF">
      <w:pPr>
        <w:jc w:val="center"/>
        <w:rPr>
          <w:b/>
          <w:sz w:val="30"/>
          <w:lang w:val="en-ZA"/>
        </w:rPr>
      </w:pPr>
      <w:r w:rsidRPr="004606F3">
        <w:rPr>
          <w:b/>
          <w:sz w:val="30"/>
          <w:lang w:val="en-ZA"/>
        </w:rPr>
        <w:t>Special Public Works Programmes</w:t>
      </w:r>
    </w:p>
    <w:p w14:paraId="5FF67C31" w14:textId="77777777" w:rsidR="009E18FF" w:rsidRPr="004606F3" w:rsidRDefault="009E18FF" w:rsidP="009E18FF">
      <w:pPr>
        <w:rPr>
          <w:sz w:val="30"/>
          <w:lang w:val="en-ZA"/>
        </w:rPr>
      </w:pPr>
    </w:p>
    <w:p w14:paraId="0E0759D1" w14:textId="77777777" w:rsidR="009E18FF" w:rsidRPr="004606F3" w:rsidRDefault="009E18FF" w:rsidP="009E18FF">
      <w:pPr>
        <w:rPr>
          <w:sz w:val="30"/>
          <w:lang w:val="en-ZA"/>
        </w:rPr>
      </w:pPr>
    </w:p>
    <w:p w14:paraId="4B0D5DA0" w14:textId="77777777" w:rsidR="009E18FF" w:rsidRPr="004606F3" w:rsidRDefault="009E18FF" w:rsidP="009E18FF">
      <w:pPr>
        <w:rPr>
          <w:sz w:val="30"/>
          <w:lang w:val="en-ZA"/>
        </w:rPr>
      </w:pPr>
    </w:p>
    <w:p w14:paraId="5ACD8D87" w14:textId="77777777" w:rsidR="009E18FF" w:rsidRPr="004606F3" w:rsidRDefault="009E18FF" w:rsidP="009E18FF">
      <w:pPr>
        <w:rPr>
          <w:sz w:val="30"/>
          <w:lang w:val="en-ZA"/>
        </w:rPr>
      </w:pPr>
    </w:p>
    <w:p w14:paraId="1ABB5C0C" w14:textId="77777777" w:rsidR="009E18FF" w:rsidRPr="004606F3" w:rsidRDefault="009E18FF" w:rsidP="009E18FF">
      <w:pPr>
        <w:rPr>
          <w:sz w:val="30"/>
          <w:lang w:val="en-ZA"/>
        </w:rPr>
      </w:pPr>
    </w:p>
    <w:p w14:paraId="20C6F055" w14:textId="77777777" w:rsidR="009E18FF" w:rsidRPr="004606F3" w:rsidRDefault="009E18FF" w:rsidP="009E18FF">
      <w:pPr>
        <w:rPr>
          <w:sz w:val="30"/>
          <w:lang w:val="en-ZA"/>
        </w:rPr>
      </w:pPr>
    </w:p>
    <w:p w14:paraId="0AFEBAA8" w14:textId="77777777" w:rsidR="009E18FF" w:rsidRPr="004606F3" w:rsidRDefault="009E18FF" w:rsidP="009E18FF">
      <w:pPr>
        <w:rPr>
          <w:sz w:val="30"/>
          <w:lang w:val="en-ZA"/>
        </w:rPr>
      </w:pPr>
    </w:p>
    <w:p w14:paraId="694B8756" w14:textId="77777777" w:rsidR="009E18FF" w:rsidRPr="004606F3" w:rsidRDefault="009E18FF" w:rsidP="009E18FF">
      <w:pPr>
        <w:rPr>
          <w:sz w:val="30"/>
          <w:lang w:val="en-ZA"/>
        </w:rPr>
      </w:pPr>
    </w:p>
    <w:p w14:paraId="1193D2F3" w14:textId="77777777" w:rsidR="009E18FF" w:rsidRPr="004606F3" w:rsidRDefault="009E18FF" w:rsidP="009E18FF">
      <w:pPr>
        <w:rPr>
          <w:sz w:val="30"/>
          <w:lang w:val="en-ZA"/>
        </w:rPr>
      </w:pPr>
    </w:p>
    <w:p w14:paraId="6F106C8C" w14:textId="77777777" w:rsidR="009E18FF" w:rsidRPr="004606F3" w:rsidRDefault="009E18FF" w:rsidP="009E18FF">
      <w:pPr>
        <w:tabs>
          <w:tab w:val="center" w:pos="4960"/>
        </w:tabs>
        <w:rPr>
          <w:sz w:val="30"/>
          <w:lang w:val="en-ZA"/>
        </w:rPr>
        <w:sectPr w:rsidR="009E18FF" w:rsidRPr="004606F3" w:rsidSect="007269ED">
          <w:headerReference w:type="default" r:id="rId70"/>
          <w:footerReference w:type="default" r:id="rId71"/>
          <w:pgSz w:w="11906" w:h="16838" w:code="9"/>
          <w:pgMar w:top="851" w:right="851" w:bottom="851" w:left="1134" w:header="680" w:footer="283" w:gutter="0"/>
          <w:pgNumType w:start="1"/>
          <w:cols w:space="720"/>
          <w:docGrid w:linePitch="272"/>
        </w:sectPr>
      </w:pPr>
      <w:r w:rsidRPr="004606F3">
        <w:rPr>
          <w:sz w:val="30"/>
          <w:lang w:val="en-ZA"/>
        </w:rPr>
        <w:tab/>
      </w:r>
    </w:p>
    <w:p w14:paraId="64212082" w14:textId="77777777" w:rsidR="009E18FF" w:rsidRPr="004606F3" w:rsidRDefault="009E18FF" w:rsidP="009E18FF">
      <w:pPr>
        <w:jc w:val="center"/>
        <w:rPr>
          <w:rFonts w:cs="Arial"/>
          <w:b/>
          <w:lang w:val="en-ZA"/>
        </w:rPr>
      </w:pPr>
      <w:r w:rsidRPr="004606F3">
        <w:rPr>
          <w:rFonts w:cs="Arial"/>
          <w:b/>
          <w:lang w:val="en-ZA"/>
        </w:rPr>
        <w:lastRenderedPageBreak/>
        <w:t>No.  23045</w:t>
      </w:r>
    </w:p>
    <w:p w14:paraId="65E8F98F" w14:textId="77777777" w:rsidR="009E18FF" w:rsidRPr="004606F3" w:rsidRDefault="009E18FF" w:rsidP="009E18FF">
      <w:pPr>
        <w:rPr>
          <w:rFonts w:cs="Arial"/>
          <w:b/>
          <w:lang w:val="en-ZA"/>
        </w:rPr>
      </w:pPr>
    </w:p>
    <w:p w14:paraId="35BAD717" w14:textId="77777777" w:rsidR="009E18FF" w:rsidRPr="004606F3" w:rsidRDefault="009E18FF" w:rsidP="009E18FF">
      <w:pPr>
        <w:jc w:val="center"/>
        <w:rPr>
          <w:rFonts w:cs="Arial"/>
          <w:b/>
          <w:lang w:val="en-ZA"/>
        </w:rPr>
      </w:pPr>
      <w:r w:rsidRPr="004606F3">
        <w:rPr>
          <w:rFonts w:cs="Arial"/>
          <w:b/>
          <w:lang w:val="en-ZA"/>
        </w:rPr>
        <w:t>GOVERNMENT GAZETTE, 25 JANUARY 2002</w:t>
      </w:r>
    </w:p>
    <w:p w14:paraId="5BDA55A9" w14:textId="77777777" w:rsidR="009E18FF" w:rsidRPr="004606F3" w:rsidRDefault="009E18FF" w:rsidP="009E18FF">
      <w:pPr>
        <w:jc w:val="center"/>
        <w:rPr>
          <w:rFonts w:cs="Arial"/>
          <w:b/>
          <w:lang w:val="en-ZA"/>
        </w:rPr>
      </w:pPr>
    </w:p>
    <w:p w14:paraId="62151919" w14:textId="77777777" w:rsidR="009E18FF" w:rsidRPr="004606F3" w:rsidRDefault="009E18FF" w:rsidP="009E18FF">
      <w:pPr>
        <w:jc w:val="center"/>
        <w:rPr>
          <w:rFonts w:cs="Arial"/>
          <w:b/>
          <w:lang w:val="en-ZA"/>
        </w:rPr>
      </w:pPr>
      <w:r w:rsidRPr="004606F3">
        <w:rPr>
          <w:rFonts w:cs="Arial"/>
          <w:b/>
          <w:lang w:val="en-ZA"/>
        </w:rPr>
        <w:t>DEPARTMENT OF LABOUR</w:t>
      </w:r>
    </w:p>
    <w:p w14:paraId="5E70B2B7" w14:textId="77777777" w:rsidR="009E18FF" w:rsidRPr="004606F3" w:rsidRDefault="009E18FF" w:rsidP="009E18FF">
      <w:pPr>
        <w:jc w:val="center"/>
        <w:rPr>
          <w:rFonts w:cs="Arial"/>
          <w:b/>
          <w:lang w:val="en-ZA"/>
        </w:rPr>
      </w:pPr>
    </w:p>
    <w:p w14:paraId="24850022" w14:textId="77777777" w:rsidR="009E18FF" w:rsidRPr="004606F3" w:rsidRDefault="009E18FF" w:rsidP="009E18FF">
      <w:pPr>
        <w:tabs>
          <w:tab w:val="right" w:pos="9921"/>
        </w:tabs>
        <w:rPr>
          <w:rFonts w:cs="Arial"/>
          <w:b/>
          <w:lang w:val="en-ZA"/>
        </w:rPr>
      </w:pPr>
      <w:r w:rsidRPr="004606F3">
        <w:rPr>
          <w:rFonts w:cs="Arial"/>
          <w:b/>
          <w:lang w:val="en-ZA"/>
        </w:rPr>
        <w:t>No. R 63</w:t>
      </w:r>
      <w:r w:rsidRPr="004606F3">
        <w:rPr>
          <w:rFonts w:cs="Arial"/>
          <w:b/>
          <w:lang w:val="en-ZA"/>
        </w:rPr>
        <w:tab/>
        <w:t>25 January 2002</w:t>
      </w:r>
    </w:p>
    <w:p w14:paraId="1D62D02D" w14:textId="77777777" w:rsidR="009E18FF" w:rsidRPr="004606F3" w:rsidRDefault="009E18FF" w:rsidP="009E18FF">
      <w:pPr>
        <w:tabs>
          <w:tab w:val="right" w:pos="9921"/>
        </w:tabs>
        <w:jc w:val="center"/>
        <w:rPr>
          <w:rFonts w:cs="Arial"/>
          <w:b/>
          <w:lang w:val="en-ZA"/>
        </w:rPr>
      </w:pPr>
      <w:r w:rsidRPr="004606F3">
        <w:rPr>
          <w:rFonts w:cs="Arial"/>
          <w:b/>
          <w:lang w:val="en-ZA"/>
        </w:rPr>
        <w:t>BASIC CONDITIONS OF EMPLOYMENT ACT, 1997,</w:t>
      </w:r>
    </w:p>
    <w:p w14:paraId="72D90E2F" w14:textId="77777777" w:rsidR="009E18FF" w:rsidRPr="004606F3" w:rsidRDefault="009E18FF" w:rsidP="009E18FF">
      <w:pPr>
        <w:tabs>
          <w:tab w:val="right" w:pos="9921"/>
        </w:tabs>
        <w:jc w:val="center"/>
        <w:rPr>
          <w:rFonts w:cs="Arial"/>
          <w:b/>
          <w:lang w:val="en-ZA"/>
        </w:rPr>
      </w:pPr>
    </w:p>
    <w:p w14:paraId="0C0217FD" w14:textId="77777777" w:rsidR="009E18FF" w:rsidRPr="004606F3" w:rsidRDefault="009E18FF" w:rsidP="009E18FF">
      <w:pPr>
        <w:tabs>
          <w:tab w:val="right" w:pos="9921"/>
        </w:tabs>
        <w:jc w:val="center"/>
        <w:rPr>
          <w:rFonts w:cs="Arial"/>
          <w:b/>
          <w:lang w:val="en-ZA"/>
        </w:rPr>
      </w:pPr>
      <w:r w:rsidRPr="004606F3">
        <w:rPr>
          <w:rFonts w:cs="Arial"/>
          <w:b/>
          <w:lang w:val="en-ZA"/>
        </w:rPr>
        <w:t>MINISTERIAL DETERMINATION:  SPECIAL PUBLIC WORKS PROGRAMMES</w:t>
      </w:r>
    </w:p>
    <w:p w14:paraId="475F0293" w14:textId="77777777" w:rsidR="009E18FF" w:rsidRPr="004606F3" w:rsidRDefault="009E18FF" w:rsidP="009E18FF">
      <w:pPr>
        <w:tabs>
          <w:tab w:val="right" w:pos="9921"/>
        </w:tabs>
        <w:jc w:val="center"/>
        <w:rPr>
          <w:rFonts w:cs="Arial"/>
          <w:b/>
          <w:lang w:val="en-ZA"/>
        </w:rPr>
      </w:pPr>
    </w:p>
    <w:p w14:paraId="22F2AE0D" w14:textId="77777777" w:rsidR="009E18FF" w:rsidRPr="004606F3" w:rsidRDefault="009E18FF" w:rsidP="009E18FF">
      <w:pPr>
        <w:tabs>
          <w:tab w:val="right" w:pos="9921"/>
        </w:tabs>
        <w:jc w:val="both"/>
        <w:rPr>
          <w:rFonts w:cs="Arial"/>
          <w:lang w:val="en-ZA"/>
        </w:rPr>
      </w:pPr>
      <w:r w:rsidRPr="004606F3">
        <w:rPr>
          <w:rFonts w:cs="Arial"/>
          <w:lang w:val="en-ZA"/>
        </w:rPr>
        <w:t xml:space="preserve">I, </w:t>
      </w:r>
      <w:proofErr w:type="spellStart"/>
      <w:r w:rsidRPr="004606F3">
        <w:rPr>
          <w:rFonts w:cs="Arial"/>
          <w:lang w:val="en-ZA"/>
        </w:rPr>
        <w:t>Membathisi</w:t>
      </w:r>
      <w:proofErr w:type="spellEnd"/>
      <w:r w:rsidRPr="004606F3">
        <w:rPr>
          <w:rFonts w:cs="Arial"/>
          <w:lang w:val="en-ZA"/>
        </w:rPr>
        <w:t xml:space="preserve"> Mphumzi </w:t>
      </w:r>
      <w:proofErr w:type="spellStart"/>
      <w:r w:rsidRPr="004606F3">
        <w:rPr>
          <w:rFonts w:cs="Arial"/>
          <w:lang w:val="en-ZA"/>
        </w:rPr>
        <w:t>Shephard</w:t>
      </w:r>
      <w:proofErr w:type="spellEnd"/>
      <w:r w:rsidRPr="004606F3">
        <w:rPr>
          <w:rFonts w:cs="Arial"/>
          <w:lang w:val="en-ZA"/>
        </w:rPr>
        <w:t xml:space="preserve"> </w:t>
      </w:r>
      <w:proofErr w:type="spellStart"/>
      <w:r w:rsidRPr="004606F3">
        <w:rPr>
          <w:rFonts w:cs="Arial"/>
          <w:lang w:val="en-ZA"/>
        </w:rPr>
        <w:t>Mdladlana</w:t>
      </w:r>
      <w:proofErr w:type="spellEnd"/>
      <w:r w:rsidRPr="004606F3">
        <w:rPr>
          <w:rFonts w:cs="Arial"/>
          <w:lang w:val="en-ZA"/>
        </w:rPr>
        <w:t>, Minister of Labour, hereby in terms of section 50 of the Basic Conditions of Employment Act, 1997, make a Ministerial Determination establishing conditions of employment for employees in Special Public Works Programmes, South Africa, in the Schedule hereto and determine the second Monday after the date of publication of this notice as the date from which the provisions of the said ministerial Determination shall become binding.</w:t>
      </w:r>
    </w:p>
    <w:p w14:paraId="530BEABC" w14:textId="77777777" w:rsidR="009E18FF" w:rsidRPr="004606F3" w:rsidRDefault="009E18FF" w:rsidP="009E18FF">
      <w:pPr>
        <w:tabs>
          <w:tab w:val="right" w:pos="9921"/>
        </w:tabs>
        <w:jc w:val="both"/>
        <w:rPr>
          <w:rFonts w:cs="Arial"/>
          <w:lang w:val="en-ZA"/>
        </w:rPr>
      </w:pPr>
    </w:p>
    <w:p w14:paraId="0B39091D" w14:textId="77777777" w:rsidR="009E18FF" w:rsidRPr="004606F3" w:rsidRDefault="009E18FF" w:rsidP="009E18FF">
      <w:pPr>
        <w:tabs>
          <w:tab w:val="right" w:pos="9921"/>
        </w:tabs>
        <w:jc w:val="both"/>
        <w:rPr>
          <w:rFonts w:cs="Arial"/>
          <w:lang w:val="en-ZA"/>
        </w:rPr>
      </w:pPr>
      <w:r w:rsidRPr="004606F3">
        <w:rPr>
          <w:rFonts w:cs="Arial"/>
          <w:lang w:val="en-ZA"/>
        </w:rPr>
        <w:t>M.M.S. MDLADLANA</w:t>
      </w:r>
    </w:p>
    <w:p w14:paraId="261F56B5" w14:textId="77777777" w:rsidR="009E18FF" w:rsidRPr="004606F3" w:rsidRDefault="009E18FF" w:rsidP="009E18FF">
      <w:pPr>
        <w:tabs>
          <w:tab w:val="right" w:pos="9921"/>
        </w:tabs>
        <w:jc w:val="both"/>
        <w:rPr>
          <w:rFonts w:cs="Arial"/>
          <w:lang w:val="en-ZA"/>
        </w:rPr>
      </w:pPr>
      <w:r w:rsidRPr="004606F3">
        <w:rPr>
          <w:rFonts w:cs="Arial"/>
          <w:lang w:val="en-ZA"/>
        </w:rPr>
        <w:t>Minister of Labour</w:t>
      </w:r>
    </w:p>
    <w:p w14:paraId="1B4E27EF" w14:textId="77777777" w:rsidR="009E18FF" w:rsidRPr="004606F3" w:rsidRDefault="009E18FF" w:rsidP="009E18FF">
      <w:pPr>
        <w:tabs>
          <w:tab w:val="right" w:pos="9921"/>
        </w:tabs>
        <w:jc w:val="both"/>
        <w:rPr>
          <w:rFonts w:cs="Arial"/>
          <w:lang w:val="en-ZA"/>
        </w:rPr>
      </w:pPr>
    </w:p>
    <w:p w14:paraId="205ECEEC" w14:textId="77777777" w:rsidR="009E18FF" w:rsidRPr="004606F3" w:rsidRDefault="009E18FF" w:rsidP="009E18FF">
      <w:pPr>
        <w:tabs>
          <w:tab w:val="right" w:pos="9921"/>
        </w:tabs>
        <w:jc w:val="both"/>
        <w:rPr>
          <w:rFonts w:cs="Arial"/>
          <w:lang w:val="en-ZA"/>
        </w:rPr>
      </w:pPr>
    </w:p>
    <w:p w14:paraId="7034F811" w14:textId="77777777" w:rsidR="009E18FF" w:rsidRPr="004606F3" w:rsidRDefault="009E18FF" w:rsidP="009E18FF">
      <w:pPr>
        <w:tabs>
          <w:tab w:val="right" w:pos="9921"/>
        </w:tabs>
        <w:jc w:val="center"/>
        <w:rPr>
          <w:rFonts w:cs="Arial"/>
          <w:b/>
          <w:lang w:val="en-ZA"/>
        </w:rPr>
      </w:pPr>
      <w:r w:rsidRPr="004606F3">
        <w:rPr>
          <w:rFonts w:cs="Arial"/>
          <w:b/>
          <w:lang w:val="en-ZA"/>
        </w:rPr>
        <w:t>SCHEDULE</w:t>
      </w:r>
    </w:p>
    <w:p w14:paraId="3B1D9731" w14:textId="77777777" w:rsidR="009E18FF" w:rsidRPr="004606F3" w:rsidRDefault="009E18FF" w:rsidP="009E18FF">
      <w:pPr>
        <w:tabs>
          <w:tab w:val="right" w:pos="9921"/>
        </w:tabs>
        <w:jc w:val="center"/>
        <w:rPr>
          <w:rFonts w:cs="Arial"/>
          <w:b/>
          <w:lang w:val="en-ZA"/>
        </w:rPr>
      </w:pPr>
    </w:p>
    <w:p w14:paraId="793E05BE" w14:textId="77777777" w:rsidR="009E18FF" w:rsidRPr="004606F3" w:rsidRDefault="009E18FF" w:rsidP="009E18FF">
      <w:pPr>
        <w:tabs>
          <w:tab w:val="right" w:pos="9921"/>
        </w:tabs>
        <w:jc w:val="center"/>
        <w:rPr>
          <w:rFonts w:cs="Arial"/>
          <w:b/>
          <w:lang w:val="en-ZA"/>
        </w:rPr>
      </w:pPr>
      <w:r w:rsidRPr="004606F3">
        <w:rPr>
          <w:rFonts w:cs="Arial"/>
          <w:b/>
          <w:lang w:val="en-ZA"/>
        </w:rPr>
        <w:t xml:space="preserve">MINISTERIAL DETERMINATION No 3:  SPECIAL PUBLIC WORKS </w:t>
      </w:r>
    </w:p>
    <w:p w14:paraId="5B6F4D26" w14:textId="77777777" w:rsidR="009E18FF" w:rsidRPr="004606F3" w:rsidRDefault="009E18FF" w:rsidP="009E18FF">
      <w:pPr>
        <w:tabs>
          <w:tab w:val="right" w:pos="9921"/>
        </w:tabs>
        <w:jc w:val="center"/>
        <w:rPr>
          <w:rFonts w:cs="Arial"/>
          <w:b/>
          <w:lang w:val="en-ZA"/>
        </w:rPr>
      </w:pPr>
      <w:r w:rsidRPr="004606F3">
        <w:rPr>
          <w:rFonts w:cs="Arial"/>
          <w:b/>
          <w:lang w:val="en-ZA"/>
        </w:rPr>
        <w:t>PROGRAMMES</w:t>
      </w:r>
    </w:p>
    <w:p w14:paraId="57EF7FD9" w14:textId="77777777" w:rsidR="009E18FF" w:rsidRPr="004606F3" w:rsidRDefault="009E18FF" w:rsidP="009E18FF">
      <w:pPr>
        <w:tabs>
          <w:tab w:val="right" w:pos="9921"/>
        </w:tabs>
        <w:jc w:val="center"/>
        <w:rPr>
          <w:rFonts w:cs="Arial"/>
          <w:b/>
          <w:lang w:val="en-ZA"/>
        </w:rPr>
      </w:pPr>
    </w:p>
    <w:p w14:paraId="1A0887E5" w14:textId="77777777" w:rsidR="009E18FF" w:rsidRPr="004606F3" w:rsidRDefault="009E18FF" w:rsidP="009E18FF">
      <w:pPr>
        <w:tabs>
          <w:tab w:val="right" w:pos="9921"/>
        </w:tabs>
        <w:rPr>
          <w:rFonts w:cs="Arial"/>
          <w:b/>
          <w:lang w:val="en-ZA"/>
        </w:rPr>
      </w:pPr>
      <w:r w:rsidRPr="004606F3">
        <w:rPr>
          <w:rFonts w:cs="Arial"/>
          <w:b/>
          <w:lang w:val="en-ZA"/>
        </w:rPr>
        <w:t>Index</w:t>
      </w:r>
    </w:p>
    <w:p w14:paraId="54520A6C" w14:textId="77777777" w:rsidR="009E18FF" w:rsidRPr="004606F3" w:rsidRDefault="009E18FF" w:rsidP="009E18FF">
      <w:pPr>
        <w:pBdr>
          <w:bottom w:val="single" w:sz="6" w:space="1" w:color="auto"/>
        </w:pBdr>
        <w:tabs>
          <w:tab w:val="right" w:pos="9921"/>
        </w:tabs>
        <w:rPr>
          <w:rFonts w:cs="Arial"/>
          <w:b/>
          <w:lang w:val="en-ZA"/>
        </w:rPr>
      </w:pPr>
    </w:p>
    <w:p w14:paraId="6A66ADD8" w14:textId="77777777" w:rsidR="009E18FF" w:rsidRPr="004606F3" w:rsidRDefault="009E18FF" w:rsidP="009E18FF">
      <w:pPr>
        <w:tabs>
          <w:tab w:val="right" w:pos="9921"/>
        </w:tabs>
        <w:rPr>
          <w:rFonts w:cs="Arial"/>
          <w:b/>
          <w:lang w:val="en-ZA"/>
        </w:rPr>
      </w:pPr>
    </w:p>
    <w:p w14:paraId="002824CB" w14:textId="77777777" w:rsidR="009E18FF" w:rsidRPr="004606F3" w:rsidRDefault="009E18FF" w:rsidP="009E18FF">
      <w:pPr>
        <w:tabs>
          <w:tab w:val="right" w:pos="9921"/>
        </w:tabs>
        <w:ind w:left="772" w:hangingChars="386" w:hanging="772"/>
        <w:rPr>
          <w:rFonts w:cs="Arial"/>
          <w:lang w:val="en-ZA"/>
        </w:rPr>
      </w:pPr>
      <w:r w:rsidRPr="004606F3">
        <w:rPr>
          <w:rFonts w:cs="Arial"/>
          <w:lang w:val="en-ZA"/>
        </w:rPr>
        <w:t>1.</w:t>
      </w:r>
      <w:r w:rsidRPr="004606F3">
        <w:rPr>
          <w:rFonts w:cs="Arial"/>
          <w:lang w:val="en-ZA"/>
        </w:rPr>
        <w:tab/>
        <w:t>Definitions</w:t>
      </w:r>
    </w:p>
    <w:p w14:paraId="1F1833C0" w14:textId="77777777" w:rsidR="009E18FF" w:rsidRPr="004606F3" w:rsidRDefault="009E18FF" w:rsidP="009E18FF">
      <w:pPr>
        <w:tabs>
          <w:tab w:val="right" w:pos="9921"/>
        </w:tabs>
        <w:ind w:left="772" w:hangingChars="386" w:hanging="772"/>
        <w:rPr>
          <w:rFonts w:cs="Arial"/>
          <w:lang w:val="en-ZA"/>
        </w:rPr>
      </w:pPr>
      <w:r w:rsidRPr="004606F3">
        <w:rPr>
          <w:rFonts w:cs="Arial"/>
          <w:lang w:val="en-ZA"/>
        </w:rPr>
        <w:t>2.</w:t>
      </w:r>
      <w:r w:rsidRPr="004606F3">
        <w:rPr>
          <w:rFonts w:cs="Arial"/>
          <w:lang w:val="en-ZA"/>
        </w:rPr>
        <w:tab/>
        <w:t>Application of this determination</w:t>
      </w:r>
    </w:p>
    <w:p w14:paraId="7E860279" w14:textId="77777777" w:rsidR="009E18FF" w:rsidRPr="004606F3" w:rsidRDefault="009E18FF" w:rsidP="009E18FF">
      <w:pPr>
        <w:tabs>
          <w:tab w:val="right" w:pos="9921"/>
        </w:tabs>
        <w:ind w:left="772" w:hangingChars="386" w:hanging="772"/>
        <w:rPr>
          <w:rFonts w:cs="Arial"/>
          <w:lang w:val="en-ZA"/>
        </w:rPr>
      </w:pPr>
      <w:r w:rsidRPr="004606F3">
        <w:rPr>
          <w:rFonts w:cs="Arial"/>
          <w:lang w:val="en-ZA"/>
        </w:rPr>
        <w:t>3.</w:t>
      </w:r>
      <w:r w:rsidRPr="004606F3">
        <w:rPr>
          <w:rFonts w:cs="Arial"/>
          <w:lang w:val="en-ZA"/>
        </w:rPr>
        <w:tab/>
        <w:t>Sections not applicable to public works programmes</w:t>
      </w:r>
    </w:p>
    <w:p w14:paraId="7619CD3F" w14:textId="77777777" w:rsidR="009E18FF" w:rsidRPr="004606F3" w:rsidRDefault="009E18FF" w:rsidP="009E18FF">
      <w:pPr>
        <w:tabs>
          <w:tab w:val="right" w:pos="9921"/>
        </w:tabs>
        <w:ind w:left="772" w:hangingChars="386" w:hanging="772"/>
        <w:rPr>
          <w:rFonts w:cs="Arial"/>
          <w:lang w:val="en-ZA"/>
        </w:rPr>
      </w:pPr>
      <w:r w:rsidRPr="004606F3">
        <w:rPr>
          <w:rFonts w:cs="Arial"/>
          <w:lang w:val="en-ZA"/>
        </w:rPr>
        <w:t>4.</w:t>
      </w:r>
      <w:r w:rsidRPr="004606F3">
        <w:rPr>
          <w:rFonts w:cs="Arial"/>
          <w:lang w:val="en-ZA"/>
        </w:rPr>
        <w:tab/>
        <w:t>Conditions</w:t>
      </w:r>
    </w:p>
    <w:p w14:paraId="56E3DC4D" w14:textId="77777777" w:rsidR="009E18FF" w:rsidRPr="004606F3" w:rsidRDefault="009E18FF" w:rsidP="009E18FF">
      <w:pPr>
        <w:pBdr>
          <w:bottom w:val="single" w:sz="6" w:space="1" w:color="auto"/>
        </w:pBdr>
        <w:tabs>
          <w:tab w:val="right" w:pos="9921"/>
        </w:tabs>
        <w:ind w:left="772" w:hangingChars="386" w:hanging="772"/>
        <w:rPr>
          <w:rFonts w:cs="Arial"/>
          <w:lang w:val="en-ZA"/>
        </w:rPr>
      </w:pPr>
    </w:p>
    <w:p w14:paraId="7E875DE5" w14:textId="77777777" w:rsidR="009E18FF" w:rsidRPr="004606F3" w:rsidRDefault="009E18FF" w:rsidP="009E18FF">
      <w:pPr>
        <w:tabs>
          <w:tab w:val="right" w:pos="9921"/>
        </w:tabs>
        <w:ind w:left="772" w:hangingChars="386" w:hanging="772"/>
        <w:rPr>
          <w:rFonts w:cs="Arial"/>
          <w:lang w:val="en-ZA"/>
        </w:rPr>
      </w:pPr>
    </w:p>
    <w:p w14:paraId="2A2A17EC" w14:textId="77777777" w:rsidR="009E18FF" w:rsidRPr="004606F3" w:rsidRDefault="009E18FF" w:rsidP="009E18FF">
      <w:pPr>
        <w:tabs>
          <w:tab w:val="right" w:pos="9921"/>
        </w:tabs>
        <w:ind w:left="772" w:hangingChars="386" w:hanging="772"/>
        <w:rPr>
          <w:rFonts w:cs="Arial"/>
          <w:lang w:val="en-ZA"/>
        </w:rPr>
      </w:pPr>
      <w:r w:rsidRPr="004606F3">
        <w:rPr>
          <w:rFonts w:cs="Arial"/>
          <w:b/>
          <w:lang w:val="en-ZA"/>
        </w:rPr>
        <w:t>1.</w:t>
      </w:r>
      <w:r w:rsidRPr="004606F3">
        <w:rPr>
          <w:rFonts w:cs="Arial"/>
          <w:b/>
          <w:lang w:val="en-ZA"/>
        </w:rPr>
        <w:tab/>
        <w:t>Definitions</w:t>
      </w:r>
    </w:p>
    <w:p w14:paraId="2BE48AC8" w14:textId="77777777" w:rsidR="009E18FF" w:rsidRPr="004606F3" w:rsidRDefault="009E18FF" w:rsidP="009E18FF">
      <w:pPr>
        <w:tabs>
          <w:tab w:val="right" w:pos="9921"/>
        </w:tabs>
        <w:ind w:left="772" w:hangingChars="386" w:hanging="772"/>
        <w:rPr>
          <w:rFonts w:cs="Arial"/>
          <w:lang w:val="en-ZA"/>
        </w:rPr>
      </w:pPr>
    </w:p>
    <w:p w14:paraId="79ACF085" w14:textId="77777777" w:rsidR="009E18FF" w:rsidRPr="004606F3" w:rsidRDefault="009E18FF" w:rsidP="009E18FF">
      <w:pPr>
        <w:numPr>
          <w:ilvl w:val="1"/>
          <w:numId w:val="31"/>
        </w:numPr>
        <w:tabs>
          <w:tab w:val="right" w:pos="9921"/>
        </w:tabs>
        <w:rPr>
          <w:rFonts w:cs="Arial"/>
          <w:lang w:val="en-ZA"/>
        </w:rPr>
      </w:pPr>
      <w:r w:rsidRPr="004606F3">
        <w:rPr>
          <w:rFonts w:cs="Arial"/>
          <w:lang w:val="en-ZA"/>
        </w:rPr>
        <w:t xml:space="preserve">In this determination – </w:t>
      </w:r>
    </w:p>
    <w:p w14:paraId="7A9424A9" w14:textId="77777777" w:rsidR="009E18FF" w:rsidRPr="004606F3" w:rsidRDefault="009E18FF" w:rsidP="009E18FF">
      <w:pPr>
        <w:tabs>
          <w:tab w:val="right" w:pos="9921"/>
        </w:tabs>
        <w:ind w:leftChars="423" w:left="846"/>
        <w:rPr>
          <w:rFonts w:cs="Arial"/>
          <w:lang w:val="en-ZA"/>
        </w:rPr>
      </w:pPr>
    </w:p>
    <w:p w14:paraId="204F5B76" w14:textId="362AAB4E" w:rsidR="009E18FF" w:rsidRPr="004606F3" w:rsidRDefault="009E18FF" w:rsidP="009E18FF">
      <w:pPr>
        <w:tabs>
          <w:tab w:val="left" w:pos="1701"/>
          <w:tab w:val="right" w:pos="9921"/>
        </w:tabs>
        <w:ind w:leftChars="423" w:left="1622" w:hangingChars="388" w:hanging="776"/>
        <w:jc w:val="both"/>
        <w:rPr>
          <w:rFonts w:cs="Arial"/>
          <w:lang w:val="en-ZA"/>
        </w:rPr>
      </w:pPr>
      <w:r w:rsidRPr="004606F3">
        <w:rPr>
          <w:rFonts w:cs="Arial"/>
          <w:lang w:val="en-ZA"/>
        </w:rPr>
        <w:tab/>
        <w:t xml:space="preserve">“Special public works programme” means a programme to provide public assets through a short-term, non-permanent, </w:t>
      </w:r>
      <w:r w:rsidR="005A1D02" w:rsidRPr="004606F3">
        <w:rPr>
          <w:rFonts w:cs="Arial"/>
          <w:lang w:val="en-ZA"/>
        </w:rPr>
        <w:t>labour-intensive</w:t>
      </w:r>
      <w:r w:rsidRPr="004606F3">
        <w:rPr>
          <w:rFonts w:cs="Arial"/>
          <w:lang w:val="en-ZA"/>
        </w:rPr>
        <w:t xml:space="preserve"> programme initiated by government and funded from public resources.</w:t>
      </w:r>
    </w:p>
    <w:p w14:paraId="1F747F48" w14:textId="77777777" w:rsidR="009E18FF" w:rsidRPr="004606F3" w:rsidRDefault="009E18FF" w:rsidP="009E18FF">
      <w:pPr>
        <w:tabs>
          <w:tab w:val="left" w:pos="1701"/>
          <w:tab w:val="right" w:pos="9921"/>
        </w:tabs>
        <w:ind w:leftChars="423" w:left="1622" w:hangingChars="388" w:hanging="776"/>
        <w:jc w:val="both"/>
        <w:rPr>
          <w:rFonts w:cs="Arial"/>
          <w:lang w:val="en-ZA"/>
        </w:rPr>
      </w:pPr>
    </w:p>
    <w:p w14:paraId="5343B696" w14:textId="77777777" w:rsidR="009E18FF" w:rsidRPr="004606F3" w:rsidRDefault="009E18FF" w:rsidP="009E18FF">
      <w:pPr>
        <w:numPr>
          <w:ilvl w:val="1"/>
          <w:numId w:val="31"/>
        </w:numPr>
        <w:tabs>
          <w:tab w:val="right" w:pos="9921"/>
        </w:tabs>
        <w:rPr>
          <w:rFonts w:cs="Arial"/>
          <w:lang w:val="en-ZA"/>
        </w:rPr>
      </w:pPr>
      <w:r w:rsidRPr="004606F3">
        <w:rPr>
          <w:rFonts w:cs="Arial"/>
          <w:lang w:val="en-ZA"/>
        </w:rPr>
        <w:t>Without limiting subsection (1), the following programmes constitute special public works programmes:</w:t>
      </w:r>
    </w:p>
    <w:p w14:paraId="67C072A1" w14:textId="77777777" w:rsidR="009E18FF" w:rsidRPr="004606F3" w:rsidRDefault="009E18FF" w:rsidP="009E18FF">
      <w:pPr>
        <w:tabs>
          <w:tab w:val="right" w:pos="9921"/>
        </w:tabs>
        <w:rPr>
          <w:rFonts w:cs="Arial"/>
          <w:lang w:val="en-ZA"/>
        </w:rPr>
      </w:pPr>
    </w:p>
    <w:p w14:paraId="5CFA7808"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Working for Water</w:t>
      </w:r>
    </w:p>
    <w:p w14:paraId="0FDBBA2E" w14:textId="1B9DF746" w:rsidR="009E18FF" w:rsidRPr="004606F3" w:rsidRDefault="009E18FF" w:rsidP="009E18FF">
      <w:pPr>
        <w:numPr>
          <w:ilvl w:val="0"/>
          <w:numId w:val="32"/>
        </w:numPr>
        <w:tabs>
          <w:tab w:val="right" w:pos="9921"/>
        </w:tabs>
        <w:rPr>
          <w:rFonts w:cs="Arial"/>
          <w:lang w:val="en-ZA"/>
        </w:rPr>
      </w:pPr>
      <w:r w:rsidRPr="004606F3">
        <w:rPr>
          <w:rFonts w:cs="Arial"/>
          <w:lang w:val="en-ZA"/>
        </w:rPr>
        <w:t xml:space="preserve">Community based public </w:t>
      </w:r>
      <w:r w:rsidR="005A1D02" w:rsidRPr="004606F3">
        <w:rPr>
          <w:rFonts w:cs="Arial"/>
          <w:lang w:val="en-ZA"/>
        </w:rPr>
        <w:t>works.</w:t>
      </w:r>
    </w:p>
    <w:p w14:paraId="7B822011"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Coastal Care</w:t>
      </w:r>
    </w:p>
    <w:p w14:paraId="4A153691"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Sustainable Rural Development (DPLG)</w:t>
      </w:r>
    </w:p>
    <w:p w14:paraId="2ADB4566"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Land care</w:t>
      </w:r>
    </w:p>
    <w:p w14:paraId="39022309"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Community Water and Sanitation</w:t>
      </w:r>
    </w:p>
    <w:p w14:paraId="2206E6F7" w14:textId="77777777" w:rsidR="009E18FF" w:rsidRPr="004606F3" w:rsidRDefault="009E18FF" w:rsidP="009E18FF">
      <w:pPr>
        <w:numPr>
          <w:ilvl w:val="0"/>
          <w:numId w:val="32"/>
        </w:numPr>
        <w:tabs>
          <w:tab w:val="right" w:pos="9921"/>
        </w:tabs>
        <w:rPr>
          <w:rFonts w:cs="Arial"/>
          <w:lang w:val="en-ZA"/>
        </w:rPr>
      </w:pPr>
      <w:r w:rsidRPr="004606F3">
        <w:rPr>
          <w:rFonts w:cs="Arial"/>
          <w:lang w:val="en-ZA"/>
        </w:rPr>
        <w:t>Arts &amp; Culture poverty relief projects</w:t>
      </w:r>
    </w:p>
    <w:p w14:paraId="7DD74B46" w14:textId="77777777" w:rsidR="009E18FF" w:rsidRPr="004606F3" w:rsidRDefault="009E18FF" w:rsidP="009E18FF">
      <w:pPr>
        <w:tabs>
          <w:tab w:val="right" w:pos="9921"/>
        </w:tabs>
        <w:ind w:left="772" w:hangingChars="386" w:hanging="772"/>
        <w:rPr>
          <w:rFonts w:cs="Arial"/>
          <w:lang w:val="en-ZA"/>
        </w:rPr>
      </w:pPr>
      <w:r w:rsidRPr="004606F3">
        <w:rPr>
          <w:rFonts w:cs="Arial"/>
          <w:b/>
          <w:lang w:val="en-ZA"/>
        </w:rPr>
        <w:lastRenderedPageBreak/>
        <w:t>2.</w:t>
      </w:r>
      <w:r w:rsidRPr="004606F3">
        <w:rPr>
          <w:rFonts w:cs="Arial"/>
          <w:b/>
          <w:lang w:val="en-ZA"/>
        </w:rPr>
        <w:tab/>
        <w:t>Application</w:t>
      </w:r>
    </w:p>
    <w:p w14:paraId="476FA973" w14:textId="77777777" w:rsidR="009E18FF" w:rsidRPr="004606F3" w:rsidRDefault="009E18FF" w:rsidP="009E18FF">
      <w:pPr>
        <w:tabs>
          <w:tab w:val="right" w:pos="9921"/>
        </w:tabs>
        <w:ind w:left="772" w:hangingChars="386" w:hanging="772"/>
        <w:rPr>
          <w:rFonts w:cs="Arial"/>
          <w:lang w:val="en-ZA"/>
        </w:rPr>
      </w:pPr>
    </w:p>
    <w:p w14:paraId="21C485B5" w14:textId="77777777" w:rsidR="009E18FF" w:rsidRPr="004606F3" w:rsidRDefault="009E18FF" w:rsidP="009E18FF">
      <w:pPr>
        <w:tabs>
          <w:tab w:val="right" w:pos="9921"/>
        </w:tabs>
        <w:ind w:left="772" w:hangingChars="386" w:hanging="772"/>
        <w:jc w:val="both"/>
        <w:rPr>
          <w:rFonts w:cs="Arial"/>
          <w:lang w:val="en-ZA"/>
        </w:rPr>
      </w:pPr>
      <w:r w:rsidRPr="004606F3">
        <w:rPr>
          <w:rFonts w:cs="Arial"/>
          <w:lang w:val="en-ZA"/>
        </w:rPr>
        <w:tab/>
        <w:t>This Determination applies to all employers and employees engaged in public works programmes.</w:t>
      </w:r>
    </w:p>
    <w:p w14:paraId="0B4A3DEF" w14:textId="77777777" w:rsidR="009E18FF" w:rsidRPr="004606F3" w:rsidRDefault="009E18FF" w:rsidP="009E18FF">
      <w:pPr>
        <w:tabs>
          <w:tab w:val="right" w:pos="9921"/>
        </w:tabs>
        <w:ind w:left="772" w:hangingChars="386" w:hanging="772"/>
        <w:jc w:val="both"/>
        <w:rPr>
          <w:rFonts w:cs="Arial"/>
          <w:lang w:val="en-ZA"/>
        </w:rPr>
      </w:pPr>
    </w:p>
    <w:p w14:paraId="3A36B0BF" w14:textId="77777777" w:rsidR="009E18FF" w:rsidRPr="004606F3" w:rsidRDefault="009E18FF" w:rsidP="009E18FF">
      <w:pPr>
        <w:tabs>
          <w:tab w:val="right" w:pos="9921"/>
        </w:tabs>
        <w:ind w:left="772" w:hangingChars="386" w:hanging="772"/>
        <w:jc w:val="both"/>
        <w:rPr>
          <w:rFonts w:cs="Arial"/>
          <w:b/>
          <w:lang w:val="en-ZA"/>
        </w:rPr>
      </w:pPr>
      <w:r w:rsidRPr="004606F3">
        <w:rPr>
          <w:rFonts w:cs="Arial"/>
          <w:b/>
          <w:lang w:val="en-ZA"/>
        </w:rPr>
        <w:t>3.</w:t>
      </w:r>
      <w:r w:rsidRPr="004606F3">
        <w:rPr>
          <w:rFonts w:cs="Arial"/>
          <w:b/>
          <w:lang w:val="en-ZA"/>
        </w:rPr>
        <w:tab/>
        <w:t>The following provisions of the Basic Conditions of Employment Act do not apply to public works programmes:</w:t>
      </w:r>
    </w:p>
    <w:p w14:paraId="5F276EB2" w14:textId="77777777" w:rsidR="009E18FF" w:rsidRPr="004606F3" w:rsidRDefault="009E18FF" w:rsidP="009E18FF">
      <w:pPr>
        <w:tabs>
          <w:tab w:val="right" w:pos="9921"/>
        </w:tabs>
        <w:ind w:left="772" w:hangingChars="386" w:hanging="772"/>
        <w:jc w:val="both"/>
        <w:rPr>
          <w:rFonts w:cs="Arial"/>
          <w:b/>
          <w:lang w:val="en-ZA"/>
        </w:rPr>
      </w:pPr>
    </w:p>
    <w:p w14:paraId="06CE7E4E"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w:t>
      </w:r>
      <w:r w:rsidRPr="004606F3">
        <w:rPr>
          <w:rFonts w:cs="Arial"/>
          <w:lang w:val="en-ZA"/>
        </w:rPr>
        <w:tab/>
        <w:t>Section 10(2)</w:t>
      </w:r>
      <w:r w:rsidRPr="004606F3">
        <w:rPr>
          <w:rFonts w:cs="Arial"/>
          <w:lang w:val="en-ZA"/>
        </w:rPr>
        <w:tab/>
        <w:t>(Overtime rate)</w:t>
      </w:r>
    </w:p>
    <w:p w14:paraId="3AD02F6F"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w:t>
      </w:r>
      <w:r w:rsidRPr="004606F3">
        <w:rPr>
          <w:rFonts w:cs="Arial"/>
          <w:lang w:val="en-ZA"/>
        </w:rPr>
        <w:tab/>
        <w:t>Section 11</w:t>
      </w:r>
      <w:r w:rsidRPr="004606F3">
        <w:rPr>
          <w:rFonts w:cs="Arial"/>
          <w:lang w:val="en-ZA"/>
        </w:rPr>
        <w:tab/>
        <w:t>(Compressed working week)</w:t>
      </w:r>
    </w:p>
    <w:p w14:paraId="42F4F6FC" w14:textId="642FC24F"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3.3</w:t>
      </w:r>
      <w:r w:rsidRPr="004606F3">
        <w:rPr>
          <w:rFonts w:cs="Arial"/>
          <w:lang w:val="en-ZA"/>
        </w:rPr>
        <w:tab/>
        <w:t>Section 14(3)</w:t>
      </w:r>
      <w:r w:rsidRPr="004606F3">
        <w:rPr>
          <w:rFonts w:cs="Arial"/>
          <w:lang w:val="en-ZA"/>
        </w:rPr>
        <w:tab/>
        <w:t xml:space="preserve">(Remuneration required for meal intervals of longer than </w:t>
      </w:r>
      <w:r w:rsidRPr="004606F3">
        <w:rPr>
          <w:rFonts w:cs="Arial"/>
          <w:lang w:val="en-ZA"/>
        </w:rPr>
        <w:tab/>
        <w:t>75 minutes)</w:t>
      </w:r>
    </w:p>
    <w:p w14:paraId="4AB40BDF"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3.4</w:t>
      </w:r>
      <w:r w:rsidRPr="004606F3">
        <w:rPr>
          <w:rFonts w:cs="Arial"/>
          <w:lang w:val="en-ZA"/>
        </w:rPr>
        <w:tab/>
        <w:t>Section 16</w:t>
      </w:r>
      <w:r w:rsidRPr="004606F3">
        <w:rPr>
          <w:rFonts w:cs="Arial"/>
          <w:lang w:val="en-ZA"/>
        </w:rPr>
        <w:tab/>
        <w:t>(Pay for work on Sundays)</w:t>
      </w:r>
    </w:p>
    <w:p w14:paraId="78383A2F"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3.5</w:t>
      </w:r>
      <w:r w:rsidRPr="004606F3">
        <w:rPr>
          <w:rFonts w:cs="Arial"/>
          <w:lang w:val="en-ZA"/>
        </w:rPr>
        <w:tab/>
        <w:t>Section 17(1) &amp; (2)</w:t>
      </w:r>
      <w:r w:rsidRPr="004606F3">
        <w:rPr>
          <w:rFonts w:cs="Arial"/>
          <w:lang w:val="en-ZA"/>
        </w:rPr>
        <w:tab/>
        <w:t>(Payment of night shift allowance and supply of Transportation)</w:t>
      </w:r>
    </w:p>
    <w:p w14:paraId="201D048D"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3.6</w:t>
      </w:r>
      <w:r w:rsidRPr="004606F3">
        <w:rPr>
          <w:rFonts w:cs="Arial"/>
          <w:lang w:val="en-ZA"/>
        </w:rPr>
        <w:tab/>
        <w:t>Section 20</w:t>
      </w:r>
      <w:r w:rsidRPr="004606F3">
        <w:rPr>
          <w:rFonts w:cs="Arial"/>
          <w:lang w:val="en-ZA"/>
        </w:rPr>
        <w:tab/>
        <w:t>(Annual leave)</w:t>
      </w:r>
    </w:p>
    <w:p w14:paraId="14446938"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3.7</w:t>
      </w:r>
      <w:r w:rsidRPr="004606F3">
        <w:rPr>
          <w:rFonts w:cs="Arial"/>
          <w:lang w:val="en-ZA"/>
        </w:rPr>
        <w:tab/>
        <w:t>Section 21</w:t>
      </w:r>
      <w:r w:rsidRPr="004606F3">
        <w:rPr>
          <w:rFonts w:cs="Arial"/>
          <w:lang w:val="en-ZA"/>
        </w:rPr>
        <w:tab/>
        <w:t>(Pay for annual leave)</w:t>
      </w:r>
    </w:p>
    <w:p w14:paraId="1F855493"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3.8</w:t>
      </w:r>
      <w:r w:rsidRPr="004606F3">
        <w:rPr>
          <w:rFonts w:cs="Arial"/>
          <w:lang w:val="en-ZA"/>
        </w:rPr>
        <w:tab/>
        <w:t>Section 22</w:t>
      </w:r>
      <w:r w:rsidRPr="004606F3">
        <w:rPr>
          <w:rFonts w:cs="Arial"/>
          <w:lang w:val="en-ZA"/>
        </w:rPr>
        <w:tab/>
        <w:t>(Sick leave)</w:t>
      </w:r>
    </w:p>
    <w:p w14:paraId="590A4CF7"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3.9</w:t>
      </w:r>
      <w:r w:rsidRPr="004606F3">
        <w:rPr>
          <w:rFonts w:cs="Arial"/>
          <w:lang w:val="en-ZA"/>
        </w:rPr>
        <w:tab/>
        <w:t>Section 25 (2) &amp; (3)</w:t>
      </w:r>
      <w:r w:rsidRPr="004606F3">
        <w:rPr>
          <w:rFonts w:cs="Arial"/>
          <w:lang w:val="en-ZA"/>
        </w:rPr>
        <w:tab/>
        <w:t>(Commencement of maternity leave and return to work)</w:t>
      </w:r>
    </w:p>
    <w:p w14:paraId="7B377718"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3.10</w:t>
      </w:r>
      <w:r w:rsidRPr="004606F3">
        <w:rPr>
          <w:rFonts w:cs="Arial"/>
          <w:lang w:val="en-ZA"/>
        </w:rPr>
        <w:tab/>
        <w:t>Section 26(2)</w:t>
      </w:r>
      <w:r w:rsidRPr="004606F3">
        <w:rPr>
          <w:rFonts w:cs="Arial"/>
          <w:lang w:val="en-ZA"/>
        </w:rPr>
        <w:tab/>
        <w:t>(Alternative work for pregnant women)</w:t>
      </w:r>
    </w:p>
    <w:p w14:paraId="19E0CBFB"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3.11</w:t>
      </w:r>
      <w:r w:rsidRPr="004606F3">
        <w:rPr>
          <w:rFonts w:cs="Arial"/>
          <w:lang w:val="en-ZA"/>
        </w:rPr>
        <w:tab/>
        <w:t>Section 27</w:t>
      </w:r>
      <w:r w:rsidRPr="004606F3">
        <w:rPr>
          <w:rFonts w:cs="Arial"/>
          <w:lang w:val="en-ZA"/>
        </w:rPr>
        <w:tab/>
        <w:t>(Family responsibility leave)</w:t>
      </w:r>
    </w:p>
    <w:p w14:paraId="5FFE2430"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3.12</w:t>
      </w:r>
      <w:r w:rsidRPr="004606F3">
        <w:rPr>
          <w:rFonts w:cs="Arial"/>
          <w:lang w:val="en-ZA"/>
        </w:rPr>
        <w:tab/>
        <w:t>Section 29(h) to (p)</w:t>
      </w:r>
      <w:r w:rsidRPr="004606F3">
        <w:rPr>
          <w:rFonts w:cs="Arial"/>
          <w:lang w:val="en-ZA"/>
        </w:rPr>
        <w:tab/>
        <w:t>(Written particulars of employment)</w:t>
      </w:r>
    </w:p>
    <w:p w14:paraId="33BF34A2"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3.13</w:t>
      </w:r>
      <w:r w:rsidRPr="004606F3">
        <w:rPr>
          <w:rFonts w:cs="Arial"/>
          <w:lang w:val="en-ZA"/>
        </w:rPr>
        <w:tab/>
        <w:t>Section 30</w:t>
      </w:r>
      <w:r w:rsidRPr="004606F3">
        <w:rPr>
          <w:rFonts w:cs="Arial"/>
          <w:lang w:val="en-ZA"/>
        </w:rPr>
        <w:tab/>
        <w:t>(Display of employee’s rights)</w:t>
      </w:r>
    </w:p>
    <w:p w14:paraId="4952F39B"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3.14</w:t>
      </w:r>
      <w:r w:rsidRPr="004606F3">
        <w:rPr>
          <w:rFonts w:cs="Arial"/>
          <w:lang w:val="en-ZA"/>
        </w:rPr>
        <w:tab/>
        <w:t>Section 33(1)(g)</w:t>
      </w:r>
      <w:r w:rsidRPr="004606F3">
        <w:rPr>
          <w:rFonts w:cs="Arial"/>
          <w:lang w:val="en-ZA"/>
        </w:rPr>
        <w:tab/>
        <w:t>(Information about remuneration)</w:t>
      </w:r>
    </w:p>
    <w:p w14:paraId="0E586976"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3.15</w:t>
      </w:r>
      <w:r w:rsidRPr="004606F3">
        <w:rPr>
          <w:rFonts w:cs="Arial"/>
          <w:lang w:val="en-ZA"/>
        </w:rPr>
        <w:tab/>
        <w:t>Section 34(1)(a)</w:t>
      </w:r>
      <w:r w:rsidRPr="004606F3">
        <w:rPr>
          <w:rFonts w:cs="Arial"/>
          <w:lang w:val="en-ZA"/>
        </w:rPr>
        <w:tab/>
        <w:t>(Deduction by individual agreement)</w:t>
      </w:r>
    </w:p>
    <w:p w14:paraId="70D299C6"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3.16</w:t>
      </w:r>
      <w:r w:rsidRPr="004606F3">
        <w:rPr>
          <w:rFonts w:cs="Arial"/>
          <w:lang w:val="en-ZA"/>
        </w:rPr>
        <w:tab/>
        <w:t>Section 34(2) &amp; (3)</w:t>
      </w:r>
      <w:r w:rsidRPr="004606F3">
        <w:rPr>
          <w:rFonts w:cs="Arial"/>
          <w:lang w:val="en-ZA"/>
        </w:rPr>
        <w:tab/>
        <w:t>(Deduction of damages caused by employee)</w:t>
      </w:r>
    </w:p>
    <w:p w14:paraId="5A622CD3"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3.17</w:t>
      </w:r>
      <w:r w:rsidRPr="004606F3">
        <w:rPr>
          <w:rFonts w:cs="Arial"/>
          <w:lang w:val="en-ZA"/>
        </w:rPr>
        <w:tab/>
        <w:t>Section 37</w:t>
      </w:r>
      <w:r w:rsidRPr="004606F3">
        <w:rPr>
          <w:rFonts w:cs="Arial"/>
          <w:lang w:val="en-ZA"/>
        </w:rPr>
        <w:tab/>
        <w:t>(Notice of termination)</w:t>
      </w:r>
    </w:p>
    <w:p w14:paraId="035E8A13"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3.18</w:t>
      </w:r>
      <w:r w:rsidRPr="004606F3">
        <w:rPr>
          <w:rFonts w:cs="Arial"/>
          <w:lang w:val="en-ZA"/>
        </w:rPr>
        <w:tab/>
        <w:t>Section 38</w:t>
      </w:r>
      <w:r w:rsidRPr="004606F3">
        <w:rPr>
          <w:rFonts w:cs="Arial"/>
          <w:lang w:val="en-ZA"/>
        </w:rPr>
        <w:tab/>
        <w:t>(Payment instead of notice)</w:t>
      </w:r>
    </w:p>
    <w:p w14:paraId="5CE3B233" w14:textId="77777777" w:rsidR="009E18FF" w:rsidRPr="004606F3" w:rsidRDefault="009E18FF" w:rsidP="009E18FF">
      <w:pPr>
        <w:tabs>
          <w:tab w:val="left" w:pos="3969"/>
          <w:tab w:val="right" w:pos="10206"/>
        </w:tabs>
        <w:ind w:leftChars="425" w:left="1622" w:hangingChars="386" w:hanging="772"/>
        <w:jc w:val="both"/>
        <w:rPr>
          <w:rFonts w:cs="Arial"/>
          <w:lang w:val="en-ZA"/>
        </w:rPr>
      </w:pPr>
      <w:r w:rsidRPr="004606F3">
        <w:rPr>
          <w:rFonts w:cs="Arial"/>
          <w:lang w:val="en-ZA"/>
        </w:rPr>
        <w:t>3.19</w:t>
      </w:r>
      <w:r w:rsidRPr="004606F3">
        <w:rPr>
          <w:rFonts w:cs="Arial"/>
          <w:lang w:val="en-ZA"/>
        </w:rPr>
        <w:tab/>
        <w:t>Section 39</w:t>
      </w:r>
      <w:r w:rsidRPr="004606F3">
        <w:rPr>
          <w:rFonts w:cs="Arial"/>
          <w:lang w:val="en-ZA"/>
        </w:rPr>
        <w:tab/>
        <w:t>(Notice for employees in employer supplied accommodation)</w:t>
      </w:r>
    </w:p>
    <w:p w14:paraId="26382A51"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3.20</w:t>
      </w:r>
      <w:r w:rsidRPr="004606F3">
        <w:rPr>
          <w:rFonts w:cs="Arial"/>
          <w:lang w:val="en-ZA"/>
        </w:rPr>
        <w:tab/>
        <w:t>Section 40</w:t>
      </w:r>
      <w:r w:rsidRPr="004606F3">
        <w:rPr>
          <w:rFonts w:cs="Arial"/>
          <w:lang w:val="en-ZA"/>
        </w:rPr>
        <w:tab/>
        <w:t>(Payment of outstanding amounts on termination)</w:t>
      </w:r>
    </w:p>
    <w:p w14:paraId="53BC2C75"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3.21</w:t>
      </w:r>
      <w:r w:rsidRPr="004606F3">
        <w:rPr>
          <w:rFonts w:cs="Arial"/>
          <w:lang w:val="en-ZA"/>
        </w:rPr>
        <w:tab/>
        <w:t>Section 41</w:t>
      </w:r>
      <w:r w:rsidRPr="004606F3">
        <w:rPr>
          <w:rFonts w:cs="Arial"/>
          <w:lang w:val="en-ZA"/>
        </w:rPr>
        <w:tab/>
        <w:t>(Severance pay)</w:t>
      </w:r>
    </w:p>
    <w:p w14:paraId="750265D5"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3.22</w:t>
      </w:r>
      <w:r w:rsidRPr="004606F3">
        <w:rPr>
          <w:rFonts w:cs="Arial"/>
          <w:lang w:val="en-ZA"/>
        </w:rPr>
        <w:tab/>
        <w:t>Section 42(c)</w:t>
      </w:r>
      <w:r w:rsidRPr="004606F3">
        <w:rPr>
          <w:rFonts w:cs="Arial"/>
          <w:lang w:val="en-ZA"/>
        </w:rPr>
        <w:tab/>
        <w:t>(Certificate of services)</w:t>
      </w:r>
    </w:p>
    <w:p w14:paraId="78099AB4"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3.23</w:t>
      </w:r>
      <w:r w:rsidRPr="004606F3">
        <w:rPr>
          <w:rFonts w:cs="Arial"/>
          <w:lang w:val="en-ZA"/>
        </w:rPr>
        <w:tab/>
        <w:t>Section 51 – 58</w:t>
      </w:r>
      <w:r w:rsidRPr="004606F3">
        <w:rPr>
          <w:rFonts w:cs="Arial"/>
          <w:lang w:val="en-ZA"/>
        </w:rPr>
        <w:tab/>
        <w:t>(Sectorial Determinations)</w:t>
      </w:r>
    </w:p>
    <w:p w14:paraId="2380F530" w14:textId="77777777" w:rsidR="009E18FF" w:rsidRPr="004606F3" w:rsidRDefault="009E18FF" w:rsidP="009E18FF">
      <w:pPr>
        <w:tabs>
          <w:tab w:val="left" w:pos="3969"/>
          <w:tab w:val="right" w:pos="9921"/>
        </w:tabs>
        <w:ind w:leftChars="425" w:left="1622" w:hangingChars="386" w:hanging="772"/>
        <w:jc w:val="both"/>
        <w:rPr>
          <w:rFonts w:cs="Arial"/>
          <w:lang w:val="en-ZA"/>
        </w:rPr>
      </w:pPr>
      <w:r w:rsidRPr="004606F3">
        <w:rPr>
          <w:rFonts w:cs="Arial"/>
          <w:lang w:val="en-ZA"/>
        </w:rPr>
        <w:t>3.24</w:t>
      </w:r>
      <w:r w:rsidRPr="004606F3">
        <w:rPr>
          <w:rFonts w:cs="Arial"/>
          <w:lang w:val="en-ZA"/>
        </w:rPr>
        <w:tab/>
        <w:t>Section 84</w:t>
      </w:r>
      <w:r w:rsidRPr="004606F3">
        <w:rPr>
          <w:rFonts w:cs="Arial"/>
          <w:lang w:val="en-ZA"/>
        </w:rPr>
        <w:tab/>
        <w:t>(Duration of employment)</w:t>
      </w:r>
    </w:p>
    <w:p w14:paraId="254AE76A" w14:textId="77777777" w:rsidR="009E18FF" w:rsidRPr="004606F3" w:rsidRDefault="009E18FF" w:rsidP="009E18FF">
      <w:pPr>
        <w:tabs>
          <w:tab w:val="left" w:pos="3969"/>
          <w:tab w:val="right" w:pos="9921"/>
        </w:tabs>
        <w:ind w:leftChars="425" w:left="1622" w:hangingChars="386" w:hanging="772"/>
        <w:jc w:val="both"/>
        <w:rPr>
          <w:rFonts w:cs="Arial"/>
          <w:lang w:val="en-ZA"/>
        </w:rPr>
      </w:pPr>
    </w:p>
    <w:p w14:paraId="459C9118" w14:textId="77777777" w:rsidR="009E18FF" w:rsidRPr="004606F3" w:rsidRDefault="009E18FF" w:rsidP="009E18FF">
      <w:pPr>
        <w:tabs>
          <w:tab w:val="left" w:pos="3969"/>
          <w:tab w:val="right" w:pos="9921"/>
        </w:tabs>
        <w:ind w:leftChars="1" w:left="774" w:hangingChars="386" w:hanging="772"/>
        <w:jc w:val="both"/>
        <w:rPr>
          <w:rFonts w:cs="Arial"/>
          <w:b/>
          <w:lang w:val="en-ZA"/>
        </w:rPr>
      </w:pPr>
      <w:r w:rsidRPr="004606F3">
        <w:rPr>
          <w:rFonts w:cs="Arial"/>
          <w:b/>
          <w:lang w:val="en-ZA"/>
        </w:rPr>
        <w:t>4.</w:t>
      </w:r>
      <w:r w:rsidRPr="004606F3">
        <w:rPr>
          <w:rFonts w:cs="Arial"/>
          <w:b/>
          <w:lang w:val="en-ZA"/>
        </w:rPr>
        <w:tab/>
        <w:t>Conditions</w:t>
      </w:r>
    </w:p>
    <w:p w14:paraId="2277196A" w14:textId="77777777" w:rsidR="009E18FF" w:rsidRPr="004606F3" w:rsidRDefault="009E18FF" w:rsidP="009E18FF">
      <w:pPr>
        <w:tabs>
          <w:tab w:val="left" w:pos="4395"/>
          <w:tab w:val="right" w:pos="9921"/>
        </w:tabs>
        <w:ind w:leftChars="425" w:left="1622" w:hangingChars="386" w:hanging="772"/>
        <w:jc w:val="both"/>
        <w:rPr>
          <w:rFonts w:cs="Arial"/>
          <w:lang w:val="en-ZA"/>
        </w:rPr>
      </w:pPr>
    </w:p>
    <w:p w14:paraId="4E16CD3A" w14:textId="77777777" w:rsidR="009E18FF" w:rsidRPr="004606F3" w:rsidRDefault="009E18FF" w:rsidP="009E18FF">
      <w:pPr>
        <w:tabs>
          <w:tab w:val="left" w:pos="4395"/>
          <w:tab w:val="right" w:pos="9921"/>
        </w:tabs>
        <w:ind w:leftChars="392" w:left="1622" w:hangingChars="419" w:hanging="838"/>
        <w:jc w:val="both"/>
        <w:rPr>
          <w:rFonts w:cs="Arial"/>
          <w:lang w:val="en-ZA"/>
        </w:rPr>
      </w:pPr>
      <w:r w:rsidRPr="004606F3">
        <w:rPr>
          <w:rFonts w:cs="Arial"/>
          <w:lang w:val="en-ZA"/>
        </w:rPr>
        <w:t>As set out in the Annexure:</w:t>
      </w:r>
    </w:p>
    <w:p w14:paraId="5BCBFC1E" w14:textId="77777777" w:rsidR="009E18FF" w:rsidRPr="004606F3" w:rsidRDefault="009E18FF" w:rsidP="009E18FF">
      <w:pPr>
        <w:tabs>
          <w:tab w:val="right" w:pos="9921"/>
        </w:tabs>
        <w:ind w:leftChars="1" w:left="774" w:hangingChars="386" w:hanging="772"/>
        <w:jc w:val="center"/>
        <w:rPr>
          <w:rFonts w:cs="Arial"/>
          <w:b/>
          <w:lang w:val="en-ZA"/>
        </w:rPr>
      </w:pPr>
      <w:r w:rsidRPr="004606F3">
        <w:rPr>
          <w:rFonts w:cs="Arial"/>
          <w:lang w:val="en-ZA"/>
        </w:rPr>
        <w:br w:type="page"/>
      </w:r>
      <w:r w:rsidRPr="004606F3">
        <w:rPr>
          <w:rFonts w:cs="Arial"/>
          <w:b/>
          <w:lang w:val="en-ZA"/>
        </w:rPr>
        <w:lastRenderedPageBreak/>
        <w:t>ANNEXURE</w:t>
      </w:r>
    </w:p>
    <w:p w14:paraId="3B93E0C4" w14:textId="77777777" w:rsidR="009E18FF" w:rsidRPr="004606F3" w:rsidRDefault="009E18FF" w:rsidP="009E18FF">
      <w:pPr>
        <w:tabs>
          <w:tab w:val="right" w:pos="9921"/>
        </w:tabs>
        <w:ind w:leftChars="1" w:left="774" w:hangingChars="386" w:hanging="772"/>
        <w:jc w:val="both"/>
        <w:rPr>
          <w:rFonts w:cs="Arial"/>
          <w:lang w:val="en-ZA"/>
        </w:rPr>
      </w:pPr>
    </w:p>
    <w:p w14:paraId="33229F30" w14:textId="77777777" w:rsidR="009E18FF" w:rsidRPr="004606F3" w:rsidRDefault="009E18FF" w:rsidP="009E18FF">
      <w:pPr>
        <w:tabs>
          <w:tab w:val="right" w:pos="9921"/>
        </w:tabs>
        <w:ind w:leftChars="1" w:left="774" w:hangingChars="386" w:hanging="772"/>
        <w:jc w:val="both"/>
        <w:rPr>
          <w:rFonts w:cs="Arial"/>
          <w:b/>
          <w:lang w:val="en-ZA"/>
        </w:rPr>
      </w:pPr>
      <w:r w:rsidRPr="004606F3">
        <w:rPr>
          <w:rFonts w:cs="Arial"/>
          <w:b/>
          <w:lang w:val="en-ZA"/>
        </w:rPr>
        <w:t>CONDITIONS OF EMPLOYMENT FOR SPECIAL PUBLIC WORKS PROGRAMMES</w:t>
      </w:r>
    </w:p>
    <w:p w14:paraId="5241C210" w14:textId="77777777" w:rsidR="009E18FF" w:rsidRPr="004606F3" w:rsidRDefault="009E18FF" w:rsidP="009E18FF">
      <w:pPr>
        <w:tabs>
          <w:tab w:val="right" w:pos="9921"/>
        </w:tabs>
        <w:ind w:leftChars="1" w:left="388" w:hangingChars="386" w:hanging="386"/>
        <w:jc w:val="both"/>
        <w:rPr>
          <w:rFonts w:cs="Arial"/>
          <w:b/>
          <w:sz w:val="10"/>
          <w:szCs w:val="10"/>
          <w:lang w:val="en-ZA"/>
        </w:rPr>
      </w:pPr>
    </w:p>
    <w:p w14:paraId="3FBEC08C"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Introduction</w:t>
      </w:r>
    </w:p>
    <w:p w14:paraId="13ED8172" w14:textId="77777777" w:rsidR="009E18FF" w:rsidRPr="004606F3" w:rsidRDefault="009E18FF" w:rsidP="009E18FF">
      <w:pPr>
        <w:tabs>
          <w:tab w:val="right" w:pos="9921"/>
        </w:tabs>
        <w:jc w:val="both"/>
        <w:rPr>
          <w:rFonts w:cs="Arial"/>
          <w:b/>
          <w:lang w:val="en-ZA"/>
        </w:rPr>
      </w:pPr>
    </w:p>
    <w:p w14:paraId="198BA9F0" w14:textId="77777777" w:rsidR="009E18FF" w:rsidRPr="004606F3" w:rsidRDefault="009E18FF" w:rsidP="009E18FF">
      <w:pPr>
        <w:tabs>
          <w:tab w:val="right" w:pos="9921"/>
        </w:tabs>
        <w:ind w:leftChars="425" w:left="1622" w:hangingChars="386" w:hanging="772"/>
        <w:jc w:val="both"/>
        <w:rPr>
          <w:rFonts w:cs="Arial"/>
          <w:lang w:val="en-ZA"/>
        </w:rPr>
      </w:pPr>
      <w:r w:rsidRPr="004606F3">
        <w:rPr>
          <w:rFonts w:cs="Arial"/>
          <w:lang w:val="en-ZA"/>
        </w:rPr>
        <w:t>1.1</w:t>
      </w:r>
      <w:r w:rsidRPr="004606F3">
        <w:rPr>
          <w:rFonts w:cs="Arial"/>
          <w:lang w:val="en-ZA"/>
        </w:rPr>
        <w:tab/>
        <w:t>This document contains the standard terms and conditions for workers employed in elementary occupations on a Special Public Works Programme (SPWP). These terms and conditions do NOT apply to persons employed in the supervision and management of a SPWP.</w:t>
      </w:r>
    </w:p>
    <w:p w14:paraId="1E032685" w14:textId="77777777" w:rsidR="009E18FF" w:rsidRPr="004606F3" w:rsidRDefault="009E18FF" w:rsidP="009E18FF">
      <w:pPr>
        <w:numPr>
          <w:ilvl w:val="1"/>
          <w:numId w:val="33"/>
        </w:numPr>
        <w:tabs>
          <w:tab w:val="clear" w:pos="360"/>
          <w:tab w:val="num" w:pos="851"/>
          <w:tab w:val="right" w:pos="9921"/>
        </w:tabs>
        <w:jc w:val="both"/>
        <w:rPr>
          <w:rFonts w:cs="Arial"/>
          <w:lang w:val="en-ZA"/>
        </w:rPr>
      </w:pPr>
    </w:p>
    <w:p w14:paraId="79E976FB" w14:textId="77777777" w:rsidR="009E18FF" w:rsidRPr="004606F3" w:rsidRDefault="009E18FF" w:rsidP="009E18FF">
      <w:pPr>
        <w:numPr>
          <w:ilvl w:val="1"/>
          <w:numId w:val="33"/>
        </w:numPr>
        <w:tabs>
          <w:tab w:val="clear" w:pos="360"/>
          <w:tab w:val="num" w:pos="851"/>
          <w:tab w:val="right" w:pos="9921"/>
        </w:tabs>
        <w:jc w:val="both"/>
        <w:rPr>
          <w:rFonts w:cs="Arial"/>
          <w:lang w:val="en-ZA"/>
        </w:rPr>
      </w:pPr>
      <w:r w:rsidRPr="004606F3">
        <w:rPr>
          <w:rFonts w:cs="Arial"/>
          <w:lang w:val="en-ZA"/>
        </w:rPr>
        <w:t xml:space="preserve">In this document – </w:t>
      </w:r>
    </w:p>
    <w:p w14:paraId="0C868402" w14:textId="77777777" w:rsidR="009E18FF" w:rsidRPr="004606F3" w:rsidRDefault="009E18FF" w:rsidP="009E18FF">
      <w:pPr>
        <w:tabs>
          <w:tab w:val="right" w:pos="9921"/>
        </w:tabs>
        <w:jc w:val="both"/>
        <w:rPr>
          <w:rFonts w:cs="Arial"/>
          <w:lang w:val="en-ZA"/>
        </w:rPr>
      </w:pPr>
    </w:p>
    <w:p w14:paraId="1F82E7EB"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(a)</w:t>
      </w:r>
      <w:r w:rsidRPr="004606F3">
        <w:rPr>
          <w:rFonts w:cs="Arial"/>
          <w:lang w:val="en-ZA"/>
        </w:rPr>
        <w:tab/>
        <w:t>“department means any department of the State, implementing agent of contractor;</w:t>
      </w:r>
    </w:p>
    <w:p w14:paraId="7C07D5C5" w14:textId="77777777" w:rsidR="009E18FF" w:rsidRPr="004606F3" w:rsidRDefault="009E18FF" w:rsidP="009E18FF">
      <w:pPr>
        <w:tabs>
          <w:tab w:val="left" w:pos="1624"/>
          <w:tab w:val="left" w:pos="2408"/>
          <w:tab w:val="right" w:pos="9921"/>
        </w:tabs>
        <w:ind w:left="2410" w:hanging="786"/>
        <w:jc w:val="both"/>
        <w:rPr>
          <w:rFonts w:cs="Arial"/>
          <w:lang w:val="en-ZA"/>
        </w:rPr>
      </w:pPr>
    </w:p>
    <w:p w14:paraId="53A0D7A2"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(b)</w:t>
      </w:r>
      <w:r w:rsidRPr="004606F3">
        <w:rPr>
          <w:rFonts w:cs="Arial"/>
          <w:lang w:val="en-ZA"/>
        </w:rPr>
        <w:tab/>
        <w:t>“employer” means any department, implementing agency or contractor that hires workers to work in elementary occupations on a SPWP;</w:t>
      </w:r>
    </w:p>
    <w:p w14:paraId="5C7D3F70" w14:textId="77777777" w:rsidR="009E18FF" w:rsidRPr="004606F3" w:rsidRDefault="009E18FF" w:rsidP="009E18FF">
      <w:pPr>
        <w:tabs>
          <w:tab w:val="left" w:pos="1624"/>
          <w:tab w:val="left" w:pos="2408"/>
          <w:tab w:val="right" w:pos="9921"/>
        </w:tabs>
        <w:ind w:left="2410" w:hanging="786"/>
        <w:jc w:val="both"/>
        <w:rPr>
          <w:rFonts w:cs="Arial"/>
          <w:lang w:val="en-ZA"/>
        </w:rPr>
      </w:pPr>
    </w:p>
    <w:p w14:paraId="4BF78082"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(c)</w:t>
      </w:r>
      <w:r w:rsidRPr="004606F3">
        <w:rPr>
          <w:rFonts w:cs="Arial"/>
          <w:lang w:val="en-ZA"/>
        </w:rPr>
        <w:tab/>
        <w:t>“worker” means any person working in an elementary occupation on a SPWP;</w:t>
      </w:r>
    </w:p>
    <w:p w14:paraId="7109C661" w14:textId="77777777" w:rsidR="009E18FF" w:rsidRPr="004606F3" w:rsidRDefault="009E18FF" w:rsidP="009E18FF">
      <w:pPr>
        <w:tabs>
          <w:tab w:val="left" w:pos="1624"/>
          <w:tab w:val="left" w:pos="2408"/>
          <w:tab w:val="right" w:pos="9921"/>
        </w:tabs>
        <w:ind w:left="2410" w:hanging="786"/>
        <w:jc w:val="both"/>
        <w:rPr>
          <w:rFonts w:cs="Arial"/>
          <w:lang w:val="en-ZA"/>
        </w:rPr>
      </w:pPr>
    </w:p>
    <w:p w14:paraId="1F0C5833"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(d)</w:t>
      </w:r>
      <w:r w:rsidRPr="004606F3">
        <w:rPr>
          <w:rFonts w:cs="Arial"/>
          <w:lang w:val="en-ZA"/>
        </w:rPr>
        <w:tab/>
        <w:t>“elementary occupation” means any occupation involving unskilled or semi-skilled work;</w:t>
      </w:r>
    </w:p>
    <w:p w14:paraId="37A051CD" w14:textId="77777777" w:rsidR="009E18FF" w:rsidRPr="004606F3" w:rsidRDefault="009E18FF" w:rsidP="009E18FF">
      <w:pPr>
        <w:tabs>
          <w:tab w:val="left" w:pos="1624"/>
          <w:tab w:val="left" w:pos="2408"/>
          <w:tab w:val="right" w:pos="9921"/>
        </w:tabs>
        <w:ind w:left="2410" w:hanging="786"/>
        <w:jc w:val="both"/>
        <w:rPr>
          <w:rFonts w:cs="Arial"/>
          <w:lang w:val="en-ZA"/>
        </w:rPr>
      </w:pPr>
    </w:p>
    <w:p w14:paraId="1C6F04EF"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(e)</w:t>
      </w:r>
      <w:r w:rsidRPr="004606F3">
        <w:rPr>
          <w:rFonts w:cs="Arial"/>
          <w:lang w:val="en-ZA"/>
        </w:rPr>
        <w:tab/>
        <w:t>“management” means any person employed by a department or implementing agency to administer or execute an SPWP;</w:t>
      </w:r>
    </w:p>
    <w:p w14:paraId="6A1D0808" w14:textId="77777777" w:rsidR="009E18FF" w:rsidRPr="004606F3" w:rsidRDefault="009E18FF" w:rsidP="009E18FF">
      <w:pPr>
        <w:tabs>
          <w:tab w:val="left" w:pos="1624"/>
          <w:tab w:val="left" w:pos="2408"/>
          <w:tab w:val="right" w:pos="9921"/>
        </w:tabs>
        <w:ind w:left="2410" w:hanging="786"/>
        <w:jc w:val="both"/>
        <w:rPr>
          <w:rFonts w:cs="Arial"/>
          <w:lang w:val="en-ZA"/>
        </w:rPr>
      </w:pPr>
    </w:p>
    <w:p w14:paraId="76CA187C"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(f)</w:t>
      </w:r>
      <w:r w:rsidRPr="004606F3">
        <w:rPr>
          <w:rFonts w:cs="Arial"/>
          <w:lang w:val="en-ZA"/>
        </w:rPr>
        <w:tab/>
        <w:t>“task means a fixed quantity of work;</w:t>
      </w:r>
    </w:p>
    <w:p w14:paraId="421A375F" w14:textId="77777777" w:rsidR="009E18FF" w:rsidRPr="004606F3" w:rsidRDefault="009E18FF" w:rsidP="009E18FF">
      <w:pPr>
        <w:tabs>
          <w:tab w:val="left" w:pos="1624"/>
          <w:tab w:val="left" w:pos="2408"/>
          <w:tab w:val="right" w:pos="9921"/>
        </w:tabs>
        <w:ind w:left="2410" w:hanging="786"/>
        <w:jc w:val="both"/>
        <w:rPr>
          <w:rFonts w:cs="Arial"/>
          <w:lang w:val="en-ZA"/>
        </w:rPr>
      </w:pPr>
    </w:p>
    <w:p w14:paraId="02CB07C4"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(g)</w:t>
      </w:r>
      <w:r w:rsidRPr="004606F3">
        <w:rPr>
          <w:rFonts w:cs="Arial"/>
          <w:lang w:val="en-ZA"/>
        </w:rPr>
        <w:tab/>
        <w:t>“task-based work” means work in which a worker is paid a fixed rate for performing a task;</w:t>
      </w:r>
    </w:p>
    <w:p w14:paraId="41F58BEC" w14:textId="77777777" w:rsidR="009E18FF" w:rsidRPr="004606F3" w:rsidRDefault="009E18FF" w:rsidP="009E18FF">
      <w:pPr>
        <w:tabs>
          <w:tab w:val="left" w:pos="1624"/>
          <w:tab w:val="left" w:pos="2408"/>
          <w:tab w:val="right" w:pos="9921"/>
        </w:tabs>
        <w:ind w:left="2410" w:hanging="786"/>
        <w:jc w:val="both"/>
        <w:rPr>
          <w:rFonts w:cs="Arial"/>
          <w:lang w:val="en-ZA"/>
        </w:rPr>
      </w:pPr>
    </w:p>
    <w:p w14:paraId="0405AC8A"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(h)</w:t>
      </w:r>
      <w:r w:rsidRPr="004606F3">
        <w:rPr>
          <w:rFonts w:cs="Arial"/>
          <w:lang w:val="en-ZA"/>
        </w:rPr>
        <w:tab/>
        <w:t>“task-rated worker” means a worker paid on the basis of the number of tasks completed;</w:t>
      </w:r>
    </w:p>
    <w:p w14:paraId="68B8DF68" w14:textId="77777777" w:rsidR="009E18FF" w:rsidRPr="004606F3" w:rsidRDefault="009E18FF" w:rsidP="009E18FF">
      <w:pPr>
        <w:tabs>
          <w:tab w:val="left" w:pos="1624"/>
          <w:tab w:val="left" w:pos="2408"/>
          <w:tab w:val="right" w:pos="9921"/>
        </w:tabs>
        <w:ind w:left="2410" w:hanging="786"/>
        <w:jc w:val="both"/>
        <w:rPr>
          <w:rFonts w:cs="Arial"/>
          <w:lang w:val="en-ZA"/>
        </w:rPr>
      </w:pPr>
    </w:p>
    <w:p w14:paraId="175F783E" w14:textId="77777777" w:rsidR="009E18FF" w:rsidRPr="004606F3" w:rsidRDefault="009E18FF" w:rsidP="009E18FF">
      <w:pPr>
        <w:tabs>
          <w:tab w:val="left" w:pos="1624"/>
          <w:tab w:val="left" w:pos="2408"/>
          <w:tab w:val="right" w:pos="9921"/>
        </w:tabs>
        <w:ind w:left="2410" w:hanging="786"/>
        <w:jc w:val="both"/>
        <w:rPr>
          <w:rFonts w:cs="Arial"/>
          <w:lang w:val="en-ZA"/>
        </w:rPr>
      </w:pPr>
      <w:r w:rsidRPr="004606F3">
        <w:rPr>
          <w:rFonts w:cs="Arial"/>
          <w:lang w:val="en-ZA"/>
        </w:rPr>
        <w:t>(i)</w:t>
      </w:r>
      <w:r w:rsidRPr="004606F3">
        <w:rPr>
          <w:rFonts w:cs="Arial"/>
          <w:lang w:val="en-ZA"/>
        </w:rPr>
        <w:tab/>
        <w:t>“time-rated worker” means a worker paid on the basis of the length of time worked.</w:t>
      </w:r>
    </w:p>
    <w:p w14:paraId="4494A5BC" w14:textId="77777777" w:rsidR="009E18FF" w:rsidRPr="004606F3" w:rsidRDefault="009E18FF" w:rsidP="009E18FF">
      <w:pPr>
        <w:tabs>
          <w:tab w:val="right" w:pos="9921"/>
        </w:tabs>
        <w:jc w:val="both"/>
        <w:rPr>
          <w:rFonts w:cs="Arial"/>
          <w:lang w:val="en-ZA"/>
        </w:rPr>
      </w:pPr>
    </w:p>
    <w:p w14:paraId="15A6F484"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Terms of Work</w:t>
      </w:r>
    </w:p>
    <w:p w14:paraId="40FF2FEA" w14:textId="77777777" w:rsidR="009E18FF" w:rsidRPr="004606F3" w:rsidRDefault="009E18FF" w:rsidP="009E18FF">
      <w:pPr>
        <w:tabs>
          <w:tab w:val="right" w:pos="9921"/>
        </w:tabs>
        <w:jc w:val="both"/>
        <w:rPr>
          <w:rFonts w:cs="Arial"/>
          <w:b/>
          <w:lang w:val="en-ZA"/>
        </w:rPr>
      </w:pPr>
    </w:p>
    <w:p w14:paraId="18DDF42F" w14:textId="77777777" w:rsidR="009E18FF" w:rsidRPr="004606F3" w:rsidRDefault="009E18FF" w:rsidP="009E18FF">
      <w:pPr>
        <w:numPr>
          <w:ilvl w:val="1"/>
          <w:numId w:val="34"/>
        </w:numPr>
        <w:tabs>
          <w:tab w:val="right" w:pos="9921"/>
        </w:tabs>
        <w:jc w:val="both"/>
        <w:rPr>
          <w:rFonts w:cs="Arial"/>
          <w:lang w:val="en-ZA"/>
        </w:rPr>
      </w:pPr>
      <w:r w:rsidRPr="004606F3">
        <w:rPr>
          <w:rFonts w:cs="Arial"/>
          <w:lang w:val="en-ZA"/>
        </w:rPr>
        <w:t>Workers on a SPWP are employed on a temporary basis.</w:t>
      </w:r>
    </w:p>
    <w:p w14:paraId="15ED7031" w14:textId="77777777" w:rsidR="009E18FF" w:rsidRPr="004606F3" w:rsidRDefault="009E18FF" w:rsidP="009E18FF">
      <w:pPr>
        <w:tabs>
          <w:tab w:val="right" w:pos="9921"/>
        </w:tabs>
        <w:jc w:val="both"/>
        <w:rPr>
          <w:rFonts w:cs="Arial"/>
          <w:lang w:val="en-ZA"/>
        </w:rPr>
      </w:pPr>
    </w:p>
    <w:p w14:paraId="50F5B55B" w14:textId="77777777" w:rsidR="009E18FF" w:rsidRPr="004606F3" w:rsidRDefault="009E18FF" w:rsidP="009E18FF">
      <w:pPr>
        <w:numPr>
          <w:ilvl w:val="1"/>
          <w:numId w:val="34"/>
        </w:numPr>
        <w:tabs>
          <w:tab w:val="right" w:pos="9921"/>
        </w:tabs>
        <w:jc w:val="both"/>
        <w:rPr>
          <w:rFonts w:cs="Arial"/>
          <w:lang w:val="en-ZA"/>
        </w:rPr>
      </w:pPr>
      <w:r w:rsidRPr="004606F3">
        <w:rPr>
          <w:rFonts w:cs="Arial"/>
          <w:lang w:val="en-ZA"/>
        </w:rPr>
        <w:t>A worker may NOT be employed for longer than 24 months in any five-year cycle on a SPWP.</w:t>
      </w:r>
    </w:p>
    <w:p w14:paraId="7D3B4EAE" w14:textId="77777777" w:rsidR="009E18FF" w:rsidRPr="004606F3" w:rsidRDefault="009E18FF" w:rsidP="009E18FF">
      <w:pPr>
        <w:tabs>
          <w:tab w:val="right" w:pos="9921"/>
        </w:tabs>
        <w:jc w:val="both"/>
        <w:rPr>
          <w:rFonts w:cs="Arial"/>
          <w:lang w:val="en-ZA"/>
        </w:rPr>
      </w:pPr>
    </w:p>
    <w:p w14:paraId="67465541" w14:textId="77777777" w:rsidR="009E18FF" w:rsidRPr="004606F3" w:rsidRDefault="009E18FF" w:rsidP="009E18FF">
      <w:pPr>
        <w:numPr>
          <w:ilvl w:val="1"/>
          <w:numId w:val="34"/>
        </w:numPr>
        <w:tabs>
          <w:tab w:val="right" w:pos="9921"/>
        </w:tabs>
        <w:jc w:val="both"/>
        <w:rPr>
          <w:rFonts w:cs="Arial"/>
          <w:lang w:val="en-ZA"/>
        </w:rPr>
      </w:pPr>
      <w:r w:rsidRPr="004606F3">
        <w:rPr>
          <w:rFonts w:cs="Arial"/>
          <w:lang w:val="en-ZA"/>
        </w:rPr>
        <w:t>Employment on s SPWP does not qualify as employment as a contributor for the purpose of the Unemployment Insurance Act 30 of 1966.</w:t>
      </w:r>
    </w:p>
    <w:p w14:paraId="10419C1F" w14:textId="77777777" w:rsidR="009E18FF" w:rsidRPr="004606F3" w:rsidRDefault="009E18FF" w:rsidP="009E18FF">
      <w:pPr>
        <w:tabs>
          <w:tab w:val="right" w:pos="9921"/>
        </w:tabs>
        <w:jc w:val="both"/>
        <w:rPr>
          <w:rFonts w:cs="Arial"/>
          <w:lang w:val="en-ZA"/>
        </w:rPr>
      </w:pPr>
    </w:p>
    <w:p w14:paraId="400F0E41"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Normal hours of Work</w:t>
      </w:r>
    </w:p>
    <w:p w14:paraId="1CA2A7E9" w14:textId="77777777" w:rsidR="009E18FF" w:rsidRPr="004606F3" w:rsidRDefault="009E18FF" w:rsidP="009E18FF">
      <w:pPr>
        <w:tabs>
          <w:tab w:val="right" w:pos="9921"/>
        </w:tabs>
        <w:jc w:val="both"/>
        <w:rPr>
          <w:rFonts w:cs="Arial"/>
          <w:b/>
          <w:lang w:val="en-ZA"/>
        </w:rPr>
      </w:pPr>
    </w:p>
    <w:p w14:paraId="27105662" w14:textId="77777777" w:rsidR="009E18FF" w:rsidRPr="004606F3" w:rsidRDefault="009E18FF" w:rsidP="009E18FF">
      <w:pPr>
        <w:numPr>
          <w:ilvl w:val="1"/>
          <w:numId w:val="35"/>
        </w:numPr>
        <w:tabs>
          <w:tab w:val="right" w:pos="9921"/>
        </w:tabs>
        <w:jc w:val="both"/>
        <w:rPr>
          <w:rFonts w:cs="Arial"/>
          <w:lang w:val="en-ZA"/>
        </w:rPr>
      </w:pPr>
      <w:r w:rsidRPr="004606F3">
        <w:rPr>
          <w:rFonts w:cs="Arial"/>
          <w:lang w:val="en-ZA"/>
        </w:rPr>
        <w:t>An employer may not set tasks or hours of work that require a worker to work –</w:t>
      </w:r>
    </w:p>
    <w:p w14:paraId="38CEC50B" w14:textId="77777777" w:rsidR="009E18FF" w:rsidRPr="004606F3" w:rsidRDefault="009E18FF" w:rsidP="009E18FF">
      <w:pPr>
        <w:tabs>
          <w:tab w:val="right" w:pos="9921"/>
        </w:tabs>
        <w:ind w:leftChars="850" w:left="2474" w:hangingChars="387" w:hanging="774"/>
        <w:jc w:val="both"/>
        <w:rPr>
          <w:rFonts w:cs="Arial"/>
          <w:lang w:val="en-ZA"/>
        </w:rPr>
      </w:pPr>
    </w:p>
    <w:p w14:paraId="6F6A0FDC" w14:textId="77777777" w:rsidR="009E18FF" w:rsidRPr="004606F3" w:rsidRDefault="009E18FF" w:rsidP="009E18FF">
      <w:pPr>
        <w:tabs>
          <w:tab w:val="left" w:pos="1624"/>
          <w:tab w:val="left" w:pos="2408"/>
          <w:tab w:val="right" w:pos="9921"/>
        </w:tabs>
        <w:ind w:left="1692"/>
        <w:jc w:val="both"/>
        <w:rPr>
          <w:rFonts w:cs="Arial"/>
          <w:lang w:val="en-ZA"/>
        </w:rPr>
      </w:pPr>
      <w:r w:rsidRPr="004606F3">
        <w:rPr>
          <w:rFonts w:cs="Arial"/>
          <w:lang w:val="en-ZA"/>
        </w:rPr>
        <w:t>(a)</w:t>
      </w:r>
      <w:r w:rsidRPr="004606F3">
        <w:rPr>
          <w:rFonts w:cs="Arial"/>
          <w:lang w:val="en-ZA"/>
        </w:rPr>
        <w:tab/>
        <w:t>more than forty hours in any week;</w:t>
      </w:r>
    </w:p>
    <w:p w14:paraId="52EF5518" w14:textId="77777777" w:rsidR="009E18FF" w:rsidRPr="004606F3" w:rsidRDefault="009E18FF" w:rsidP="009E18FF">
      <w:pPr>
        <w:tabs>
          <w:tab w:val="left" w:pos="1624"/>
          <w:tab w:val="left" w:pos="2408"/>
          <w:tab w:val="right" w:pos="9921"/>
        </w:tabs>
        <w:ind w:left="2410" w:hanging="702"/>
        <w:jc w:val="both"/>
        <w:rPr>
          <w:rFonts w:cs="Arial"/>
          <w:lang w:val="en-ZA"/>
        </w:rPr>
      </w:pPr>
      <w:r w:rsidRPr="004606F3">
        <w:rPr>
          <w:rFonts w:cs="Arial"/>
          <w:lang w:val="en-ZA"/>
        </w:rPr>
        <w:t>(b)</w:t>
      </w:r>
      <w:r w:rsidRPr="004606F3">
        <w:rPr>
          <w:rFonts w:cs="Arial"/>
          <w:lang w:val="en-ZA"/>
        </w:rPr>
        <w:tab/>
        <w:t>on more than five days in any week; and</w:t>
      </w:r>
    </w:p>
    <w:p w14:paraId="42A06265" w14:textId="77777777" w:rsidR="009E18FF" w:rsidRPr="004606F3" w:rsidRDefault="009E18FF" w:rsidP="009E18FF">
      <w:pPr>
        <w:tabs>
          <w:tab w:val="left" w:pos="1624"/>
          <w:tab w:val="left" w:pos="2408"/>
          <w:tab w:val="right" w:pos="9921"/>
        </w:tabs>
        <w:ind w:left="2410" w:hanging="702"/>
        <w:jc w:val="both"/>
        <w:rPr>
          <w:rFonts w:cs="Arial"/>
          <w:lang w:val="en-ZA"/>
        </w:rPr>
      </w:pPr>
      <w:r w:rsidRPr="004606F3">
        <w:rPr>
          <w:rFonts w:cs="Arial"/>
          <w:lang w:val="en-ZA"/>
        </w:rPr>
        <w:t>(b)</w:t>
      </w:r>
      <w:r w:rsidRPr="004606F3">
        <w:rPr>
          <w:rFonts w:cs="Arial"/>
          <w:lang w:val="en-ZA"/>
        </w:rPr>
        <w:tab/>
        <w:t>for more than eight hour on any day.</w:t>
      </w:r>
    </w:p>
    <w:p w14:paraId="1DEB8D04" w14:textId="77777777" w:rsidR="009E18FF" w:rsidRPr="004606F3" w:rsidRDefault="009E18FF" w:rsidP="009E18FF">
      <w:pPr>
        <w:tabs>
          <w:tab w:val="right" w:pos="9921"/>
        </w:tabs>
        <w:jc w:val="both"/>
        <w:rPr>
          <w:rFonts w:cs="Arial"/>
          <w:lang w:val="en-ZA"/>
        </w:rPr>
      </w:pPr>
    </w:p>
    <w:p w14:paraId="708DA180" w14:textId="77777777" w:rsidR="009E18FF" w:rsidRPr="004606F3" w:rsidRDefault="009E18FF" w:rsidP="009E18FF">
      <w:pPr>
        <w:numPr>
          <w:ilvl w:val="1"/>
          <w:numId w:val="35"/>
        </w:numPr>
        <w:tabs>
          <w:tab w:val="right" w:pos="9921"/>
        </w:tabs>
        <w:jc w:val="both"/>
        <w:rPr>
          <w:rFonts w:cs="Arial"/>
          <w:lang w:val="en-ZA"/>
        </w:rPr>
      </w:pPr>
      <w:r w:rsidRPr="004606F3">
        <w:rPr>
          <w:rFonts w:cs="Arial"/>
          <w:lang w:val="en-ZA"/>
        </w:rPr>
        <w:t>An employer and worker may agree that a worker will work four days per week. The worker may then work up to ten hours per day.</w:t>
      </w:r>
    </w:p>
    <w:p w14:paraId="04799D8B" w14:textId="77777777" w:rsidR="009E18FF" w:rsidRPr="004606F3" w:rsidRDefault="009E18FF" w:rsidP="009E18FF">
      <w:pPr>
        <w:tabs>
          <w:tab w:val="right" w:pos="9921"/>
        </w:tabs>
        <w:jc w:val="both"/>
        <w:rPr>
          <w:rFonts w:cs="Arial"/>
          <w:lang w:val="en-ZA"/>
        </w:rPr>
      </w:pPr>
    </w:p>
    <w:p w14:paraId="489DA2A8" w14:textId="77777777" w:rsidR="009E18FF" w:rsidRPr="004606F3" w:rsidRDefault="009E18FF" w:rsidP="009E18FF">
      <w:pPr>
        <w:numPr>
          <w:ilvl w:val="1"/>
          <w:numId w:val="35"/>
        </w:numPr>
        <w:tabs>
          <w:tab w:val="right" w:pos="9921"/>
        </w:tabs>
        <w:jc w:val="both"/>
        <w:rPr>
          <w:rFonts w:cs="Arial"/>
          <w:lang w:val="en-ZA"/>
        </w:rPr>
      </w:pPr>
      <w:r w:rsidRPr="004606F3">
        <w:rPr>
          <w:rFonts w:cs="Arial"/>
          <w:lang w:val="en-ZA"/>
        </w:rPr>
        <w:lastRenderedPageBreak/>
        <w:t>A task-rated worker may not work more than a total of 55 hours in any week to complete the tasks allocated (based on a 40-hour week) to that worker.</w:t>
      </w:r>
    </w:p>
    <w:p w14:paraId="6275D39B" w14:textId="77777777" w:rsidR="009E18FF" w:rsidRPr="004606F3" w:rsidRDefault="009E18FF" w:rsidP="009E18FF">
      <w:pPr>
        <w:tabs>
          <w:tab w:val="right" w:pos="9921"/>
        </w:tabs>
        <w:ind w:left="1692"/>
        <w:jc w:val="both"/>
        <w:rPr>
          <w:rFonts w:cs="Arial"/>
          <w:lang w:val="en-ZA"/>
        </w:rPr>
      </w:pPr>
      <w:r w:rsidRPr="004606F3">
        <w:rPr>
          <w:rFonts w:cs="Arial"/>
          <w:lang w:val="en-ZA"/>
        </w:rPr>
        <w:tab/>
      </w:r>
    </w:p>
    <w:p w14:paraId="5D43D393"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Meal Breaks</w:t>
      </w:r>
    </w:p>
    <w:p w14:paraId="0E188852" w14:textId="77777777" w:rsidR="009E18FF" w:rsidRPr="004606F3" w:rsidRDefault="009E18FF" w:rsidP="009E18FF">
      <w:pPr>
        <w:tabs>
          <w:tab w:val="right" w:pos="9921"/>
        </w:tabs>
        <w:jc w:val="both"/>
        <w:rPr>
          <w:rFonts w:cs="Arial"/>
          <w:b/>
          <w:lang w:val="en-ZA"/>
        </w:rPr>
      </w:pPr>
    </w:p>
    <w:p w14:paraId="5E326410" w14:textId="77777777" w:rsidR="009E18FF" w:rsidRPr="004606F3" w:rsidRDefault="009E18FF" w:rsidP="005A1D02">
      <w:pPr>
        <w:numPr>
          <w:ilvl w:val="1"/>
          <w:numId w:val="36"/>
        </w:numPr>
        <w:tabs>
          <w:tab w:val="clear" w:pos="1210"/>
          <w:tab w:val="left" w:pos="1701"/>
          <w:tab w:val="right" w:pos="9921"/>
        </w:tabs>
        <w:ind w:left="1701" w:hanging="851"/>
        <w:jc w:val="both"/>
        <w:rPr>
          <w:rFonts w:cs="Arial"/>
          <w:lang w:val="en-ZA"/>
        </w:rPr>
      </w:pPr>
      <w:r w:rsidRPr="004606F3">
        <w:rPr>
          <w:rFonts w:cs="Arial"/>
          <w:lang w:val="en-ZA"/>
        </w:rPr>
        <w:t>A worker may not work for more than five hours without taking a meal break of at least thirty minutes duration.</w:t>
      </w:r>
    </w:p>
    <w:p w14:paraId="4E35B572" w14:textId="77777777" w:rsidR="009E18FF" w:rsidRPr="004606F3" w:rsidRDefault="009E18FF" w:rsidP="009E18FF">
      <w:pPr>
        <w:tabs>
          <w:tab w:val="right" w:pos="9921"/>
        </w:tabs>
        <w:jc w:val="both"/>
        <w:rPr>
          <w:rFonts w:cs="Arial"/>
          <w:lang w:val="en-ZA"/>
        </w:rPr>
      </w:pPr>
    </w:p>
    <w:p w14:paraId="7D7EA503" w14:textId="77777777" w:rsidR="009E18FF" w:rsidRPr="004606F3" w:rsidRDefault="009E18FF" w:rsidP="005A1D02">
      <w:pPr>
        <w:numPr>
          <w:ilvl w:val="1"/>
          <w:numId w:val="36"/>
        </w:numPr>
        <w:tabs>
          <w:tab w:val="clear" w:pos="1210"/>
          <w:tab w:val="left" w:pos="1701"/>
          <w:tab w:val="right" w:pos="9921"/>
        </w:tabs>
        <w:ind w:left="1701" w:hanging="851"/>
        <w:jc w:val="both"/>
        <w:rPr>
          <w:rFonts w:cs="Arial"/>
          <w:lang w:val="en-ZA"/>
        </w:rPr>
      </w:pPr>
      <w:r w:rsidRPr="004606F3">
        <w:rPr>
          <w:rFonts w:cs="Arial"/>
          <w:lang w:val="en-ZA"/>
        </w:rPr>
        <w:t>An employer and worker may agree on longer meal breaks.</w:t>
      </w:r>
    </w:p>
    <w:p w14:paraId="7E8D52AE" w14:textId="77777777" w:rsidR="009E18FF" w:rsidRPr="004606F3" w:rsidRDefault="009E18FF" w:rsidP="009E18FF">
      <w:pPr>
        <w:tabs>
          <w:tab w:val="left" w:pos="1701"/>
          <w:tab w:val="right" w:pos="9921"/>
        </w:tabs>
        <w:jc w:val="both"/>
        <w:rPr>
          <w:rFonts w:cs="Arial"/>
          <w:lang w:val="en-ZA"/>
        </w:rPr>
      </w:pPr>
    </w:p>
    <w:p w14:paraId="0EA9E150" w14:textId="77777777" w:rsidR="009E18FF" w:rsidRPr="004606F3" w:rsidRDefault="009E18FF" w:rsidP="005A1D02">
      <w:pPr>
        <w:numPr>
          <w:ilvl w:val="1"/>
          <w:numId w:val="36"/>
        </w:numPr>
        <w:tabs>
          <w:tab w:val="clear" w:pos="1210"/>
          <w:tab w:val="left" w:pos="1701"/>
          <w:tab w:val="right" w:pos="9921"/>
        </w:tabs>
        <w:ind w:left="1701" w:hanging="851"/>
        <w:jc w:val="both"/>
        <w:rPr>
          <w:rFonts w:cs="Arial"/>
          <w:lang w:val="en-ZA"/>
        </w:rPr>
      </w:pPr>
      <w:r w:rsidRPr="004606F3">
        <w:rPr>
          <w:rFonts w:cs="Arial"/>
          <w:lang w:val="en-ZA"/>
        </w:rPr>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26357688" w14:textId="77777777" w:rsidR="009E18FF" w:rsidRPr="004606F3" w:rsidRDefault="009E18FF" w:rsidP="009E18FF">
      <w:pPr>
        <w:tabs>
          <w:tab w:val="left" w:pos="1701"/>
          <w:tab w:val="right" w:pos="9921"/>
        </w:tabs>
        <w:jc w:val="both"/>
        <w:rPr>
          <w:rFonts w:cs="Arial"/>
          <w:lang w:val="en-ZA"/>
        </w:rPr>
      </w:pPr>
    </w:p>
    <w:p w14:paraId="6C110948" w14:textId="77777777" w:rsidR="009E18FF" w:rsidRPr="004606F3" w:rsidRDefault="009E18FF" w:rsidP="005A1D02">
      <w:pPr>
        <w:numPr>
          <w:ilvl w:val="1"/>
          <w:numId w:val="36"/>
        </w:numPr>
        <w:tabs>
          <w:tab w:val="clear" w:pos="1210"/>
          <w:tab w:val="left" w:pos="1701"/>
          <w:tab w:val="right" w:pos="9921"/>
        </w:tabs>
        <w:ind w:left="1701" w:hanging="851"/>
        <w:jc w:val="both"/>
        <w:rPr>
          <w:rFonts w:cs="Arial"/>
          <w:lang w:val="en-ZA"/>
        </w:rPr>
      </w:pPr>
      <w:r w:rsidRPr="004606F3">
        <w:rPr>
          <w:rFonts w:cs="Arial"/>
          <w:lang w:val="en-ZA"/>
        </w:rPr>
        <w:t>A worker is not entitled to payment for the period of a meal break.  However, a worker who is paid on the basis of time worked must be paid if the worker is required to work or to be available for work during the meal break.</w:t>
      </w:r>
    </w:p>
    <w:p w14:paraId="649E131A" w14:textId="77777777" w:rsidR="009E18FF" w:rsidRPr="004606F3" w:rsidRDefault="009E18FF" w:rsidP="009E18FF">
      <w:pPr>
        <w:tabs>
          <w:tab w:val="right" w:pos="9921"/>
        </w:tabs>
        <w:jc w:val="both"/>
        <w:rPr>
          <w:rFonts w:cs="Arial"/>
          <w:b/>
          <w:lang w:val="en-ZA"/>
        </w:rPr>
      </w:pPr>
    </w:p>
    <w:p w14:paraId="1F4FC7B4"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Special Conditions for Security Guards</w:t>
      </w:r>
    </w:p>
    <w:p w14:paraId="52AD1683" w14:textId="77777777" w:rsidR="009E18FF" w:rsidRPr="004606F3" w:rsidRDefault="009E18FF" w:rsidP="009E18FF">
      <w:pPr>
        <w:tabs>
          <w:tab w:val="right" w:pos="9921"/>
        </w:tabs>
        <w:jc w:val="both"/>
        <w:rPr>
          <w:rFonts w:cs="Arial"/>
          <w:b/>
          <w:lang w:val="en-ZA"/>
        </w:rPr>
      </w:pPr>
    </w:p>
    <w:p w14:paraId="55457C6D" w14:textId="77777777" w:rsidR="009E18FF" w:rsidRPr="004606F3" w:rsidRDefault="009E18FF" w:rsidP="009E18FF">
      <w:pPr>
        <w:numPr>
          <w:ilvl w:val="1"/>
          <w:numId w:val="37"/>
        </w:numPr>
        <w:tabs>
          <w:tab w:val="right" w:pos="9921"/>
        </w:tabs>
        <w:jc w:val="both"/>
        <w:rPr>
          <w:rFonts w:cs="Arial"/>
          <w:lang w:val="en-ZA"/>
        </w:rPr>
      </w:pPr>
      <w:r w:rsidRPr="004606F3">
        <w:rPr>
          <w:rFonts w:cs="Arial"/>
          <w:lang w:val="en-ZA"/>
        </w:rPr>
        <w:t>A security guard may work up to 55 hours per week and up to eleven hours per day.</w:t>
      </w:r>
    </w:p>
    <w:p w14:paraId="65C33D75" w14:textId="77777777" w:rsidR="009E18FF" w:rsidRPr="004606F3" w:rsidRDefault="009E18FF" w:rsidP="009E18FF">
      <w:pPr>
        <w:tabs>
          <w:tab w:val="left" w:pos="1701"/>
          <w:tab w:val="right" w:pos="9921"/>
        </w:tabs>
        <w:jc w:val="both"/>
        <w:rPr>
          <w:rFonts w:cs="Arial"/>
          <w:lang w:val="en-ZA"/>
        </w:rPr>
      </w:pPr>
    </w:p>
    <w:p w14:paraId="0E19A5DF" w14:textId="77777777" w:rsidR="009E18FF" w:rsidRPr="004606F3" w:rsidRDefault="009E18FF" w:rsidP="009E18FF">
      <w:pPr>
        <w:numPr>
          <w:ilvl w:val="1"/>
          <w:numId w:val="37"/>
        </w:numPr>
        <w:tabs>
          <w:tab w:val="clear" w:pos="1690"/>
          <w:tab w:val="left" w:pos="1701"/>
          <w:tab w:val="right" w:pos="9921"/>
        </w:tabs>
        <w:jc w:val="both"/>
        <w:rPr>
          <w:rFonts w:cs="Arial"/>
          <w:lang w:val="en-ZA"/>
        </w:rPr>
      </w:pPr>
      <w:r w:rsidRPr="004606F3">
        <w:rPr>
          <w:rFonts w:cs="Arial"/>
          <w:lang w:val="en-ZA"/>
        </w:rPr>
        <w:t>A security guard who works more than ten hours per day must have a meal break of at least one hour or two breaks of at least 30 minutes each.</w:t>
      </w:r>
    </w:p>
    <w:p w14:paraId="08FD12DD" w14:textId="77777777" w:rsidR="009E18FF" w:rsidRPr="004606F3" w:rsidRDefault="009E18FF" w:rsidP="009E18FF">
      <w:pPr>
        <w:tabs>
          <w:tab w:val="left" w:pos="1701"/>
          <w:tab w:val="right" w:pos="9921"/>
        </w:tabs>
        <w:jc w:val="both"/>
        <w:rPr>
          <w:rFonts w:cs="Arial"/>
          <w:lang w:val="en-ZA"/>
        </w:rPr>
      </w:pPr>
    </w:p>
    <w:p w14:paraId="6FC95A42"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Daily Rest Period</w:t>
      </w:r>
    </w:p>
    <w:p w14:paraId="1A989C1A" w14:textId="77777777" w:rsidR="009E18FF" w:rsidRPr="004606F3" w:rsidRDefault="009E18FF" w:rsidP="009E18FF">
      <w:pPr>
        <w:tabs>
          <w:tab w:val="right" w:pos="9921"/>
        </w:tabs>
        <w:jc w:val="both"/>
        <w:rPr>
          <w:rFonts w:cs="Arial"/>
          <w:b/>
          <w:lang w:val="en-ZA"/>
        </w:rPr>
      </w:pPr>
    </w:p>
    <w:p w14:paraId="6BA94A50" w14:textId="77777777" w:rsidR="009E18FF" w:rsidRPr="004606F3" w:rsidRDefault="009E18FF" w:rsidP="009E18FF">
      <w:pPr>
        <w:tabs>
          <w:tab w:val="right" w:pos="9921"/>
        </w:tabs>
        <w:ind w:left="857"/>
        <w:jc w:val="both"/>
        <w:rPr>
          <w:rFonts w:cs="Arial"/>
          <w:lang w:val="en-ZA"/>
        </w:rPr>
      </w:pPr>
      <w:r w:rsidRPr="004606F3">
        <w:rPr>
          <w:rFonts w:cs="Arial"/>
          <w:lang w:val="en-ZA"/>
        </w:rPr>
        <w:t>Every worker is entitled to a daily rest period of at least eight consecutive hours.  The daily rest period is measured from the time the worker ends work on one day until the time the worker starts work on the next day.</w:t>
      </w:r>
    </w:p>
    <w:p w14:paraId="5894DA18" w14:textId="77777777" w:rsidR="009E18FF" w:rsidRPr="004606F3" w:rsidRDefault="009E18FF" w:rsidP="009E18FF">
      <w:pPr>
        <w:tabs>
          <w:tab w:val="right" w:pos="9921"/>
        </w:tabs>
        <w:jc w:val="both"/>
        <w:rPr>
          <w:rFonts w:cs="Arial"/>
          <w:b/>
          <w:lang w:val="en-ZA"/>
        </w:rPr>
      </w:pPr>
    </w:p>
    <w:p w14:paraId="617FAE72"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Weekly Rest Period</w:t>
      </w:r>
    </w:p>
    <w:p w14:paraId="7A54428C" w14:textId="77777777" w:rsidR="009E18FF" w:rsidRPr="004606F3" w:rsidRDefault="009E18FF" w:rsidP="009E18FF">
      <w:pPr>
        <w:tabs>
          <w:tab w:val="right" w:pos="9921"/>
        </w:tabs>
        <w:jc w:val="both"/>
        <w:rPr>
          <w:rFonts w:cs="Arial"/>
          <w:b/>
          <w:lang w:val="en-ZA"/>
        </w:rPr>
      </w:pPr>
    </w:p>
    <w:p w14:paraId="0D89EDB9" w14:textId="77777777" w:rsidR="009E18FF" w:rsidRPr="004606F3" w:rsidRDefault="009E18FF" w:rsidP="009E18FF">
      <w:pPr>
        <w:tabs>
          <w:tab w:val="right" w:pos="9921"/>
        </w:tabs>
        <w:ind w:leftChars="425" w:left="850"/>
        <w:jc w:val="both"/>
        <w:rPr>
          <w:rFonts w:cs="Arial"/>
          <w:lang w:val="en-ZA"/>
        </w:rPr>
      </w:pPr>
      <w:r w:rsidRPr="004606F3">
        <w:rPr>
          <w:rFonts w:cs="Arial"/>
          <w:lang w:val="en-ZA"/>
        </w:rPr>
        <w:t>Every worker must have two days off every week.  A worker may only work on their day off to perform work which must be done without delay and cannot be performed by workers during their ordinary hours of work (“emergency work”).</w:t>
      </w:r>
    </w:p>
    <w:p w14:paraId="7F71853B" w14:textId="77777777" w:rsidR="009E18FF" w:rsidRPr="004606F3" w:rsidRDefault="009E18FF" w:rsidP="009E18FF">
      <w:pPr>
        <w:tabs>
          <w:tab w:val="right" w:pos="9921"/>
        </w:tabs>
        <w:jc w:val="both"/>
        <w:rPr>
          <w:rFonts w:cs="Arial"/>
          <w:b/>
          <w:lang w:val="en-ZA"/>
        </w:rPr>
      </w:pPr>
    </w:p>
    <w:p w14:paraId="41111D06"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Work on Sundays and Public Holidays</w:t>
      </w:r>
    </w:p>
    <w:p w14:paraId="48933AEF" w14:textId="77777777" w:rsidR="009E18FF" w:rsidRPr="004606F3" w:rsidRDefault="009E18FF" w:rsidP="009E18FF">
      <w:pPr>
        <w:tabs>
          <w:tab w:val="right" w:pos="9921"/>
        </w:tabs>
        <w:jc w:val="both"/>
        <w:rPr>
          <w:rFonts w:cs="Arial"/>
          <w:b/>
          <w:lang w:val="en-ZA"/>
        </w:rPr>
      </w:pPr>
    </w:p>
    <w:p w14:paraId="5348AECD" w14:textId="77777777" w:rsidR="009E18FF" w:rsidRPr="004606F3" w:rsidRDefault="009E18FF" w:rsidP="009E18FF">
      <w:pPr>
        <w:numPr>
          <w:ilvl w:val="1"/>
          <w:numId w:val="38"/>
        </w:numPr>
        <w:tabs>
          <w:tab w:val="num" w:pos="1701"/>
          <w:tab w:val="right" w:pos="9921"/>
        </w:tabs>
        <w:ind w:left="1701" w:hanging="851"/>
        <w:jc w:val="both"/>
        <w:rPr>
          <w:rFonts w:cs="Arial"/>
          <w:lang w:val="en-ZA"/>
        </w:rPr>
      </w:pPr>
      <w:r w:rsidRPr="004606F3">
        <w:rPr>
          <w:rFonts w:cs="Arial"/>
          <w:lang w:val="en-ZA"/>
        </w:rPr>
        <w:t>A worker may only work on a Sunday or public holiday to perform emergency or security work.</w:t>
      </w:r>
    </w:p>
    <w:p w14:paraId="2666CF5B" w14:textId="77777777" w:rsidR="009E18FF" w:rsidRPr="004606F3" w:rsidRDefault="009E18FF" w:rsidP="009E18FF">
      <w:pPr>
        <w:tabs>
          <w:tab w:val="right" w:pos="9921"/>
        </w:tabs>
        <w:jc w:val="both"/>
        <w:rPr>
          <w:rFonts w:cs="Arial"/>
          <w:lang w:val="en-ZA"/>
        </w:rPr>
      </w:pPr>
    </w:p>
    <w:p w14:paraId="512DAA94" w14:textId="77777777" w:rsidR="009E18FF" w:rsidRPr="004606F3" w:rsidRDefault="009E18FF" w:rsidP="009E18FF">
      <w:pPr>
        <w:numPr>
          <w:ilvl w:val="1"/>
          <w:numId w:val="38"/>
        </w:numPr>
        <w:tabs>
          <w:tab w:val="num" w:pos="1701"/>
          <w:tab w:val="right" w:pos="9921"/>
        </w:tabs>
        <w:ind w:left="1701" w:hanging="851"/>
        <w:jc w:val="both"/>
        <w:rPr>
          <w:rFonts w:cs="Arial"/>
          <w:lang w:val="en-ZA"/>
        </w:rPr>
      </w:pPr>
      <w:r w:rsidRPr="004606F3">
        <w:rPr>
          <w:rFonts w:cs="Arial"/>
          <w:lang w:val="en-ZA"/>
        </w:rPr>
        <w:t>Work on Sundays is paid at the ordinary rate of pay.</w:t>
      </w:r>
    </w:p>
    <w:p w14:paraId="5FF5C568" w14:textId="77777777" w:rsidR="009E18FF" w:rsidRPr="004606F3" w:rsidRDefault="009E18FF" w:rsidP="009E18FF">
      <w:pPr>
        <w:tabs>
          <w:tab w:val="right" w:pos="9921"/>
        </w:tabs>
        <w:jc w:val="both"/>
        <w:rPr>
          <w:rFonts w:cs="Arial"/>
          <w:lang w:val="en-ZA"/>
        </w:rPr>
      </w:pPr>
    </w:p>
    <w:p w14:paraId="72A31838" w14:textId="77777777" w:rsidR="009E18FF" w:rsidRPr="004606F3" w:rsidRDefault="009E18FF" w:rsidP="009E18FF">
      <w:pPr>
        <w:numPr>
          <w:ilvl w:val="1"/>
          <w:numId w:val="38"/>
        </w:numPr>
        <w:tabs>
          <w:tab w:val="num" w:pos="1701"/>
          <w:tab w:val="right" w:pos="9921"/>
        </w:tabs>
        <w:ind w:left="1701" w:hanging="851"/>
        <w:jc w:val="both"/>
        <w:rPr>
          <w:rFonts w:cs="Arial"/>
          <w:lang w:val="en-ZA"/>
        </w:rPr>
      </w:pPr>
      <w:r w:rsidRPr="004606F3">
        <w:rPr>
          <w:rFonts w:cs="Arial"/>
          <w:lang w:val="en-ZA"/>
        </w:rPr>
        <w:t xml:space="preserve">A task-rated worker who works on a public holiday must be paid – </w:t>
      </w:r>
    </w:p>
    <w:p w14:paraId="75E51CB1" w14:textId="77777777" w:rsidR="009E18FF" w:rsidRPr="004606F3" w:rsidRDefault="009E18FF" w:rsidP="009E18FF">
      <w:pPr>
        <w:tabs>
          <w:tab w:val="right" w:pos="9921"/>
        </w:tabs>
        <w:jc w:val="both"/>
        <w:rPr>
          <w:rFonts w:cs="Arial"/>
          <w:lang w:val="en-ZA"/>
        </w:rPr>
      </w:pPr>
    </w:p>
    <w:p w14:paraId="718AB858"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the worker’s daily task rate, if the worker works for less than four hours;</w:t>
      </w:r>
    </w:p>
    <w:p w14:paraId="71CF0685"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double the worker’s daily task rate, if the worker works for more than four hours.</w:t>
      </w:r>
    </w:p>
    <w:p w14:paraId="2E3A1494" w14:textId="77777777" w:rsidR="009E18FF" w:rsidRPr="004606F3" w:rsidRDefault="009E18FF" w:rsidP="009E18FF">
      <w:pPr>
        <w:tabs>
          <w:tab w:val="right" w:pos="9921"/>
        </w:tabs>
        <w:jc w:val="both"/>
        <w:rPr>
          <w:rFonts w:cs="Arial"/>
          <w:lang w:val="en-ZA"/>
        </w:rPr>
      </w:pPr>
    </w:p>
    <w:p w14:paraId="053439C7" w14:textId="77777777" w:rsidR="009E18FF" w:rsidRPr="004606F3" w:rsidRDefault="009E18FF" w:rsidP="009E18FF">
      <w:pPr>
        <w:numPr>
          <w:ilvl w:val="1"/>
          <w:numId w:val="38"/>
        </w:numPr>
        <w:tabs>
          <w:tab w:val="num" w:pos="1701"/>
          <w:tab w:val="right" w:pos="9921"/>
        </w:tabs>
        <w:ind w:left="1701" w:hanging="851"/>
        <w:jc w:val="both"/>
        <w:rPr>
          <w:rFonts w:cs="Arial"/>
          <w:lang w:val="en-ZA"/>
        </w:rPr>
      </w:pPr>
      <w:r w:rsidRPr="004606F3">
        <w:rPr>
          <w:rFonts w:cs="Arial"/>
          <w:lang w:val="en-ZA"/>
        </w:rPr>
        <w:t xml:space="preserve">A time-rated worker who works on a public holiday must be paid – </w:t>
      </w:r>
    </w:p>
    <w:p w14:paraId="3F9929C3" w14:textId="7111CB2C" w:rsidR="009E18FF" w:rsidRPr="004606F3" w:rsidRDefault="009E18FF" w:rsidP="009E18FF">
      <w:pPr>
        <w:tabs>
          <w:tab w:val="left" w:pos="1624"/>
          <w:tab w:val="left" w:pos="2408"/>
          <w:tab w:val="right" w:pos="9921"/>
        </w:tabs>
        <w:ind w:left="2408" w:hanging="716"/>
        <w:jc w:val="both"/>
        <w:rPr>
          <w:rFonts w:cs="Arial"/>
          <w:lang w:val="en-ZA"/>
        </w:rPr>
      </w:pPr>
      <w:r w:rsidRPr="004606F3">
        <w:rPr>
          <w:rFonts w:cs="Arial"/>
          <w:lang w:val="en-ZA"/>
        </w:rPr>
        <w:t>(a)</w:t>
      </w:r>
      <w:r w:rsidRPr="004606F3">
        <w:rPr>
          <w:rFonts w:cs="Arial"/>
          <w:lang w:val="en-ZA"/>
        </w:rPr>
        <w:tab/>
        <w:t xml:space="preserve">the worker’s daily rate of pay, if the worker works for less than </w:t>
      </w:r>
      <w:r w:rsidR="005A1D02" w:rsidRPr="004606F3">
        <w:rPr>
          <w:rFonts w:cs="Arial"/>
          <w:lang w:val="en-ZA"/>
        </w:rPr>
        <w:t>four</w:t>
      </w:r>
      <w:r w:rsidRPr="004606F3">
        <w:rPr>
          <w:rFonts w:cs="Arial"/>
          <w:lang w:val="en-ZA"/>
        </w:rPr>
        <w:t xml:space="preserve"> hours on the public holiday;</w:t>
      </w:r>
    </w:p>
    <w:p w14:paraId="71E3E698" w14:textId="77777777" w:rsidR="009E18FF" w:rsidRPr="004606F3" w:rsidRDefault="009E18FF" w:rsidP="009E18FF">
      <w:pPr>
        <w:tabs>
          <w:tab w:val="left" w:pos="1624"/>
          <w:tab w:val="left" w:pos="2408"/>
          <w:tab w:val="right" w:pos="9921"/>
        </w:tabs>
        <w:ind w:left="2408" w:hanging="716"/>
        <w:jc w:val="both"/>
        <w:rPr>
          <w:rFonts w:cs="Arial"/>
          <w:lang w:val="en-ZA"/>
        </w:rPr>
      </w:pPr>
      <w:r w:rsidRPr="004606F3">
        <w:rPr>
          <w:rFonts w:cs="Arial"/>
          <w:lang w:val="en-ZA"/>
        </w:rPr>
        <w:t>(b)</w:t>
      </w:r>
      <w:r w:rsidRPr="004606F3">
        <w:rPr>
          <w:rFonts w:cs="Arial"/>
          <w:lang w:val="en-ZA"/>
        </w:rPr>
        <w:tab/>
        <w:t>double the worker’s daily rate of pay, if the worker works for more than four hours on the public holiday.</w:t>
      </w:r>
    </w:p>
    <w:p w14:paraId="4F123D5E" w14:textId="77777777" w:rsidR="009E18FF" w:rsidRPr="004606F3" w:rsidRDefault="009E18FF" w:rsidP="009E18FF">
      <w:pPr>
        <w:tabs>
          <w:tab w:val="left" w:pos="1624"/>
          <w:tab w:val="left" w:pos="2408"/>
          <w:tab w:val="right" w:pos="9921"/>
        </w:tabs>
        <w:ind w:left="2408" w:hanging="716"/>
        <w:jc w:val="both"/>
        <w:rPr>
          <w:rFonts w:cs="Arial"/>
          <w:lang w:val="en-ZA"/>
        </w:rPr>
      </w:pPr>
    </w:p>
    <w:p w14:paraId="09C92B93"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Sick Leave</w:t>
      </w:r>
    </w:p>
    <w:p w14:paraId="05995383" w14:textId="77777777" w:rsidR="009E18FF" w:rsidRPr="004606F3" w:rsidRDefault="009E18FF" w:rsidP="009E18FF">
      <w:pPr>
        <w:tabs>
          <w:tab w:val="right" w:pos="9921"/>
        </w:tabs>
        <w:jc w:val="both"/>
        <w:rPr>
          <w:rFonts w:cs="Arial"/>
          <w:b/>
          <w:lang w:val="en-ZA"/>
        </w:rPr>
      </w:pPr>
    </w:p>
    <w:p w14:paraId="66258967" w14:textId="1D7D1A2B" w:rsidR="009E18FF" w:rsidRPr="004606F3" w:rsidRDefault="009E18FF" w:rsidP="009E18FF">
      <w:pPr>
        <w:numPr>
          <w:ilvl w:val="1"/>
          <w:numId w:val="39"/>
        </w:numPr>
        <w:tabs>
          <w:tab w:val="left" w:pos="1701"/>
          <w:tab w:val="right" w:pos="9921"/>
        </w:tabs>
        <w:ind w:left="1701" w:hanging="851"/>
        <w:jc w:val="both"/>
        <w:rPr>
          <w:rFonts w:cs="Arial"/>
          <w:lang w:val="en-ZA"/>
        </w:rPr>
      </w:pPr>
      <w:r w:rsidRPr="004606F3">
        <w:rPr>
          <w:rFonts w:cs="Arial"/>
          <w:lang w:val="en-ZA"/>
        </w:rPr>
        <w:t xml:space="preserve">Only workers who work four or more days per week have the right to claim </w:t>
      </w:r>
      <w:r w:rsidR="005A1D02" w:rsidRPr="004606F3">
        <w:rPr>
          <w:rFonts w:cs="Arial"/>
          <w:lang w:val="en-ZA"/>
        </w:rPr>
        <w:t>sick pay</w:t>
      </w:r>
      <w:r w:rsidRPr="004606F3">
        <w:rPr>
          <w:rFonts w:cs="Arial"/>
          <w:lang w:val="en-ZA"/>
        </w:rPr>
        <w:t xml:space="preserve"> in terms of this clause.</w:t>
      </w:r>
    </w:p>
    <w:p w14:paraId="491512D4" w14:textId="77777777" w:rsidR="009E18FF" w:rsidRPr="004606F3" w:rsidRDefault="009E18FF" w:rsidP="009E18FF">
      <w:pPr>
        <w:tabs>
          <w:tab w:val="left" w:pos="1701"/>
          <w:tab w:val="right" w:pos="9921"/>
        </w:tabs>
        <w:jc w:val="both"/>
        <w:rPr>
          <w:rFonts w:cs="Arial"/>
          <w:lang w:val="en-ZA"/>
        </w:rPr>
      </w:pPr>
    </w:p>
    <w:p w14:paraId="488023C2"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 worker who is unable to work on account of illness or injury is entitled to claim one day’s paid sick leave for every full month that the worker has worked in terms of a contract.</w:t>
      </w:r>
    </w:p>
    <w:p w14:paraId="76E8B406" w14:textId="77777777" w:rsidR="009E18FF" w:rsidRPr="004606F3" w:rsidRDefault="009E18FF" w:rsidP="009E18FF">
      <w:pPr>
        <w:tabs>
          <w:tab w:val="right" w:pos="9921"/>
        </w:tabs>
        <w:jc w:val="both"/>
        <w:rPr>
          <w:rFonts w:cs="Arial"/>
          <w:lang w:val="en-ZA"/>
        </w:rPr>
      </w:pPr>
    </w:p>
    <w:p w14:paraId="584F2F42"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 worker may accumulate a maximum of twelve days’ sick leave in a year.</w:t>
      </w:r>
    </w:p>
    <w:p w14:paraId="70D4D229" w14:textId="77777777" w:rsidR="009E18FF" w:rsidRPr="004606F3" w:rsidRDefault="009E18FF" w:rsidP="009E18FF">
      <w:pPr>
        <w:tabs>
          <w:tab w:val="right" w:pos="9921"/>
        </w:tabs>
        <w:jc w:val="both"/>
        <w:rPr>
          <w:rFonts w:cs="Arial"/>
          <w:lang w:val="en-ZA"/>
        </w:rPr>
      </w:pPr>
    </w:p>
    <w:p w14:paraId="2F8F7145" w14:textId="3518C689"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 xml:space="preserve">Accumulated </w:t>
      </w:r>
      <w:r w:rsidR="005A1D02" w:rsidRPr="004606F3">
        <w:rPr>
          <w:rFonts w:cs="Arial"/>
          <w:lang w:val="en-ZA"/>
        </w:rPr>
        <w:t>sick leave</w:t>
      </w:r>
      <w:r w:rsidRPr="004606F3">
        <w:rPr>
          <w:rFonts w:cs="Arial"/>
          <w:lang w:val="en-ZA"/>
        </w:rPr>
        <w:t xml:space="preserve"> may not be transferred from one contract to another contract.</w:t>
      </w:r>
    </w:p>
    <w:p w14:paraId="2CF94001" w14:textId="77777777" w:rsidR="009E18FF" w:rsidRPr="004606F3" w:rsidRDefault="009E18FF" w:rsidP="009E18FF">
      <w:pPr>
        <w:tabs>
          <w:tab w:val="right" w:pos="9921"/>
        </w:tabs>
        <w:jc w:val="both"/>
        <w:rPr>
          <w:rFonts w:cs="Arial"/>
          <w:lang w:val="en-ZA"/>
        </w:rPr>
      </w:pPr>
    </w:p>
    <w:p w14:paraId="71193B54"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An employer must pay a task-rated worker the worker’s daily task rate for a day’s sick leave.</w:t>
      </w:r>
    </w:p>
    <w:p w14:paraId="700604F7" w14:textId="77777777" w:rsidR="009E18FF" w:rsidRPr="004606F3" w:rsidRDefault="009E18FF" w:rsidP="009E18FF">
      <w:pPr>
        <w:tabs>
          <w:tab w:val="right" w:pos="9921"/>
        </w:tabs>
        <w:jc w:val="both"/>
        <w:rPr>
          <w:rFonts w:cs="Arial"/>
          <w:lang w:val="en-ZA"/>
        </w:rPr>
      </w:pPr>
    </w:p>
    <w:p w14:paraId="31F976E3"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An employer must pay a time-rated worker the worker’s daily rate of pay for a day’s sick leave.</w:t>
      </w:r>
    </w:p>
    <w:p w14:paraId="4A529F62" w14:textId="77777777" w:rsidR="009E18FF" w:rsidRPr="004606F3" w:rsidRDefault="009E18FF" w:rsidP="009E18FF">
      <w:pPr>
        <w:tabs>
          <w:tab w:val="right" w:pos="9921"/>
        </w:tabs>
        <w:jc w:val="both"/>
        <w:rPr>
          <w:rFonts w:cs="Arial"/>
          <w:lang w:val="en-ZA"/>
        </w:rPr>
      </w:pPr>
    </w:p>
    <w:p w14:paraId="5EB93FED"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An employer must pay a worker sick pay on the worker’s usual payday.</w:t>
      </w:r>
    </w:p>
    <w:p w14:paraId="03D65253" w14:textId="77777777" w:rsidR="009E18FF" w:rsidRPr="004606F3" w:rsidRDefault="009E18FF" w:rsidP="009E18FF">
      <w:pPr>
        <w:tabs>
          <w:tab w:val="right" w:pos="9921"/>
        </w:tabs>
        <w:jc w:val="both"/>
        <w:rPr>
          <w:rFonts w:cs="Arial"/>
          <w:lang w:val="en-ZA"/>
        </w:rPr>
      </w:pPr>
    </w:p>
    <w:p w14:paraId="5020EADB"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 xml:space="preserve">Before paying sick-pay, an employer may require a worker to produce a certificate stating that the worker was unable to work on account of sickness or injury if the worker is – </w:t>
      </w:r>
    </w:p>
    <w:p w14:paraId="19DEAFF3" w14:textId="77777777" w:rsidR="009E18FF" w:rsidRPr="004606F3" w:rsidRDefault="009E18FF" w:rsidP="009E18FF">
      <w:pPr>
        <w:tabs>
          <w:tab w:val="right" w:pos="9921"/>
        </w:tabs>
        <w:jc w:val="both"/>
        <w:rPr>
          <w:rFonts w:cs="Arial"/>
          <w:lang w:val="en-ZA"/>
        </w:rPr>
      </w:pPr>
    </w:p>
    <w:p w14:paraId="0F10AF55" w14:textId="338F3901"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 xml:space="preserve">absent from work for more than two consecutive </w:t>
      </w:r>
      <w:r w:rsidR="005A1D02" w:rsidRPr="004606F3">
        <w:rPr>
          <w:rFonts w:cs="Arial"/>
          <w:lang w:val="en-ZA"/>
        </w:rPr>
        <w:t>days:</w:t>
      </w:r>
      <w:r w:rsidRPr="004606F3">
        <w:rPr>
          <w:rFonts w:cs="Arial"/>
          <w:lang w:val="en-ZA"/>
        </w:rPr>
        <w:t xml:space="preserve"> or</w:t>
      </w:r>
    </w:p>
    <w:p w14:paraId="0E23103F"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absent from work on more than two occasions in any eight-week period.</w:t>
      </w:r>
    </w:p>
    <w:p w14:paraId="7232F57C" w14:textId="77777777" w:rsidR="009E18FF" w:rsidRPr="004606F3" w:rsidRDefault="009E18FF" w:rsidP="009E18FF">
      <w:pPr>
        <w:tabs>
          <w:tab w:val="right" w:pos="9921"/>
        </w:tabs>
        <w:jc w:val="both"/>
        <w:rPr>
          <w:rFonts w:cs="Arial"/>
          <w:lang w:val="en-ZA"/>
        </w:rPr>
      </w:pPr>
    </w:p>
    <w:p w14:paraId="28008385" w14:textId="77777777"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A medical certificate must be issued and signed by a medical practitioner, a qualified nurse or a clinic staff member authorised to issue medical certificates indicating the duration and reason for incapacity.</w:t>
      </w:r>
    </w:p>
    <w:p w14:paraId="36C24754" w14:textId="77777777" w:rsidR="009E18FF" w:rsidRPr="004606F3" w:rsidRDefault="009E18FF" w:rsidP="009E18FF">
      <w:pPr>
        <w:tabs>
          <w:tab w:val="right" w:pos="9921"/>
        </w:tabs>
        <w:jc w:val="both"/>
        <w:rPr>
          <w:rFonts w:cs="Arial"/>
          <w:lang w:val="en-ZA"/>
        </w:rPr>
      </w:pPr>
    </w:p>
    <w:p w14:paraId="56373C54" w14:textId="18F5247E" w:rsidR="009E18FF" w:rsidRPr="004606F3" w:rsidRDefault="009E18FF" w:rsidP="009E18FF">
      <w:pPr>
        <w:numPr>
          <w:ilvl w:val="1"/>
          <w:numId w:val="39"/>
        </w:numPr>
        <w:tabs>
          <w:tab w:val="num" w:pos="1701"/>
          <w:tab w:val="right" w:pos="9921"/>
        </w:tabs>
        <w:ind w:left="1701" w:hanging="851"/>
        <w:jc w:val="both"/>
        <w:rPr>
          <w:rFonts w:cs="Arial"/>
          <w:lang w:val="en-ZA"/>
        </w:rPr>
      </w:pPr>
      <w:r w:rsidRPr="004606F3">
        <w:rPr>
          <w:rFonts w:cs="Arial"/>
          <w:lang w:val="en-ZA"/>
        </w:rPr>
        <w:t xml:space="preserve">A worker is not entitled to paid </w:t>
      </w:r>
      <w:r w:rsidR="005A1D02" w:rsidRPr="004606F3">
        <w:rPr>
          <w:rFonts w:cs="Arial"/>
          <w:lang w:val="en-ZA"/>
        </w:rPr>
        <w:t>sick leave</w:t>
      </w:r>
      <w:r w:rsidRPr="004606F3">
        <w:rPr>
          <w:rFonts w:cs="Arial"/>
          <w:lang w:val="en-ZA"/>
        </w:rPr>
        <w:t xml:space="preserve"> for a work-related injury or occupational disease for which the worker can claim compensation under the Compensation for Occupational Injuries and Disease Act.</w:t>
      </w:r>
    </w:p>
    <w:p w14:paraId="2012420D" w14:textId="77777777" w:rsidR="009E18FF" w:rsidRPr="004606F3" w:rsidRDefault="009E18FF" w:rsidP="009E18FF">
      <w:pPr>
        <w:tabs>
          <w:tab w:val="right" w:pos="9921"/>
        </w:tabs>
        <w:jc w:val="both"/>
        <w:rPr>
          <w:rFonts w:cs="Arial"/>
          <w:b/>
          <w:lang w:val="en-ZA"/>
        </w:rPr>
      </w:pPr>
    </w:p>
    <w:p w14:paraId="777CB6E6"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Maternity Leave</w:t>
      </w:r>
    </w:p>
    <w:p w14:paraId="06818F04" w14:textId="77777777" w:rsidR="009E18FF" w:rsidRPr="004606F3" w:rsidRDefault="009E18FF" w:rsidP="009E18FF">
      <w:pPr>
        <w:tabs>
          <w:tab w:val="right" w:pos="9921"/>
        </w:tabs>
        <w:jc w:val="both"/>
        <w:rPr>
          <w:rFonts w:cs="Arial"/>
          <w:b/>
          <w:lang w:val="en-ZA"/>
        </w:rPr>
      </w:pPr>
    </w:p>
    <w:p w14:paraId="335850DD"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may take up to four consecutive months’ unpaid maternity leave.</w:t>
      </w:r>
    </w:p>
    <w:p w14:paraId="5E2301E7" w14:textId="77777777" w:rsidR="009E18FF" w:rsidRPr="004606F3" w:rsidRDefault="009E18FF" w:rsidP="009E18FF">
      <w:pPr>
        <w:tabs>
          <w:tab w:val="right" w:pos="9921"/>
        </w:tabs>
        <w:jc w:val="both"/>
        <w:rPr>
          <w:rFonts w:cs="Arial"/>
          <w:lang w:val="en-ZA"/>
        </w:rPr>
      </w:pPr>
    </w:p>
    <w:p w14:paraId="000CF009"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is not entitled to any payment or employment-related benefits during maternity leave.</w:t>
      </w:r>
    </w:p>
    <w:p w14:paraId="0B613914" w14:textId="77777777" w:rsidR="009E18FF" w:rsidRPr="004606F3" w:rsidRDefault="009E18FF" w:rsidP="009E18FF">
      <w:pPr>
        <w:tabs>
          <w:tab w:val="right" w:pos="9921"/>
        </w:tabs>
        <w:jc w:val="both"/>
        <w:rPr>
          <w:rFonts w:cs="Arial"/>
          <w:lang w:val="en-ZA"/>
        </w:rPr>
      </w:pPr>
    </w:p>
    <w:p w14:paraId="2BD76366"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must give her employer reasonable notice of when she will start maternity leave and when she will return to work.</w:t>
      </w:r>
    </w:p>
    <w:p w14:paraId="010D0ADB" w14:textId="77777777" w:rsidR="009E18FF" w:rsidRPr="004606F3" w:rsidRDefault="009E18FF" w:rsidP="009E18FF">
      <w:pPr>
        <w:tabs>
          <w:tab w:val="right" w:pos="9921"/>
        </w:tabs>
        <w:jc w:val="both"/>
        <w:rPr>
          <w:rFonts w:cs="Arial"/>
          <w:lang w:val="en-ZA"/>
        </w:rPr>
      </w:pPr>
    </w:p>
    <w:p w14:paraId="6C6629CE"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is not required to take the full period of maternity leave.  However, a worker may not work for four weeks before the expected date of birth of her child or for six weeks after the birth of their child, unless a medical practitioner, midwife or qualified nurse certifies that she is fit to do so.</w:t>
      </w:r>
    </w:p>
    <w:p w14:paraId="265EB129" w14:textId="77777777" w:rsidR="009E18FF" w:rsidRPr="004606F3" w:rsidRDefault="009E18FF" w:rsidP="009E18FF">
      <w:pPr>
        <w:tabs>
          <w:tab w:val="right" w:pos="9921"/>
        </w:tabs>
        <w:jc w:val="both"/>
        <w:rPr>
          <w:rFonts w:cs="Arial"/>
          <w:lang w:val="en-ZA"/>
        </w:rPr>
      </w:pPr>
    </w:p>
    <w:p w14:paraId="19BF3183"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 xml:space="preserve">A worker may begin maternity leave – </w:t>
      </w:r>
    </w:p>
    <w:p w14:paraId="56DB2A3B" w14:textId="77777777" w:rsidR="009E18FF" w:rsidRPr="004606F3" w:rsidRDefault="009E18FF" w:rsidP="009E18FF">
      <w:pPr>
        <w:tabs>
          <w:tab w:val="right" w:pos="9921"/>
        </w:tabs>
        <w:jc w:val="both"/>
        <w:rPr>
          <w:rFonts w:cs="Arial"/>
          <w:lang w:val="en-ZA"/>
        </w:rPr>
      </w:pPr>
    </w:p>
    <w:p w14:paraId="30F009C1"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four weeks before the expected date of birth;</w:t>
      </w:r>
    </w:p>
    <w:p w14:paraId="03B2EF4F" w14:textId="77777777" w:rsidR="009E18FF" w:rsidRPr="004606F3" w:rsidRDefault="009E18FF" w:rsidP="009E18FF">
      <w:pPr>
        <w:tabs>
          <w:tab w:val="left" w:pos="1624"/>
          <w:tab w:val="left" w:pos="2408"/>
          <w:tab w:val="right" w:pos="9921"/>
        </w:tabs>
        <w:ind w:left="2408" w:hanging="770"/>
        <w:jc w:val="both"/>
        <w:rPr>
          <w:rFonts w:cs="Arial"/>
          <w:lang w:val="en-ZA"/>
        </w:rPr>
      </w:pPr>
    </w:p>
    <w:p w14:paraId="0293540A"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 xml:space="preserve">on an earlier date – </w:t>
      </w:r>
    </w:p>
    <w:p w14:paraId="690BA8CC" w14:textId="77777777" w:rsidR="009E18FF" w:rsidRPr="004606F3" w:rsidRDefault="009E18FF" w:rsidP="009E18FF">
      <w:pPr>
        <w:tabs>
          <w:tab w:val="left" w:pos="1624"/>
          <w:tab w:val="left" w:pos="2408"/>
          <w:tab w:val="right" w:pos="9921"/>
        </w:tabs>
        <w:ind w:left="2408" w:hanging="770"/>
        <w:jc w:val="both"/>
        <w:rPr>
          <w:rFonts w:cs="Arial"/>
          <w:lang w:val="en-ZA"/>
        </w:rPr>
      </w:pPr>
    </w:p>
    <w:p w14:paraId="7F57778B"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r w:rsidRPr="004606F3">
        <w:rPr>
          <w:rFonts w:cs="Arial"/>
          <w:lang w:val="en-ZA"/>
        </w:rPr>
        <w:lastRenderedPageBreak/>
        <w:t>(i)</w:t>
      </w:r>
      <w:r w:rsidRPr="004606F3">
        <w:rPr>
          <w:rFonts w:cs="Arial"/>
          <w:lang w:val="en-ZA"/>
        </w:rPr>
        <w:tab/>
        <w:t>if a medical practitioner, midwife or certified nurse certifies that it is necessary for the health of the worker or that of their unborn child; or</w:t>
      </w:r>
    </w:p>
    <w:p w14:paraId="599213BE"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p>
    <w:p w14:paraId="540C50CA"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r w:rsidRPr="004606F3">
        <w:rPr>
          <w:rFonts w:cs="Arial"/>
          <w:lang w:val="en-ZA"/>
        </w:rPr>
        <w:t>(ii)</w:t>
      </w:r>
      <w:r w:rsidRPr="004606F3">
        <w:rPr>
          <w:rFonts w:cs="Arial"/>
          <w:lang w:val="en-ZA"/>
        </w:rPr>
        <w:tab/>
        <w:t>if agreed to between employer and worker; or</w:t>
      </w:r>
    </w:p>
    <w:p w14:paraId="77843D61" w14:textId="77777777" w:rsidR="009E18FF" w:rsidRPr="004606F3" w:rsidRDefault="009E18FF" w:rsidP="009E18FF">
      <w:pPr>
        <w:tabs>
          <w:tab w:val="left" w:pos="1624"/>
          <w:tab w:val="left" w:pos="2408"/>
          <w:tab w:val="right" w:pos="9921"/>
        </w:tabs>
        <w:ind w:left="2408" w:hanging="770"/>
        <w:jc w:val="both"/>
        <w:rPr>
          <w:rFonts w:cs="Arial"/>
          <w:lang w:val="en-ZA"/>
        </w:rPr>
      </w:pPr>
    </w:p>
    <w:p w14:paraId="2733B6F0"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on a later date, if a medical practitioner, midwife or certified nurse has certified that the worker is able to continue to work without endangering her health.</w:t>
      </w:r>
    </w:p>
    <w:p w14:paraId="05FDE30B" w14:textId="77777777" w:rsidR="009E18FF" w:rsidRPr="004606F3" w:rsidRDefault="009E18FF" w:rsidP="009E18FF">
      <w:pPr>
        <w:tabs>
          <w:tab w:val="right" w:pos="9921"/>
        </w:tabs>
        <w:jc w:val="both"/>
        <w:rPr>
          <w:rFonts w:cs="Arial"/>
          <w:lang w:val="en-ZA"/>
        </w:rPr>
      </w:pPr>
    </w:p>
    <w:p w14:paraId="77FBC5E7"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who has a miscarriage during the third trimester of pregnancy or bears a stillborn child may take maternity leave for up to six weeks after the miscarriage or stillbirth.</w:t>
      </w:r>
    </w:p>
    <w:p w14:paraId="10E435DE" w14:textId="77777777" w:rsidR="009E18FF" w:rsidRPr="004606F3" w:rsidRDefault="009E18FF" w:rsidP="009E18FF">
      <w:pPr>
        <w:tabs>
          <w:tab w:val="right" w:pos="9921"/>
        </w:tabs>
        <w:jc w:val="both"/>
        <w:rPr>
          <w:rFonts w:cs="Arial"/>
          <w:lang w:val="en-ZA"/>
        </w:rPr>
      </w:pPr>
    </w:p>
    <w:p w14:paraId="1DF33E5F" w14:textId="77777777" w:rsidR="009E18FF" w:rsidRPr="004606F3" w:rsidRDefault="009E18FF" w:rsidP="009E18FF">
      <w:pPr>
        <w:numPr>
          <w:ilvl w:val="1"/>
          <w:numId w:val="40"/>
        </w:numPr>
        <w:tabs>
          <w:tab w:val="right" w:pos="9921"/>
        </w:tabs>
        <w:jc w:val="both"/>
        <w:rPr>
          <w:rFonts w:cs="Arial"/>
          <w:lang w:val="en-ZA"/>
        </w:rPr>
      </w:pPr>
      <w:r w:rsidRPr="004606F3">
        <w:rPr>
          <w:rFonts w:cs="Arial"/>
          <w:lang w:val="en-ZA"/>
        </w:rPr>
        <w:t>A worker who returns to work after maternity leave, has the right to start a new cycle of twenty-four months employment, unless the SPWP on which she was employed has ended.</w:t>
      </w:r>
    </w:p>
    <w:p w14:paraId="17AC893F" w14:textId="77777777" w:rsidR="009E18FF" w:rsidRPr="004606F3" w:rsidRDefault="009E18FF" w:rsidP="009E18FF">
      <w:pPr>
        <w:tabs>
          <w:tab w:val="right" w:pos="9921"/>
        </w:tabs>
        <w:jc w:val="both"/>
        <w:rPr>
          <w:rFonts w:cs="Arial"/>
          <w:lang w:val="en-ZA"/>
        </w:rPr>
      </w:pPr>
    </w:p>
    <w:p w14:paraId="5119FB58"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Family responsibility leave</w:t>
      </w:r>
    </w:p>
    <w:p w14:paraId="6CCC476B" w14:textId="77777777" w:rsidR="009E18FF" w:rsidRPr="004606F3" w:rsidRDefault="009E18FF" w:rsidP="009E18FF">
      <w:pPr>
        <w:tabs>
          <w:tab w:val="right" w:pos="9921"/>
        </w:tabs>
        <w:jc w:val="both"/>
        <w:rPr>
          <w:rFonts w:cs="Arial"/>
          <w:b/>
          <w:lang w:val="en-ZA"/>
        </w:rPr>
      </w:pPr>
    </w:p>
    <w:p w14:paraId="73DCB5A6" w14:textId="77777777" w:rsidR="009E18FF" w:rsidRPr="004606F3" w:rsidRDefault="009E18FF" w:rsidP="009E18FF">
      <w:pPr>
        <w:tabs>
          <w:tab w:val="right" w:pos="9921"/>
        </w:tabs>
        <w:ind w:leftChars="429" w:left="1624" w:hangingChars="383" w:hanging="766"/>
        <w:jc w:val="both"/>
        <w:rPr>
          <w:rFonts w:cs="Arial"/>
          <w:lang w:val="en-ZA"/>
        </w:rPr>
      </w:pPr>
      <w:r w:rsidRPr="004606F3">
        <w:rPr>
          <w:rFonts w:cs="Arial"/>
          <w:lang w:val="en-ZA"/>
        </w:rPr>
        <w:t>11.1</w:t>
      </w:r>
      <w:r w:rsidRPr="004606F3">
        <w:rPr>
          <w:rFonts w:cs="Arial"/>
          <w:lang w:val="en-ZA"/>
        </w:rPr>
        <w:tab/>
        <w:t>Workers, who work for at least four days per week, are entitled to three days paid family responsibility leave each year in the following circumstances:</w:t>
      </w:r>
    </w:p>
    <w:p w14:paraId="7531A327" w14:textId="77777777" w:rsidR="009E18FF" w:rsidRPr="004606F3" w:rsidRDefault="009E18FF" w:rsidP="009E18FF">
      <w:pPr>
        <w:tabs>
          <w:tab w:val="right" w:pos="9921"/>
        </w:tabs>
        <w:ind w:leftChars="429" w:left="1624" w:hangingChars="383" w:hanging="766"/>
        <w:jc w:val="both"/>
        <w:rPr>
          <w:rFonts w:cs="Arial"/>
          <w:lang w:val="en-ZA"/>
        </w:rPr>
      </w:pPr>
    </w:p>
    <w:p w14:paraId="0C4D0722"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when the employee’s child is born;</w:t>
      </w:r>
    </w:p>
    <w:p w14:paraId="02174F7D" w14:textId="77777777" w:rsidR="009E18FF" w:rsidRPr="004606F3" w:rsidRDefault="009E18FF" w:rsidP="009E18FF">
      <w:pPr>
        <w:tabs>
          <w:tab w:val="left" w:pos="1624"/>
          <w:tab w:val="left" w:pos="2408"/>
          <w:tab w:val="right" w:pos="9921"/>
        </w:tabs>
        <w:ind w:left="2408" w:hanging="770"/>
        <w:jc w:val="both"/>
        <w:rPr>
          <w:rFonts w:cs="Arial"/>
          <w:lang w:val="en-ZA"/>
        </w:rPr>
      </w:pPr>
    </w:p>
    <w:p w14:paraId="5351215C"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when the employee’s child is sick;</w:t>
      </w:r>
    </w:p>
    <w:p w14:paraId="6A79B40B" w14:textId="77777777" w:rsidR="009E18FF" w:rsidRPr="004606F3" w:rsidRDefault="009E18FF" w:rsidP="009E18FF">
      <w:pPr>
        <w:tabs>
          <w:tab w:val="left" w:pos="1624"/>
          <w:tab w:val="left" w:pos="2408"/>
          <w:tab w:val="right" w:pos="9921"/>
        </w:tabs>
        <w:ind w:left="2408" w:hanging="770"/>
        <w:jc w:val="both"/>
        <w:rPr>
          <w:rFonts w:cs="Arial"/>
          <w:lang w:val="en-ZA"/>
        </w:rPr>
      </w:pPr>
    </w:p>
    <w:p w14:paraId="59FCF0DF"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in the event of a death of –</w:t>
      </w:r>
    </w:p>
    <w:p w14:paraId="57B183E9" w14:textId="77777777" w:rsidR="009E18FF" w:rsidRPr="004606F3" w:rsidRDefault="009E18FF" w:rsidP="009E18FF">
      <w:pPr>
        <w:tabs>
          <w:tab w:val="right" w:pos="9921"/>
        </w:tabs>
        <w:jc w:val="both"/>
        <w:rPr>
          <w:rFonts w:cs="Arial"/>
          <w:lang w:val="en-ZA"/>
        </w:rPr>
      </w:pPr>
    </w:p>
    <w:p w14:paraId="501E66DF"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r w:rsidRPr="004606F3">
        <w:rPr>
          <w:rFonts w:cs="Arial"/>
          <w:lang w:val="en-ZA"/>
        </w:rPr>
        <w:t>(i)</w:t>
      </w:r>
      <w:r w:rsidRPr="004606F3">
        <w:rPr>
          <w:rFonts w:cs="Arial"/>
          <w:lang w:val="en-ZA"/>
        </w:rPr>
        <w:tab/>
        <w:t>the employee’s spouse or life partner;</w:t>
      </w:r>
    </w:p>
    <w:p w14:paraId="395D6210"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p>
    <w:p w14:paraId="4E87CC9D" w14:textId="77777777" w:rsidR="009E18FF" w:rsidRPr="004606F3" w:rsidRDefault="009E18FF" w:rsidP="009E18FF">
      <w:pPr>
        <w:tabs>
          <w:tab w:val="left" w:pos="1624"/>
          <w:tab w:val="left" w:pos="2408"/>
          <w:tab w:val="left" w:pos="3150"/>
          <w:tab w:val="right" w:pos="9921"/>
        </w:tabs>
        <w:ind w:left="3178" w:hanging="770"/>
        <w:jc w:val="both"/>
        <w:rPr>
          <w:rFonts w:cs="Arial"/>
          <w:lang w:val="en-ZA"/>
        </w:rPr>
      </w:pPr>
      <w:r w:rsidRPr="004606F3">
        <w:rPr>
          <w:rFonts w:cs="Arial"/>
          <w:lang w:val="en-ZA"/>
        </w:rPr>
        <w:t>(ii)</w:t>
      </w:r>
      <w:r w:rsidRPr="004606F3">
        <w:rPr>
          <w:rFonts w:cs="Arial"/>
          <w:lang w:val="en-ZA"/>
        </w:rPr>
        <w:tab/>
        <w:t>the employee’s partner, adoptive parent, grandparent, child, adopted child, grandchild or sibling.</w:t>
      </w:r>
    </w:p>
    <w:p w14:paraId="4AC183D8" w14:textId="77777777" w:rsidR="009E18FF" w:rsidRPr="004606F3" w:rsidRDefault="009E18FF" w:rsidP="009E18FF">
      <w:pPr>
        <w:tabs>
          <w:tab w:val="right" w:pos="9921"/>
        </w:tabs>
        <w:jc w:val="both"/>
        <w:rPr>
          <w:rFonts w:cs="Arial"/>
          <w:b/>
          <w:lang w:val="en-ZA"/>
        </w:rPr>
      </w:pPr>
    </w:p>
    <w:p w14:paraId="7CEBC304"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Statement of Conditions</w:t>
      </w:r>
    </w:p>
    <w:p w14:paraId="7BA57094" w14:textId="77777777" w:rsidR="009E18FF" w:rsidRPr="004606F3" w:rsidRDefault="009E18FF" w:rsidP="009E18FF">
      <w:pPr>
        <w:tabs>
          <w:tab w:val="right" w:pos="9921"/>
        </w:tabs>
        <w:jc w:val="both"/>
        <w:rPr>
          <w:rFonts w:cs="Arial"/>
          <w:b/>
          <w:lang w:val="en-ZA"/>
        </w:rPr>
      </w:pPr>
    </w:p>
    <w:p w14:paraId="14DCCEFC" w14:textId="77777777" w:rsidR="009E18FF" w:rsidRPr="004606F3" w:rsidRDefault="009E18FF" w:rsidP="009E18FF">
      <w:pPr>
        <w:tabs>
          <w:tab w:val="right" w:pos="9921"/>
        </w:tabs>
        <w:ind w:leftChars="426" w:left="1624" w:hangingChars="386" w:hanging="772"/>
        <w:jc w:val="both"/>
        <w:rPr>
          <w:rFonts w:cs="Arial"/>
          <w:lang w:val="en-ZA"/>
        </w:rPr>
      </w:pPr>
      <w:r w:rsidRPr="004606F3">
        <w:rPr>
          <w:rFonts w:cs="Arial"/>
          <w:lang w:val="en-ZA"/>
        </w:rPr>
        <w:t>12.1</w:t>
      </w:r>
      <w:r w:rsidRPr="004606F3">
        <w:rPr>
          <w:rFonts w:cs="Arial"/>
          <w:lang w:val="en-ZA"/>
        </w:rPr>
        <w:tab/>
        <w:t xml:space="preserve">An employer must give a worker a statement containing the following details at the start of employment - </w:t>
      </w:r>
    </w:p>
    <w:p w14:paraId="75FD5EB4" w14:textId="77777777" w:rsidR="009E18FF" w:rsidRPr="004606F3" w:rsidRDefault="009E18FF" w:rsidP="009E18FF">
      <w:pPr>
        <w:tabs>
          <w:tab w:val="right" w:pos="9921"/>
        </w:tabs>
        <w:ind w:leftChars="426" w:left="1624" w:hangingChars="386" w:hanging="772"/>
        <w:jc w:val="both"/>
        <w:rPr>
          <w:rFonts w:cs="Arial"/>
          <w:lang w:val="en-ZA"/>
        </w:rPr>
      </w:pPr>
    </w:p>
    <w:p w14:paraId="14271255"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the employer’s name and address and the name of the SPWP.</w:t>
      </w:r>
    </w:p>
    <w:p w14:paraId="39F712EF" w14:textId="77777777" w:rsidR="009E18FF" w:rsidRPr="004606F3" w:rsidRDefault="009E18FF" w:rsidP="009E18FF">
      <w:pPr>
        <w:tabs>
          <w:tab w:val="left" w:pos="1624"/>
          <w:tab w:val="left" w:pos="2408"/>
          <w:tab w:val="right" w:pos="9921"/>
        </w:tabs>
        <w:ind w:left="2408" w:hanging="770"/>
        <w:jc w:val="both"/>
        <w:rPr>
          <w:rFonts w:cs="Arial"/>
          <w:lang w:val="en-ZA"/>
        </w:rPr>
      </w:pPr>
    </w:p>
    <w:p w14:paraId="569E1C4F"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the tasks or job that the worker is to perform; and</w:t>
      </w:r>
    </w:p>
    <w:p w14:paraId="0AB0F977" w14:textId="77777777" w:rsidR="009E18FF" w:rsidRPr="004606F3" w:rsidRDefault="009E18FF" w:rsidP="009E18FF">
      <w:pPr>
        <w:tabs>
          <w:tab w:val="left" w:pos="1624"/>
          <w:tab w:val="left" w:pos="2408"/>
          <w:tab w:val="right" w:pos="9921"/>
        </w:tabs>
        <w:ind w:left="2408" w:hanging="770"/>
        <w:jc w:val="both"/>
        <w:rPr>
          <w:rFonts w:cs="Arial"/>
          <w:lang w:val="en-ZA"/>
        </w:rPr>
      </w:pPr>
    </w:p>
    <w:p w14:paraId="425EF9E3"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the period for which the worker is hired or, if this is not certain, the expected duration of the contract;</w:t>
      </w:r>
    </w:p>
    <w:p w14:paraId="50A54105" w14:textId="77777777" w:rsidR="009E18FF" w:rsidRPr="004606F3" w:rsidRDefault="009E18FF" w:rsidP="009E18FF">
      <w:pPr>
        <w:tabs>
          <w:tab w:val="left" w:pos="1624"/>
          <w:tab w:val="left" w:pos="2408"/>
          <w:tab w:val="right" w:pos="9921"/>
        </w:tabs>
        <w:ind w:left="2408" w:hanging="770"/>
        <w:jc w:val="both"/>
        <w:rPr>
          <w:rFonts w:cs="Arial"/>
          <w:lang w:val="en-ZA"/>
        </w:rPr>
      </w:pPr>
    </w:p>
    <w:p w14:paraId="6EBC4890"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(d)</w:t>
      </w:r>
      <w:r w:rsidRPr="004606F3">
        <w:rPr>
          <w:rFonts w:cs="Arial"/>
          <w:lang w:val="en-ZA"/>
        </w:rPr>
        <w:tab/>
        <w:t>the worker’s rate of pay and how this is to be calculated;</w:t>
      </w:r>
    </w:p>
    <w:p w14:paraId="48389DCB" w14:textId="77777777" w:rsidR="009E18FF" w:rsidRPr="004606F3" w:rsidRDefault="009E18FF" w:rsidP="009E18FF">
      <w:pPr>
        <w:tabs>
          <w:tab w:val="left" w:pos="1624"/>
          <w:tab w:val="left" w:pos="2408"/>
          <w:tab w:val="right" w:pos="9921"/>
        </w:tabs>
        <w:ind w:left="2408" w:hanging="770"/>
        <w:jc w:val="both"/>
        <w:rPr>
          <w:rFonts w:cs="Arial"/>
          <w:lang w:val="en-ZA"/>
        </w:rPr>
      </w:pPr>
    </w:p>
    <w:p w14:paraId="3F0A5AB9"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(e)</w:t>
      </w:r>
      <w:r w:rsidRPr="004606F3">
        <w:rPr>
          <w:rFonts w:cs="Arial"/>
          <w:lang w:val="en-ZA"/>
        </w:rPr>
        <w:tab/>
        <w:t>the training that the worker will receive during the SPWP.</w:t>
      </w:r>
    </w:p>
    <w:p w14:paraId="0B474D37" w14:textId="77777777" w:rsidR="009E18FF" w:rsidRPr="004606F3" w:rsidRDefault="009E18FF" w:rsidP="009E18FF">
      <w:pPr>
        <w:tabs>
          <w:tab w:val="right" w:pos="9921"/>
        </w:tabs>
        <w:jc w:val="both"/>
        <w:rPr>
          <w:rFonts w:cs="Arial"/>
          <w:b/>
          <w:lang w:val="en-ZA"/>
        </w:rPr>
      </w:pPr>
    </w:p>
    <w:p w14:paraId="496A00EF" w14:textId="77777777" w:rsidR="009E18FF" w:rsidRPr="004606F3" w:rsidRDefault="009E18FF" w:rsidP="009E18FF">
      <w:pPr>
        <w:tabs>
          <w:tab w:val="right" w:pos="9921"/>
        </w:tabs>
        <w:ind w:left="851"/>
        <w:jc w:val="both"/>
        <w:rPr>
          <w:rFonts w:cs="Arial"/>
          <w:lang w:val="en-ZA"/>
        </w:rPr>
      </w:pPr>
      <w:r w:rsidRPr="004606F3">
        <w:rPr>
          <w:rFonts w:cs="Arial"/>
          <w:lang w:val="en-ZA"/>
        </w:rPr>
        <w:t>An employer must ensure that these are explained in a suitable language to any employee who is unable to read the statement.</w:t>
      </w:r>
    </w:p>
    <w:p w14:paraId="02B2B562" w14:textId="77777777" w:rsidR="009E18FF" w:rsidRPr="004606F3" w:rsidRDefault="009E18FF" w:rsidP="009E18FF">
      <w:pPr>
        <w:tabs>
          <w:tab w:val="right" w:pos="9921"/>
        </w:tabs>
        <w:ind w:left="851"/>
        <w:jc w:val="both"/>
        <w:rPr>
          <w:rFonts w:cs="Arial"/>
          <w:lang w:val="en-ZA"/>
        </w:rPr>
      </w:pPr>
    </w:p>
    <w:p w14:paraId="1CE51AF0" w14:textId="77777777" w:rsidR="009E18FF" w:rsidRPr="004606F3" w:rsidRDefault="009E18FF" w:rsidP="009E18FF">
      <w:pPr>
        <w:tabs>
          <w:tab w:val="right" w:pos="9921"/>
        </w:tabs>
        <w:ind w:left="851"/>
        <w:jc w:val="both"/>
        <w:rPr>
          <w:rFonts w:cs="Arial"/>
          <w:lang w:val="en-ZA"/>
        </w:rPr>
      </w:pPr>
      <w:r w:rsidRPr="004606F3">
        <w:rPr>
          <w:rFonts w:cs="Arial"/>
          <w:lang w:val="en-ZA"/>
        </w:rPr>
        <w:t>An employer must supply each worker with a copy of these conditions of employment.</w:t>
      </w:r>
    </w:p>
    <w:p w14:paraId="1C4734B8" w14:textId="77777777" w:rsidR="009E18FF" w:rsidRPr="004606F3" w:rsidRDefault="009E18FF" w:rsidP="009E18FF">
      <w:pPr>
        <w:tabs>
          <w:tab w:val="right" w:pos="9921"/>
        </w:tabs>
        <w:ind w:left="851"/>
        <w:jc w:val="both"/>
        <w:rPr>
          <w:rFonts w:cs="Arial"/>
          <w:lang w:val="en-ZA"/>
        </w:rPr>
      </w:pPr>
    </w:p>
    <w:p w14:paraId="72BE44EB"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Keeping Records</w:t>
      </w:r>
    </w:p>
    <w:p w14:paraId="0866CF8E" w14:textId="77777777" w:rsidR="009E18FF" w:rsidRPr="004606F3" w:rsidRDefault="009E18FF" w:rsidP="009E18FF">
      <w:pPr>
        <w:tabs>
          <w:tab w:val="right" w:pos="9921"/>
        </w:tabs>
        <w:jc w:val="both"/>
        <w:rPr>
          <w:rFonts w:cs="Arial"/>
          <w:b/>
          <w:lang w:val="en-ZA"/>
        </w:rPr>
      </w:pPr>
    </w:p>
    <w:p w14:paraId="6B352884" w14:textId="77777777" w:rsidR="009E18FF" w:rsidRPr="004606F3" w:rsidRDefault="009E18FF" w:rsidP="009E18FF">
      <w:pPr>
        <w:tabs>
          <w:tab w:val="right" w:pos="9921"/>
        </w:tabs>
        <w:ind w:leftChars="425" w:left="1622" w:hangingChars="386" w:hanging="772"/>
        <w:jc w:val="both"/>
        <w:rPr>
          <w:rFonts w:cs="Arial"/>
          <w:lang w:val="en-ZA"/>
        </w:rPr>
      </w:pPr>
      <w:r w:rsidRPr="004606F3">
        <w:rPr>
          <w:rFonts w:cs="Arial"/>
          <w:lang w:val="en-ZA"/>
        </w:rPr>
        <w:t>13.1</w:t>
      </w:r>
      <w:r w:rsidRPr="004606F3">
        <w:rPr>
          <w:rFonts w:cs="Arial"/>
          <w:lang w:val="en-ZA"/>
        </w:rPr>
        <w:tab/>
        <w:t>Every employer must keep a written record of at least the following:</w:t>
      </w:r>
    </w:p>
    <w:p w14:paraId="7160370D" w14:textId="77777777" w:rsidR="009E18FF" w:rsidRPr="004606F3" w:rsidRDefault="009E18FF" w:rsidP="009E18FF">
      <w:pPr>
        <w:tabs>
          <w:tab w:val="right" w:pos="9921"/>
        </w:tabs>
        <w:ind w:leftChars="425" w:left="1622" w:hangingChars="386" w:hanging="772"/>
        <w:jc w:val="both"/>
        <w:rPr>
          <w:rFonts w:cs="Arial"/>
          <w:lang w:val="en-ZA"/>
        </w:rPr>
      </w:pPr>
    </w:p>
    <w:p w14:paraId="132CEB88"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the worker’s name and position,</w:t>
      </w:r>
    </w:p>
    <w:p w14:paraId="3D5472FC" w14:textId="77777777" w:rsidR="009E18FF" w:rsidRPr="004606F3" w:rsidRDefault="009E18FF" w:rsidP="009E18FF">
      <w:pPr>
        <w:tabs>
          <w:tab w:val="left" w:pos="1624"/>
          <w:tab w:val="left" w:pos="2408"/>
          <w:tab w:val="right" w:pos="9921"/>
        </w:tabs>
        <w:ind w:left="2408" w:hanging="770"/>
        <w:jc w:val="both"/>
        <w:rPr>
          <w:rFonts w:cs="Arial"/>
          <w:lang w:val="en-ZA"/>
        </w:rPr>
      </w:pPr>
    </w:p>
    <w:p w14:paraId="6BCBF853"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in the case of a task-rated worker, the number of tasks completed by the worker,</w:t>
      </w:r>
    </w:p>
    <w:p w14:paraId="0B026CA2" w14:textId="77777777" w:rsidR="009E18FF" w:rsidRPr="004606F3" w:rsidRDefault="009E18FF" w:rsidP="009E18FF">
      <w:pPr>
        <w:tabs>
          <w:tab w:val="left" w:pos="1624"/>
          <w:tab w:val="left" w:pos="2408"/>
          <w:tab w:val="right" w:pos="9921"/>
        </w:tabs>
        <w:ind w:left="2408" w:hanging="770"/>
        <w:jc w:val="both"/>
        <w:rPr>
          <w:rFonts w:cs="Arial"/>
          <w:lang w:val="en-ZA"/>
        </w:rPr>
      </w:pPr>
    </w:p>
    <w:p w14:paraId="770E4CA7"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in the case of a time-rated worker, the time worked by the worker,</w:t>
      </w:r>
    </w:p>
    <w:p w14:paraId="7A9F9FA5" w14:textId="77777777" w:rsidR="009E18FF" w:rsidRPr="004606F3" w:rsidRDefault="009E18FF" w:rsidP="009E18FF">
      <w:pPr>
        <w:tabs>
          <w:tab w:val="left" w:pos="1624"/>
          <w:tab w:val="left" w:pos="2408"/>
          <w:tab w:val="right" w:pos="9921"/>
        </w:tabs>
        <w:ind w:left="2408" w:hanging="770"/>
        <w:jc w:val="both"/>
        <w:rPr>
          <w:rFonts w:cs="Arial"/>
          <w:lang w:val="en-ZA"/>
        </w:rPr>
      </w:pPr>
    </w:p>
    <w:p w14:paraId="58BC7C3E"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(d)</w:t>
      </w:r>
      <w:r w:rsidRPr="004606F3">
        <w:rPr>
          <w:rFonts w:cs="Arial"/>
          <w:lang w:val="en-ZA"/>
        </w:rPr>
        <w:tab/>
        <w:t>payments made to each worker.</w:t>
      </w:r>
    </w:p>
    <w:p w14:paraId="51F747BD" w14:textId="77777777" w:rsidR="009E18FF" w:rsidRPr="004606F3" w:rsidRDefault="009E18FF" w:rsidP="009E18FF">
      <w:pPr>
        <w:tabs>
          <w:tab w:val="right" w:pos="9921"/>
        </w:tabs>
        <w:jc w:val="both"/>
        <w:rPr>
          <w:rFonts w:cs="Arial"/>
          <w:lang w:val="en-ZA"/>
        </w:rPr>
      </w:pPr>
    </w:p>
    <w:p w14:paraId="1688091C" w14:textId="77777777" w:rsidR="009E18FF" w:rsidRPr="004606F3" w:rsidRDefault="009E18FF" w:rsidP="009E18FF">
      <w:pPr>
        <w:tabs>
          <w:tab w:val="right" w:pos="9921"/>
        </w:tabs>
        <w:ind w:left="851"/>
        <w:jc w:val="both"/>
        <w:rPr>
          <w:rFonts w:cs="Arial"/>
          <w:lang w:val="en-ZA"/>
        </w:rPr>
      </w:pPr>
      <w:r w:rsidRPr="004606F3">
        <w:rPr>
          <w:rFonts w:cs="Arial"/>
          <w:lang w:val="en-ZA"/>
        </w:rPr>
        <w:t>The employer must keep this record for a period of at least three years after the completion of the SPWP.</w:t>
      </w:r>
    </w:p>
    <w:p w14:paraId="7BD23CC7" w14:textId="77777777" w:rsidR="009E18FF" w:rsidRPr="004606F3" w:rsidRDefault="009E18FF" w:rsidP="009E18FF">
      <w:pPr>
        <w:tabs>
          <w:tab w:val="right" w:pos="9921"/>
        </w:tabs>
        <w:jc w:val="both"/>
        <w:rPr>
          <w:rFonts w:cs="Arial"/>
          <w:lang w:val="en-ZA"/>
        </w:rPr>
      </w:pPr>
    </w:p>
    <w:p w14:paraId="4B7294AE"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Payment</w:t>
      </w:r>
    </w:p>
    <w:p w14:paraId="05BEB0C1" w14:textId="77777777" w:rsidR="009E18FF" w:rsidRPr="004606F3" w:rsidRDefault="009E18FF" w:rsidP="009E18FF">
      <w:pPr>
        <w:tabs>
          <w:tab w:val="right" w:pos="9921"/>
        </w:tabs>
        <w:ind w:left="2"/>
        <w:jc w:val="both"/>
        <w:rPr>
          <w:rFonts w:cs="Arial"/>
          <w:b/>
          <w:lang w:val="en-ZA"/>
        </w:rPr>
      </w:pPr>
    </w:p>
    <w:p w14:paraId="7F8F91E9"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An employer must pay all wages at least monthly in cash or by cheque or into a back account.</w:t>
      </w:r>
    </w:p>
    <w:p w14:paraId="41DD8185" w14:textId="77777777" w:rsidR="009E18FF" w:rsidRPr="004606F3" w:rsidRDefault="009E18FF" w:rsidP="009E18FF">
      <w:pPr>
        <w:tabs>
          <w:tab w:val="right" w:pos="9921"/>
        </w:tabs>
        <w:jc w:val="both"/>
        <w:rPr>
          <w:rFonts w:cs="Arial"/>
          <w:lang w:val="en-ZA"/>
        </w:rPr>
      </w:pPr>
    </w:p>
    <w:p w14:paraId="69BE981E"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A task-rated worker will only be paid for tasks that have been completed.</w:t>
      </w:r>
    </w:p>
    <w:p w14:paraId="4FDE97B5" w14:textId="77777777" w:rsidR="009E18FF" w:rsidRPr="004606F3" w:rsidRDefault="009E18FF" w:rsidP="009E18FF">
      <w:pPr>
        <w:tabs>
          <w:tab w:val="right" w:pos="9921"/>
        </w:tabs>
        <w:jc w:val="both"/>
        <w:rPr>
          <w:rFonts w:cs="Arial"/>
          <w:lang w:val="en-ZA"/>
        </w:rPr>
      </w:pPr>
    </w:p>
    <w:p w14:paraId="296EC84E"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An employer must pay a task-rated worker within five weeks of the work being completed and the work having been approved by the manager or the contractor having submitted an invoice to the employer.</w:t>
      </w:r>
    </w:p>
    <w:p w14:paraId="1A07321A" w14:textId="77777777" w:rsidR="009E18FF" w:rsidRPr="004606F3" w:rsidRDefault="009E18FF" w:rsidP="009E18FF">
      <w:pPr>
        <w:tabs>
          <w:tab w:val="right" w:pos="9921"/>
        </w:tabs>
        <w:jc w:val="both"/>
        <w:rPr>
          <w:rFonts w:cs="Arial"/>
          <w:lang w:val="en-ZA"/>
        </w:rPr>
      </w:pPr>
    </w:p>
    <w:p w14:paraId="2119DA27"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A time-rated worker will be paid at the end of each month.</w:t>
      </w:r>
    </w:p>
    <w:p w14:paraId="77D2C150" w14:textId="77777777" w:rsidR="009E18FF" w:rsidRPr="004606F3" w:rsidRDefault="009E18FF" w:rsidP="009E18FF">
      <w:pPr>
        <w:tabs>
          <w:tab w:val="right" w:pos="9921"/>
        </w:tabs>
        <w:jc w:val="both"/>
        <w:rPr>
          <w:rFonts w:cs="Arial"/>
          <w:lang w:val="en-ZA"/>
        </w:rPr>
      </w:pPr>
    </w:p>
    <w:p w14:paraId="6B4F0E46"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Payment must be made in cash, by cheque of by direct deposit into a back account designated by the worker.</w:t>
      </w:r>
    </w:p>
    <w:p w14:paraId="52E38924" w14:textId="77777777" w:rsidR="009E18FF" w:rsidRPr="004606F3" w:rsidRDefault="009E18FF" w:rsidP="009E18FF">
      <w:pPr>
        <w:tabs>
          <w:tab w:val="right" w:pos="9921"/>
        </w:tabs>
        <w:jc w:val="both"/>
        <w:rPr>
          <w:rFonts w:cs="Arial"/>
          <w:lang w:val="en-ZA"/>
        </w:rPr>
      </w:pPr>
    </w:p>
    <w:p w14:paraId="7E1111B3"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 xml:space="preserve">Payment in cash or by cheque must take place – </w:t>
      </w:r>
    </w:p>
    <w:p w14:paraId="6FE1083F" w14:textId="77777777" w:rsidR="009E18FF" w:rsidRPr="004606F3" w:rsidRDefault="009E18FF" w:rsidP="009E18FF">
      <w:pPr>
        <w:tabs>
          <w:tab w:val="right" w:pos="9921"/>
        </w:tabs>
        <w:jc w:val="both"/>
        <w:rPr>
          <w:rFonts w:cs="Arial"/>
          <w:lang w:val="en-ZA"/>
        </w:rPr>
      </w:pPr>
    </w:p>
    <w:p w14:paraId="27063B6B"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at the workplace or at a place agreed to by the worker;</w:t>
      </w:r>
    </w:p>
    <w:p w14:paraId="35224C51" w14:textId="77777777" w:rsidR="009E18FF" w:rsidRPr="004606F3" w:rsidRDefault="009E18FF" w:rsidP="009E18FF">
      <w:pPr>
        <w:tabs>
          <w:tab w:val="left" w:pos="1624"/>
          <w:tab w:val="left" w:pos="2408"/>
          <w:tab w:val="right" w:pos="9921"/>
        </w:tabs>
        <w:ind w:left="2408" w:hanging="770"/>
        <w:jc w:val="both"/>
        <w:rPr>
          <w:rFonts w:cs="Arial"/>
          <w:lang w:val="en-ZA"/>
        </w:rPr>
      </w:pPr>
    </w:p>
    <w:p w14:paraId="7FD68E19"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during the worker’s working hours or within fifteen minutes of the start or finish of work.</w:t>
      </w:r>
    </w:p>
    <w:p w14:paraId="65164AA5" w14:textId="77777777" w:rsidR="009E18FF" w:rsidRPr="004606F3" w:rsidRDefault="009E18FF" w:rsidP="009E18FF">
      <w:pPr>
        <w:tabs>
          <w:tab w:val="left" w:pos="1624"/>
          <w:tab w:val="left" w:pos="2408"/>
          <w:tab w:val="right" w:pos="9921"/>
        </w:tabs>
        <w:ind w:left="2408" w:hanging="770"/>
        <w:jc w:val="both"/>
        <w:rPr>
          <w:rFonts w:cs="Arial"/>
          <w:lang w:val="en-ZA"/>
        </w:rPr>
      </w:pPr>
    </w:p>
    <w:p w14:paraId="233A75A2"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In a sealed envelope which becomes the property of the worker.</w:t>
      </w:r>
    </w:p>
    <w:p w14:paraId="14BF8B97" w14:textId="77777777" w:rsidR="009E18FF" w:rsidRPr="004606F3" w:rsidRDefault="009E18FF" w:rsidP="009E18FF">
      <w:pPr>
        <w:tabs>
          <w:tab w:val="right" w:pos="9921"/>
        </w:tabs>
        <w:jc w:val="both"/>
        <w:rPr>
          <w:rFonts w:cs="Arial"/>
          <w:lang w:val="en-ZA"/>
        </w:rPr>
      </w:pPr>
    </w:p>
    <w:p w14:paraId="135ADB20"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 xml:space="preserve">An employer must give a worker the following information in writing – </w:t>
      </w:r>
    </w:p>
    <w:p w14:paraId="1F95281A" w14:textId="77777777" w:rsidR="009E18FF" w:rsidRPr="004606F3" w:rsidRDefault="009E18FF" w:rsidP="009E18FF">
      <w:pPr>
        <w:tabs>
          <w:tab w:val="right" w:pos="9921"/>
        </w:tabs>
        <w:jc w:val="both"/>
        <w:rPr>
          <w:rFonts w:cs="Arial"/>
          <w:lang w:val="en-ZA"/>
        </w:rPr>
      </w:pPr>
    </w:p>
    <w:p w14:paraId="3830403E"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the period for which payment is made;</w:t>
      </w:r>
    </w:p>
    <w:p w14:paraId="2E1D5959" w14:textId="77777777" w:rsidR="009E18FF" w:rsidRPr="004606F3" w:rsidRDefault="009E18FF" w:rsidP="009E18FF">
      <w:pPr>
        <w:tabs>
          <w:tab w:val="left" w:pos="1624"/>
          <w:tab w:val="left" w:pos="2408"/>
          <w:tab w:val="right" w:pos="9921"/>
        </w:tabs>
        <w:ind w:left="2408" w:hanging="770"/>
        <w:jc w:val="both"/>
        <w:rPr>
          <w:rFonts w:cs="Arial"/>
          <w:lang w:val="en-ZA"/>
        </w:rPr>
      </w:pPr>
    </w:p>
    <w:p w14:paraId="36F98878"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the numbers of tasks completed or hours worked;</w:t>
      </w:r>
    </w:p>
    <w:p w14:paraId="1DF534F8" w14:textId="77777777" w:rsidR="009E18FF" w:rsidRPr="004606F3" w:rsidRDefault="009E18FF" w:rsidP="009E18FF">
      <w:pPr>
        <w:tabs>
          <w:tab w:val="left" w:pos="1624"/>
          <w:tab w:val="left" w:pos="2408"/>
          <w:tab w:val="right" w:pos="9921"/>
        </w:tabs>
        <w:ind w:left="2408" w:hanging="770"/>
        <w:jc w:val="both"/>
        <w:rPr>
          <w:rFonts w:cs="Arial"/>
          <w:lang w:val="en-ZA"/>
        </w:rPr>
      </w:pPr>
    </w:p>
    <w:p w14:paraId="62FDCB9C"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the worker’s earnings;</w:t>
      </w:r>
    </w:p>
    <w:p w14:paraId="3D78FE62" w14:textId="77777777" w:rsidR="009E18FF" w:rsidRPr="004606F3" w:rsidRDefault="009E18FF" w:rsidP="009E18FF">
      <w:pPr>
        <w:tabs>
          <w:tab w:val="left" w:pos="1624"/>
          <w:tab w:val="left" w:pos="2408"/>
          <w:tab w:val="right" w:pos="9921"/>
        </w:tabs>
        <w:ind w:left="2408" w:hanging="770"/>
        <w:jc w:val="both"/>
        <w:rPr>
          <w:rFonts w:cs="Arial"/>
          <w:lang w:val="en-ZA"/>
        </w:rPr>
      </w:pPr>
    </w:p>
    <w:p w14:paraId="65C3BFDB"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(d)</w:t>
      </w:r>
      <w:r w:rsidRPr="004606F3">
        <w:rPr>
          <w:rFonts w:cs="Arial"/>
          <w:lang w:val="en-ZA"/>
        </w:rPr>
        <w:tab/>
        <w:t>any money deducted from the payment;</w:t>
      </w:r>
    </w:p>
    <w:p w14:paraId="21A40EA0" w14:textId="77777777" w:rsidR="009E18FF" w:rsidRPr="004606F3" w:rsidRDefault="009E18FF" w:rsidP="009E18FF">
      <w:pPr>
        <w:tabs>
          <w:tab w:val="left" w:pos="1624"/>
          <w:tab w:val="left" w:pos="2408"/>
          <w:tab w:val="right" w:pos="9921"/>
        </w:tabs>
        <w:ind w:left="2408" w:hanging="770"/>
        <w:jc w:val="both"/>
        <w:rPr>
          <w:rFonts w:cs="Arial"/>
          <w:lang w:val="en-ZA"/>
        </w:rPr>
      </w:pPr>
    </w:p>
    <w:p w14:paraId="2DD1D057"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(e)</w:t>
      </w:r>
      <w:r w:rsidRPr="004606F3">
        <w:rPr>
          <w:rFonts w:cs="Arial"/>
          <w:lang w:val="en-ZA"/>
        </w:rPr>
        <w:tab/>
        <w:t>the actual amount paid to the worker.</w:t>
      </w:r>
    </w:p>
    <w:p w14:paraId="653266A1" w14:textId="77777777" w:rsidR="009E18FF" w:rsidRPr="004606F3" w:rsidRDefault="009E18FF" w:rsidP="009E18FF">
      <w:pPr>
        <w:tabs>
          <w:tab w:val="right" w:pos="9921"/>
        </w:tabs>
        <w:jc w:val="both"/>
        <w:rPr>
          <w:rFonts w:cs="Arial"/>
          <w:lang w:val="en-ZA"/>
        </w:rPr>
      </w:pPr>
    </w:p>
    <w:p w14:paraId="59982433"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If the worker is paid in cash of by cheque, this information must be recorded on the envelope and the worker must acknowledge receipt of payment by signing for it.</w:t>
      </w:r>
    </w:p>
    <w:p w14:paraId="3CB1A014" w14:textId="77777777" w:rsidR="009E18FF" w:rsidRPr="004606F3" w:rsidRDefault="009E18FF" w:rsidP="009E18FF">
      <w:pPr>
        <w:tabs>
          <w:tab w:val="right" w:pos="9921"/>
        </w:tabs>
        <w:jc w:val="both"/>
        <w:rPr>
          <w:rFonts w:cs="Arial"/>
          <w:lang w:val="en-ZA"/>
        </w:rPr>
      </w:pPr>
    </w:p>
    <w:p w14:paraId="0556FA28" w14:textId="77777777" w:rsidR="009E18FF" w:rsidRPr="004606F3" w:rsidRDefault="009E18FF" w:rsidP="009E18FF">
      <w:pPr>
        <w:numPr>
          <w:ilvl w:val="1"/>
          <w:numId w:val="41"/>
        </w:numPr>
        <w:tabs>
          <w:tab w:val="num" w:pos="1701"/>
          <w:tab w:val="right" w:pos="9921"/>
        </w:tabs>
        <w:ind w:left="1701" w:hanging="849"/>
        <w:jc w:val="both"/>
        <w:rPr>
          <w:rFonts w:cs="Arial"/>
          <w:lang w:val="en-ZA"/>
        </w:rPr>
      </w:pPr>
      <w:r w:rsidRPr="004606F3">
        <w:rPr>
          <w:rFonts w:cs="Arial"/>
          <w:lang w:val="en-ZA"/>
        </w:rPr>
        <w:t>If a worker’s employment is terminated, the employer must pay all monies owing to that worker within one month of the termination of employment.</w:t>
      </w:r>
    </w:p>
    <w:p w14:paraId="74C790AB" w14:textId="77777777" w:rsidR="009E18FF" w:rsidRPr="004606F3" w:rsidRDefault="009E18FF" w:rsidP="009E18FF">
      <w:pPr>
        <w:tabs>
          <w:tab w:val="right" w:pos="9921"/>
        </w:tabs>
        <w:jc w:val="both"/>
        <w:rPr>
          <w:rFonts w:cs="Arial"/>
          <w:lang w:val="en-ZA"/>
        </w:rPr>
      </w:pPr>
    </w:p>
    <w:p w14:paraId="2705DC8B" w14:textId="77777777" w:rsidR="009E18FF" w:rsidRPr="004606F3" w:rsidRDefault="009E18FF" w:rsidP="009E18FF">
      <w:pPr>
        <w:numPr>
          <w:ilvl w:val="0"/>
          <w:numId w:val="33"/>
        </w:numPr>
        <w:tabs>
          <w:tab w:val="right" w:pos="9921"/>
        </w:tabs>
        <w:jc w:val="both"/>
        <w:rPr>
          <w:rFonts w:cs="Arial"/>
          <w:b/>
          <w:lang w:val="en-ZA"/>
        </w:rPr>
      </w:pPr>
      <w:r w:rsidRPr="004606F3">
        <w:rPr>
          <w:rFonts w:cs="Arial"/>
          <w:b/>
          <w:lang w:val="en-ZA"/>
        </w:rPr>
        <w:t>Deductions</w:t>
      </w:r>
    </w:p>
    <w:p w14:paraId="26EA940B" w14:textId="77777777" w:rsidR="009E18FF" w:rsidRPr="004606F3" w:rsidRDefault="009E18FF" w:rsidP="009E18FF">
      <w:pPr>
        <w:tabs>
          <w:tab w:val="left" w:pos="851"/>
          <w:tab w:val="right" w:pos="9921"/>
        </w:tabs>
        <w:jc w:val="both"/>
        <w:rPr>
          <w:rFonts w:cs="Arial"/>
          <w:b/>
          <w:lang w:val="en-ZA"/>
        </w:rPr>
      </w:pPr>
    </w:p>
    <w:p w14:paraId="103E31C8" w14:textId="77777777" w:rsidR="009E18FF" w:rsidRPr="004606F3" w:rsidRDefault="009E18FF" w:rsidP="009E18FF">
      <w:pPr>
        <w:numPr>
          <w:ilvl w:val="1"/>
          <w:numId w:val="42"/>
        </w:numPr>
        <w:tabs>
          <w:tab w:val="num" w:pos="1701"/>
          <w:tab w:val="right" w:pos="9921"/>
        </w:tabs>
        <w:ind w:left="1701" w:hanging="851"/>
        <w:jc w:val="both"/>
        <w:rPr>
          <w:rFonts w:cs="Arial"/>
          <w:lang w:val="en-ZA"/>
        </w:rPr>
      </w:pPr>
      <w:r w:rsidRPr="004606F3">
        <w:rPr>
          <w:rFonts w:cs="Arial"/>
          <w:lang w:val="en-ZA"/>
        </w:rPr>
        <w:lastRenderedPageBreak/>
        <w:t>An employer may not deduct money from a worker’s payment unless the deduction is required in terms of a law.</w:t>
      </w:r>
    </w:p>
    <w:p w14:paraId="3D087995" w14:textId="77777777" w:rsidR="009E18FF" w:rsidRPr="004606F3" w:rsidRDefault="009E18FF" w:rsidP="009E18FF">
      <w:pPr>
        <w:tabs>
          <w:tab w:val="right" w:pos="9921"/>
        </w:tabs>
        <w:jc w:val="both"/>
        <w:rPr>
          <w:rFonts w:cs="Arial"/>
          <w:lang w:val="en-ZA"/>
        </w:rPr>
      </w:pPr>
    </w:p>
    <w:p w14:paraId="092D1E40" w14:textId="77777777" w:rsidR="009E18FF" w:rsidRPr="004606F3" w:rsidRDefault="009E18FF" w:rsidP="009E18FF">
      <w:pPr>
        <w:numPr>
          <w:ilvl w:val="1"/>
          <w:numId w:val="42"/>
        </w:numPr>
        <w:tabs>
          <w:tab w:val="num" w:pos="1701"/>
          <w:tab w:val="right" w:pos="9921"/>
        </w:tabs>
        <w:ind w:left="1701" w:hanging="851"/>
        <w:jc w:val="both"/>
        <w:rPr>
          <w:rFonts w:cs="Arial"/>
          <w:lang w:val="en-ZA"/>
        </w:rPr>
      </w:pPr>
      <w:r w:rsidRPr="004606F3">
        <w:rPr>
          <w:rFonts w:cs="Arial"/>
          <w:lang w:val="en-ZA"/>
        </w:rPr>
        <w:t>An employer must deduct and pay to the SA Revenue Services any income tax that the worker is required to pay.</w:t>
      </w:r>
    </w:p>
    <w:p w14:paraId="22EE3DEA" w14:textId="77777777" w:rsidR="009E18FF" w:rsidRPr="004606F3" w:rsidRDefault="009E18FF" w:rsidP="009E18FF">
      <w:pPr>
        <w:tabs>
          <w:tab w:val="right" w:pos="9921"/>
        </w:tabs>
        <w:jc w:val="both"/>
        <w:rPr>
          <w:rFonts w:cs="Arial"/>
          <w:lang w:val="en-ZA"/>
        </w:rPr>
      </w:pPr>
    </w:p>
    <w:p w14:paraId="28CA0A7C" w14:textId="77777777" w:rsidR="009E18FF" w:rsidRPr="004606F3" w:rsidRDefault="009E18FF" w:rsidP="009E18FF">
      <w:pPr>
        <w:numPr>
          <w:ilvl w:val="1"/>
          <w:numId w:val="42"/>
        </w:numPr>
        <w:tabs>
          <w:tab w:val="num" w:pos="1701"/>
          <w:tab w:val="right" w:pos="9921"/>
        </w:tabs>
        <w:ind w:left="1701" w:hanging="851"/>
        <w:jc w:val="both"/>
        <w:rPr>
          <w:rFonts w:cs="Arial"/>
          <w:lang w:val="en-ZA"/>
        </w:rPr>
      </w:pPr>
      <w:r w:rsidRPr="004606F3">
        <w:rPr>
          <w:rFonts w:cs="Arial"/>
          <w:lang w:val="en-ZA"/>
        </w:rPr>
        <w:t>An employer who deducts money from a worker’s pay for payment to another person must pay the money to that person within the time period and other requirements specified in the agreement law, court order or arbitration award concerned</w:t>
      </w:r>
    </w:p>
    <w:p w14:paraId="6A00EDAB" w14:textId="77777777" w:rsidR="009E18FF" w:rsidRPr="004606F3" w:rsidRDefault="009E18FF" w:rsidP="009E18FF">
      <w:pPr>
        <w:tabs>
          <w:tab w:val="right" w:pos="9921"/>
        </w:tabs>
        <w:jc w:val="both"/>
        <w:rPr>
          <w:rFonts w:cs="Arial"/>
          <w:lang w:val="en-ZA"/>
        </w:rPr>
      </w:pPr>
    </w:p>
    <w:p w14:paraId="40AAA2EC" w14:textId="77777777" w:rsidR="009E18FF" w:rsidRPr="004606F3" w:rsidRDefault="009E18FF" w:rsidP="009E18FF">
      <w:pPr>
        <w:numPr>
          <w:ilvl w:val="1"/>
          <w:numId w:val="42"/>
        </w:numPr>
        <w:tabs>
          <w:tab w:val="num" w:pos="1701"/>
          <w:tab w:val="right" w:pos="9921"/>
        </w:tabs>
        <w:ind w:left="1701" w:hanging="851"/>
        <w:jc w:val="both"/>
        <w:rPr>
          <w:rFonts w:cs="Arial"/>
          <w:lang w:val="en-ZA"/>
        </w:rPr>
      </w:pPr>
      <w:r w:rsidRPr="004606F3">
        <w:rPr>
          <w:rFonts w:cs="Arial"/>
          <w:lang w:val="en-ZA"/>
        </w:rPr>
        <w:t>An employer may not require or allow a worker to –</w:t>
      </w:r>
    </w:p>
    <w:p w14:paraId="6D38FD7D" w14:textId="77777777" w:rsidR="009E18FF" w:rsidRPr="004606F3" w:rsidRDefault="009E18FF" w:rsidP="009E18FF">
      <w:pPr>
        <w:tabs>
          <w:tab w:val="right" w:pos="9921"/>
        </w:tabs>
        <w:jc w:val="both"/>
        <w:rPr>
          <w:rFonts w:cs="Arial"/>
          <w:lang w:val="en-ZA"/>
        </w:rPr>
      </w:pPr>
    </w:p>
    <w:p w14:paraId="3E61A8BC"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repay any payment except an overpayment previously made by the employer by mistake;</w:t>
      </w:r>
    </w:p>
    <w:p w14:paraId="439305BE" w14:textId="77777777" w:rsidR="009E18FF" w:rsidRPr="004606F3" w:rsidRDefault="009E18FF" w:rsidP="009E18FF">
      <w:pPr>
        <w:tabs>
          <w:tab w:val="left" w:pos="1624"/>
          <w:tab w:val="left" w:pos="2408"/>
          <w:tab w:val="right" w:pos="9921"/>
        </w:tabs>
        <w:ind w:left="2408" w:hanging="770"/>
        <w:jc w:val="both"/>
        <w:rPr>
          <w:rFonts w:cs="Arial"/>
          <w:lang w:val="en-ZA"/>
        </w:rPr>
      </w:pPr>
    </w:p>
    <w:p w14:paraId="7A5034DE"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state that the worker received a greater amount of money than the employer actually paid to the worker; or</w:t>
      </w:r>
    </w:p>
    <w:p w14:paraId="72092999" w14:textId="77777777" w:rsidR="009E18FF" w:rsidRPr="004606F3" w:rsidRDefault="009E18FF" w:rsidP="009E18FF">
      <w:pPr>
        <w:tabs>
          <w:tab w:val="left" w:pos="1624"/>
          <w:tab w:val="left" w:pos="2408"/>
          <w:tab w:val="right" w:pos="9921"/>
        </w:tabs>
        <w:ind w:left="2408" w:hanging="770"/>
        <w:jc w:val="both"/>
        <w:rPr>
          <w:rFonts w:cs="Arial"/>
          <w:lang w:val="en-ZA"/>
        </w:rPr>
      </w:pPr>
    </w:p>
    <w:p w14:paraId="648DC3A6"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pay the employer or any other person for having been employed.</w:t>
      </w:r>
    </w:p>
    <w:p w14:paraId="2D9794E4" w14:textId="77777777" w:rsidR="009E18FF" w:rsidRPr="004606F3" w:rsidRDefault="009E18FF" w:rsidP="009E18FF">
      <w:pPr>
        <w:tabs>
          <w:tab w:val="left" w:pos="851"/>
          <w:tab w:val="right" w:pos="9921"/>
        </w:tabs>
        <w:jc w:val="both"/>
        <w:rPr>
          <w:rFonts w:cs="Arial"/>
          <w:b/>
          <w:lang w:val="en-ZA"/>
        </w:rPr>
      </w:pPr>
    </w:p>
    <w:p w14:paraId="2B37C3A6" w14:textId="77777777" w:rsidR="009E18FF" w:rsidRPr="004606F3" w:rsidRDefault="009E18FF" w:rsidP="009E18FF">
      <w:pPr>
        <w:numPr>
          <w:ilvl w:val="0"/>
          <w:numId w:val="33"/>
        </w:numPr>
        <w:tabs>
          <w:tab w:val="clear" w:pos="857"/>
          <w:tab w:val="left" w:pos="851"/>
          <w:tab w:val="right" w:pos="9921"/>
        </w:tabs>
        <w:jc w:val="both"/>
        <w:rPr>
          <w:rFonts w:cs="Arial"/>
          <w:b/>
          <w:lang w:val="en-ZA"/>
        </w:rPr>
      </w:pPr>
      <w:r w:rsidRPr="004606F3">
        <w:rPr>
          <w:rFonts w:cs="Arial"/>
          <w:b/>
          <w:lang w:val="en-ZA"/>
        </w:rPr>
        <w:t>Health and Safety</w:t>
      </w:r>
    </w:p>
    <w:p w14:paraId="15598276" w14:textId="77777777" w:rsidR="009E18FF" w:rsidRPr="004606F3" w:rsidRDefault="009E18FF" w:rsidP="009E18FF">
      <w:pPr>
        <w:tabs>
          <w:tab w:val="right" w:pos="9921"/>
        </w:tabs>
        <w:jc w:val="both"/>
        <w:rPr>
          <w:rFonts w:cs="Arial"/>
          <w:b/>
          <w:lang w:val="en-ZA"/>
        </w:rPr>
      </w:pPr>
    </w:p>
    <w:p w14:paraId="25EEA377" w14:textId="77777777" w:rsidR="009E18FF" w:rsidRPr="004606F3" w:rsidRDefault="009E18FF" w:rsidP="009E18FF">
      <w:pPr>
        <w:numPr>
          <w:ilvl w:val="1"/>
          <w:numId w:val="43"/>
        </w:numPr>
        <w:tabs>
          <w:tab w:val="num" w:pos="1701"/>
          <w:tab w:val="right" w:pos="9921"/>
        </w:tabs>
        <w:ind w:left="1701" w:hanging="851"/>
        <w:jc w:val="both"/>
        <w:rPr>
          <w:rFonts w:cs="Arial"/>
          <w:lang w:val="en-ZA"/>
        </w:rPr>
      </w:pPr>
      <w:r w:rsidRPr="004606F3">
        <w:rPr>
          <w:rFonts w:cs="Arial"/>
          <w:lang w:val="en-ZA"/>
        </w:rPr>
        <w:t>Employers must take all reasonable steps to ensure that the working environment is healthy and safe.</w:t>
      </w:r>
    </w:p>
    <w:p w14:paraId="4F01C15B" w14:textId="77777777" w:rsidR="009E18FF" w:rsidRPr="004606F3" w:rsidRDefault="009E18FF" w:rsidP="009E18FF">
      <w:pPr>
        <w:tabs>
          <w:tab w:val="right" w:pos="9921"/>
        </w:tabs>
        <w:jc w:val="both"/>
        <w:rPr>
          <w:rFonts w:cs="Arial"/>
          <w:lang w:val="en-ZA"/>
        </w:rPr>
      </w:pPr>
    </w:p>
    <w:p w14:paraId="11639195" w14:textId="77777777" w:rsidR="009E18FF" w:rsidRPr="004606F3" w:rsidRDefault="009E18FF" w:rsidP="009E18FF">
      <w:pPr>
        <w:numPr>
          <w:ilvl w:val="1"/>
          <w:numId w:val="43"/>
        </w:numPr>
        <w:tabs>
          <w:tab w:val="num" w:pos="1701"/>
          <w:tab w:val="right" w:pos="9921"/>
        </w:tabs>
        <w:ind w:left="1701" w:hanging="851"/>
        <w:jc w:val="both"/>
        <w:rPr>
          <w:rFonts w:cs="Arial"/>
          <w:lang w:val="en-ZA"/>
        </w:rPr>
      </w:pPr>
      <w:r w:rsidRPr="004606F3">
        <w:rPr>
          <w:rFonts w:cs="Arial"/>
          <w:lang w:val="en-ZA"/>
        </w:rPr>
        <w:t xml:space="preserve">A worker must – </w:t>
      </w:r>
    </w:p>
    <w:p w14:paraId="33D4CC95" w14:textId="77777777" w:rsidR="009E18FF" w:rsidRPr="004606F3" w:rsidRDefault="009E18FF" w:rsidP="009E18FF">
      <w:pPr>
        <w:tabs>
          <w:tab w:val="right" w:pos="9921"/>
        </w:tabs>
        <w:jc w:val="both"/>
        <w:rPr>
          <w:rFonts w:cs="Arial"/>
          <w:lang w:val="en-ZA"/>
        </w:rPr>
      </w:pPr>
    </w:p>
    <w:p w14:paraId="05B9469A"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(a)</w:t>
      </w:r>
      <w:r w:rsidRPr="004606F3">
        <w:rPr>
          <w:rFonts w:cs="Arial"/>
          <w:lang w:val="en-ZA"/>
        </w:rPr>
        <w:tab/>
        <w:t>work in a way that does not endanger his/her health and safety or that of any other person</w:t>
      </w:r>
    </w:p>
    <w:p w14:paraId="2FD62696" w14:textId="77777777" w:rsidR="009E18FF" w:rsidRPr="004606F3" w:rsidRDefault="009E18FF" w:rsidP="009E18FF">
      <w:pPr>
        <w:tabs>
          <w:tab w:val="left" w:pos="1624"/>
          <w:tab w:val="left" w:pos="2408"/>
          <w:tab w:val="right" w:pos="9921"/>
        </w:tabs>
        <w:ind w:left="2408" w:hanging="770"/>
        <w:jc w:val="both"/>
        <w:rPr>
          <w:rFonts w:cs="Arial"/>
          <w:lang w:val="en-ZA"/>
        </w:rPr>
      </w:pPr>
    </w:p>
    <w:p w14:paraId="45931B83"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(b)</w:t>
      </w:r>
      <w:r w:rsidRPr="004606F3">
        <w:rPr>
          <w:rFonts w:cs="Arial"/>
          <w:lang w:val="en-ZA"/>
        </w:rPr>
        <w:tab/>
        <w:t>obey and health and safety instruction</w:t>
      </w:r>
    </w:p>
    <w:p w14:paraId="37935452" w14:textId="77777777" w:rsidR="009E18FF" w:rsidRPr="004606F3" w:rsidRDefault="009E18FF" w:rsidP="009E18FF">
      <w:pPr>
        <w:tabs>
          <w:tab w:val="left" w:pos="1624"/>
          <w:tab w:val="left" w:pos="2408"/>
          <w:tab w:val="right" w:pos="9921"/>
        </w:tabs>
        <w:ind w:left="2408" w:hanging="770"/>
        <w:jc w:val="both"/>
        <w:rPr>
          <w:rFonts w:cs="Arial"/>
          <w:lang w:val="en-ZA"/>
        </w:rPr>
      </w:pPr>
    </w:p>
    <w:p w14:paraId="2A169E90"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(c)</w:t>
      </w:r>
      <w:r w:rsidRPr="004606F3">
        <w:rPr>
          <w:rFonts w:cs="Arial"/>
          <w:lang w:val="en-ZA"/>
        </w:rPr>
        <w:tab/>
        <w:t>Obey all health and safety rules of the SPWP</w:t>
      </w:r>
    </w:p>
    <w:p w14:paraId="40CDCCCF" w14:textId="77777777" w:rsidR="009E18FF" w:rsidRPr="004606F3" w:rsidRDefault="009E18FF" w:rsidP="009E18FF">
      <w:pPr>
        <w:tabs>
          <w:tab w:val="left" w:pos="1624"/>
          <w:tab w:val="left" w:pos="2408"/>
          <w:tab w:val="right" w:pos="9921"/>
        </w:tabs>
        <w:ind w:left="2408" w:hanging="770"/>
        <w:jc w:val="both"/>
        <w:rPr>
          <w:rFonts w:cs="Arial"/>
          <w:lang w:val="en-ZA"/>
        </w:rPr>
      </w:pPr>
    </w:p>
    <w:p w14:paraId="3236FA84"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(d)</w:t>
      </w:r>
      <w:r w:rsidRPr="004606F3">
        <w:rPr>
          <w:rFonts w:cs="Arial"/>
          <w:lang w:val="en-ZA"/>
        </w:rPr>
        <w:tab/>
        <w:t>Use any personal protective equipment or clothing issued by the employer.</w:t>
      </w:r>
    </w:p>
    <w:p w14:paraId="02356137" w14:textId="77777777" w:rsidR="009E18FF" w:rsidRPr="004606F3" w:rsidRDefault="009E18FF" w:rsidP="009E18FF">
      <w:pPr>
        <w:tabs>
          <w:tab w:val="left" w:pos="1624"/>
          <w:tab w:val="left" w:pos="2408"/>
          <w:tab w:val="right" w:pos="9921"/>
        </w:tabs>
        <w:ind w:left="2408" w:hanging="770"/>
        <w:jc w:val="both"/>
        <w:rPr>
          <w:rFonts w:cs="Arial"/>
          <w:lang w:val="en-ZA"/>
        </w:rPr>
      </w:pPr>
    </w:p>
    <w:p w14:paraId="54DF247D" w14:textId="77777777" w:rsidR="009E18FF" w:rsidRPr="004606F3" w:rsidRDefault="009E18FF" w:rsidP="009E18FF">
      <w:pPr>
        <w:tabs>
          <w:tab w:val="left" w:pos="1624"/>
          <w:tab w:val="left" w:pos="2408"/>
          <w:tab w:val="right" w:pos="9921"/>
        </w:tabs>
        <w:ind w:left="2408" w:hanging="770"/>
        <w:jc w:val="both"/>
        <w:rPr>
          <w:rFonts w:cs="Arial"/>
          <w:lang w:val="en-ZA"/>
        </w:rPr>
      </w:pPr>
      <w:r w:rsidRPr="004606F3">
        <w:rPr>
          <w:rFonts w:cs="Arial"/>
          <w:lang w:val="en-ZA"/>
        </w:rPr>
        <w:t>(e)</w:t>
      </w:r>
      <w:r w:rsidRPr="004606F3">
        <w:rPr>
          <w:rFonts w:cs="Arial"/>
          <w:lang w:val="en-ZA"/>
        </w:rPr>
        <w:tab/>
        <w:t>Report any accident, near-miss incident or dangerous behaviour by another person to their employer or manager.</w:t>
      </w:r>
      <w:r w:rsidRPr="004606F3">
        <w:rPr>
          <w:rFonts w:cs="Arial"/>
          <w:lang w:val="en-ZA"/>
        </w:rPr>
        <w:tab/>
      </w:r>
    </w:p>
    <w:p w14:paraId="0F87C162" w14:textId="77777777" w:rsidR="009E18FF" w:rsidRPr="004606F3" w:rsidRDefault="009E18FF" w:rsidP="009E18FF">
      <w:pPr>
        <w:tabs>
          <w:tab w:val="right" w:pos="9921"/>
        </w:tabs>
        <w:jc w:val="both"/>
        <w:rPr>
          <w:rFonts w:cs="Arial"/>
          <w:lang w:val="en-ZA"/>
        </w:rPr>
      </w:pPr>
    </w:p>
    <w:p w14:paraId="66127B48" w14:textId="77777777" w:rsidR="009E18FF" w:rsidRPr="004606F3" w:rsidRDefault="009E18FF" w:rsidP="009E18FF">
      <w:pPr>
        <w:numPr>
          <w:ilvl w:val="0"/>
          <w:numId w:val="33"/>
        </w:numPr>
        <w:tabs>
          <w:tab w:val="clear" w:pos="857"/>
          <w:tab w:val="left" w:pos="851"/>
          <w:tab w:val="right" w:pos="9921"/>
        </w:tabs>
        <w:jc w:val="both"/>
        <w:rPr>
          <w:rFonts w:cs="Arial"/>
          <w:b/>
          <w:lang w:val="en-ZA"/>
        </w:rPr>
      </w:pPr>
      <w:r w:rsidRPr="004606F3">
        <w:rPr>
          <w:rFonts w:cs="Arial"/>
          <w:b/>
          <w:lang w:val="en-ZA"/>
        </w:rPr>
        <w:t>Compensation for Injuries and Diseases</w:t>
      </w:r>
    </w:p>
    <w:p w14:paraId="6E105936" w14:textId="77777777" w:rsidR="009E18FF" w:rsidRPr="004606F3" w:rsidRDefault="009E18FF" w:rsidP="009E18FF">
      <w:pPr>
        <w:tabs>
          <w:tab w:val="right" w:pos="9921"/>
        </w:tabs>
        <w:jc w:val="both"/>
        <w:rPr>
          <w:rFonts w:cs="Arial"/>
          <w:b/>
          <w:lang w:val="en-ZA"/>
        </w:rPr>
      </w:pPr>
    </w:p>
    <w:p w14:paraId="043B6794" w14:textId="77777777" w:rsidR="009E18FF" w:rsidRPr="004606F3" w:rsidRDefault="009E18FF" w:rsidP="009E18FF">
      <w:pPr>
        <w:tabs>
          <w:tab w:val="right" w:pos="9921"/>
        </w:tabs>
        <w:ind w:leftChars="426" w:left="1624" w:hangingChars="386" w:hanging="772"/>
        <w:jc w:val="both"/>
        <w:rPr>
          <w:rFonts w:cs="Arial"/>
          <w:lang w:val="en-ZA"/>
        </w:rPr>
      </w:pPr>
      <w:r w:rsidRPr="004606F3">
        <w:rPr>
          <w:rFonts w:cs="Arial"/>
          <w:lang w:val="en-ZA"/>
        </w:rPr>
        <w:t>17.1</w:t>
      </w:r>
      <w:r w:rsidRPr="004606F3">
        <w:rPr>
          <w:rFonts w:cs="Arial"/>
          <w:lang w:val="en-ZA"/>
        </w:rPr>
        <w:tab/>
        <w:t>It is the responsibility of the employers (other than a contractor) to arrange for all persons employed on s SPWP to be covered in terms of the Compensation for Occupational Injuries and Diseases Act, 130 of 1993.</w:t>
      </w:r>
    </w:p>
    <w:p w14:paraId="76014F16" w14:textId="77777777" w:rsidR="009E18FF" w:rsidRPr="004606F3" w:rsidRDefault="009E18FF" w:rsidP="009E18FF">
      <w:pPr>
        <w:tabs>
          <w:tab w:val="right" w:pos="9921"/>
        </w:tabs>
        <w:ind w:leftChars="426" w:left="1624" w:hangingChars="386" w:hanging="772"/>
        <w:jc w:val="both"/>
        <w:rPr>
          <w:rFonts w:cs="Arial"/>
          <w:lang w:val="en-ZA"/>
        </w:rPr>
      </w:pPr>
    </w:p>
    <w:p w14:paraId="2B43F348" w14:textId="77777777" w:rsidR="009E18FF" w:rsidRPr="004606F3" w:rsidRDefault="009E18FF" w:rsidP="009E18FF">
      <w:pPr>
        <w:tabs>
          <w:tab w:val="right" w:pos="9921"/>
        </w:tabs>
        <w:ind w:left="851" w:hanging="11"/>
        <w:jc w:val="both"/>
        <w:rPr>
          <w:rFonts w:cs="Arial"/>
          <w:lang w:val="en-ZA"/>
        </w:rPr>
      </w:pPr>
      <w:r w:rsidRPr="004606F3">
        <w:rPr>
          <w:rFonts w:cs="Arial"/>
          <w:lang w:val="en-ZA"/>
        </w:rPr>
        <w:t>A worker must report any work-related injury or occupational disease to their employer or manager.</w:t>
      </w:r>
    </w:p>
    <w:p w14:paraId="68D8E766" w14:textId="77777777" w:rsidR="009E18FF" w:rsidRPr="004606F3" w:rsidRDefault="009E18FF" w:rsidP="009E18FF">
      <w:pPr>
        <w:tabs>
          <w:tab w:val="right" w:pos="9921"/>
        </w:tabs>
        <w:ind w:left="851" w:hanging="11"/>
        <w:jc w:val="both"/>
        <w:rPr>
          <w:rFonts w:cs="Arial"/>
          <w:lang w:val="en-ZA"/>
        </w:rPr>
      </w:pPr>
    </w:p>
    <w:p w14:paraId="64321084" w14:textId="77777777" w:rsidR="009E18FF" w:rsidRPr="004606F3" w:rsidRDefault="009E18FF" w:rsidP="009E18FF">
      <w:pPr>
        <w:tabs>
          <w:tab w:val="right" w:pos="9921"/>
        </w:tabs>
        <w:ind w:left="851" w:hanging="11"/>
        <w:jc w:val="both"/>
        <w:rPr>
          <w:rFonts w:cs="Arial"/>
          <w:lang w:val="en-ZA"/>
        </w:rPr>
      </w:pPr>
      <w:r w:rsidRPr="004606F3">
        <w:rPr>
          <w:rFonts w:cs="Arial"/>
          <w:lang w:val="en-ZA"/>
        </w:rPr>
        <w:t>The employer must report the accident or disease to the Compensation Commissioner.</w:t>
      </w:r>
    </w:p>
    <w:p w14:paraId="6FB07756" w14:textId="77777777" w:rsidR="009E18FF" w:rsidRPr="004606F3" w:rsidRDefault="009E18FF" w:rsidP="009E18FF">
      <w:pPr>
        <w:tabs>
          <w:tab w:val="right" w:pos="9921"/>
        </w:tabs>
        <w:ind w:left="851" w:hanging="11"/>
        <w:jc w:val="both"/>
        <w:rPr>
          <w:rFonts w:cs="Arial"/>
          <w:lang w:val="en-ZA"/>
        </w:rPr>
      </w:pPr>
      <w:r w:rsidRPr="004606F3">
        <w:rPr>
          <w:rFonts w:cs="Arial"/>
          <w:lang w:val="en-ZA"/>
        </w:rPr>
        <w:t>An employer must pay a worker who is unable to work because of an injury caused by an accident at work 75% of their earnings for up to three months. The employer will be refunded this amount to injuries caused by accidents outside the workplace such as road accidents or accidents at home.</w:t>
      </w:r>
    </w:p>
    <w:p w14:paraId="5FDF00D9" w14:textId="77777777" w:rsidR="009E18FF" w:rsidRPr="004606F3" w:rsidRDefault="009E18FF" w:rsidP="009E18FF">
      <w:pPr>
        <w:tabs>
          <w:tab w:val="right" w:pos="9921"/>
        </w:tabs>
        <w:jc w:val="both"/>
        <w:rPr>
          <w:rFonts w:cs="Arial"/>
          <w:b/>
          <w:lang w:val="en-ZA"/>
        </w:rPr>
      </w:pPr>
    </w:p>
    <w:p w14:paraId="0930602C" w14:textId="77777777" w:rsidR="009E18FF" w:rsidRPr="004606F3" w:rsidRDefault="009E18FF" w:rsidP="009E18FF">
      <w:pPr>
        <w:numPr>
          <w:ilvl w:val="0"/>
          <w:numId w:val="33"/>
        </w:numPr>
        <w:tabs>
          <w:tab w:val="clear" w:pos="857"/>
          <w:tab w:val="left" w:pos="851"/>
          <w:tab w:val="right" w:pos="9921"/>
        </w:tabs>
        <w:jc w:val="both"/>
        <w:rPr>
          <w:rFonts w:cs="Arial"/>
          <w:b/>
          <w:lang w:val="en-ZA"/>
        </w:rPr>
      </w:pPr>
      <w:r w:rsidRPr="004606F3">
        <w:rPr>
          <w:rFonts w:cs="Arial"/>
          <w:b/>
          <w:lang w:val="en-ZA"/>
        </w:rPr>
        <w:t>Termination</w:t>
      </w:r>
    </w:p>
    <w:p w14:paraId="1FE63B92" w14:textId="77777777" w:rsidR="009E18FF" w:rsidRPr="004606F3" w:rsidRDefault="009E18FF" w:rsidP="009E18FF">
      <w:pPr>
        <w:tabs>
          <w:tab w:val="right" w:pos="9921"/>
        </w:tabs>
        <w:jc w:val="both"/>
        <w:rPr>
          <w:rFonts w:cs="Arial"/>
          <w:b/>
          <w:lang w:val="en-ZA"/>
        </w:rPr>
      </w:pPr>
    </w:p>
    <w:p w14:paraId="5E8823BC" w14:textId="77777777" w:rsidR="009E18FF" w:rsidRPr="004606F3" w:rsidRDefault="009E18FF" w:rsidP="009E18FF">
      <w:pPr>
        <w:numPr>
          <w:ilvl w:val="1"/>
          <w:numId w:val="44"/>
        </w:numPr>
        <w:tabs>
          <w:tab w:val="left" w:pos="1701"/>
        </w:tabs>
        <w:ind w:left="1701" w:hanging="851"/>
        <w:jc w:val="both"/>
        <w:rPr>
          <w:rFonts w:cs="Arial"/>
          <w:lang w:val="en-ZA"/>
        </w:rPr>
      </w:pPr>
      <w:r w:rsidRPr="004606F3">
        <w:rPr>
          <w:rFonts w:cs="Arial"/>
          <w:lang w:val="en-ZA"/>
        </w:rPr>
        <w:lastRenderedPageBreak/>
        <w:t>The employer may terminate the employment of a worker for good cause after the following a fair procedure.</w:t>
      </w:r>
    </w:p>
    <w:p w14:paraId="27CFB904" w14:textId="77777777" w:rsidR="009E18FF" w:rsidRPr="004606F3" w:rsidRDefault="009E18FF" w:rsidP="009E18FF">
      <w:pPr>
        <w:tabs>
          <w:tab w:val="left" w:pos="1701"/>
        </w:tabs>
        <w:jc w:val="both"/>
        <w:rPr>
          <w:rFonts w:cs="Arial"/>
          <w:lang w:val="en-ZA"/>
        </w:rPr>
      </w:pPr>
    </w:p>
    <w:p w14:paraId="66F9A07F" w14:textId="77777777" w:rsidR="009E18FF" w:rsidRPr="004606F3" w:rsidRDefault="009E18FF" w:rsidP="009E18FF">
      <w:pPr>
        <w:numPr>
          <w:ilvl w:val="1"/>
          <w:numId w:val="44"/>
        </w:numPr>
        <w:tabs>
          <w:tab w:val="left" w:pos="1701"/>
        </w:tabs>
        <w:ind w:left="1701" w:hanging="851"/>
        <w:jc w:val="both"/>
        <w:rPr>
          <w:rFonts w:cs="Arial"/>
          <w:lang w:val="en-ZA"/>
        </w:rPr>
      </w:pPr>
      <w:r w:rsidRPr="004606F3">
        <w:rPr>
          <w:rFonts w:cs="Arial"/>
          <w:lang w:val="en-ZA"/>
        </w:rPr>
        <w:t>A worker will not receive severance pay on termination.</w:t>
      </w:r>
    </w:p>
    <w:p w14:paraId="118F245F" w14:textId="77777777" w:rsidR="009E18FF" w:rsidRPr="004606F3" w:rsidRDefault="009E18FF" w:rsidP="009E18FF">
      <w:pPr>
        <w:tabs>
          <w:tab w:val="left" w:pos="1701"/>
        </w:tabs>
        <w:jc w:val="both"/>
        <w:rPr>
          <w:rFonts w:cs="Arial"/>
          <w:lang w:val="en-ZA"/>
        </w:rPr>
      </w:pPr>
    </w:p>
    <w:p w14:paraId="3B730A22" w14:textId="77777777" w:rsidR="009E18FF" w:rsidRPr="004606F3" w:rsidRDefault="009E18FF" w:rsidP="009E18FF">
      <w:pPr>
        <w:numPr>
          <w:ilvl w:val="1"/>
          <w:numId w:val="44"/>
        </w:numPr>
        <w:tabs>
          <w:tab w:val="left" w:pos="1701"/>
        </w:tabs>
        <w:ind w:left="1701" w:hanging="851"/>
        <w:jc w:val="both"/>
        <w:rPr>
          <w:rFonts w:cs="Arial"/>
          <w:lang w:val="en-ZA"/>
        </w:rPr>
      </w:pPr>
      <w:r w:rsidRPr="004606F3">
        <w:rPr>
          <w:rFonts w:cs="Arial"/>
          <w:lang w:val="en-ZA"/>
        </w:rPr>
        <w:t>A worker is not required to give notice to terminate employment. However, a worker who wishes to resign should advise the employer in advance to allow the employer to find a replacement.</w:t>
      </w:r>
    </w:p>
    <w:p w14:paraId="475887FA" w14:textId="77777777" w:rsidR="009E18FF" w:rsidRPr="004606F3" w:rsidRDefault="009E18FF" w:rsidP="009E18FF">
      <w:pPr>
        <w:tabs>
          <w:tab w:val="left" w:pos="1701"/>
        </w:tabs>
        <w:jc w:val="both"/>
        <w:rPr>
          <w:rFonts w:cs="Arial"/>
          <w:lang w:val="en-ZA"/>
        </w:rPr>
      </w:pPr>
    </w:p>
    <w:p w14:paraId="2A65628E" w14:textId="77777777" w:rsidR="009E18FF" w:rsidRPr="004606F3" w:rsidRDefault="009E18FF" w:rsidP="009E18FF">
      <w:pPr>
        <w:numPr>
          <w:ilvl w:val="1"/>
          <w:numId w:val="44"/>
        </w:numPr>
        <w:tabs>
          <w:tab w:val="left" w:pos="1701"/>
        </w:tabs>
        <w:ind w:left="1701" w:hanging="851"/>
        <w:jc w:val="both"/>
        <w:rPr>
          <w:rFonts w:cs="Arial"/>
          <w:lang w:val="en-ZA"/>
        </w:rPr>
      </w:pPr>
      <w:r w:rsidRPr="004606F3">
        <w:rPr>
          <w:rFonts w:cs="Arial"/>
          <w:lang w:val="en-ZA"/>
        </w:rPr>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14:paraId="0E82A82C" w14:textId="77777777" w:rsidR="009E18FF" w:rsidRPr="004606F3" w:rsidRDefault="009E18FF" w:rsidP="009E18FF">
      <w:pPr>
        <w:tabs>
          <w:tab w:val="left" w:pos="1701"/>
        </w:tabs>
        <w:jc w:val="both"/>
        <w:rPr>
          <w:rFonts w:cs="Arial"/>
          <w:lang w:val="en-ZA"/>
        </w:rPr>
      </w:pPr>
    </w:p>
    <w:p w14:paraId="457A5782" w14:textId="77777777" w:rsidR="009E18FF" w:rsidRPr="004606F3" w:rsidRDefault="009E18FF" w:rsidP="009E18FF">
      <w:pPr>
        <w:numPr>
          <w:ilvl w:val="1"/>
          <w:numId w:val="44"/>
        </w:numPr>
        <w:tabs>
          <w:tab w:val="left" w:pos="1701"/>
        </w:tabs>
        <w:ind w:left="1701" w:hanging="851"/>
        <w:jc w:val="both"/>
        <w:rPr>
          <w:rFonts w:cs="Arial"/>
          <w:lang w:val="en-ZA"/>
        </w:rPr>
      </w:pPr>
      <w:r w:rsidRPr="004606F3">
        <w:rPr>
          <w:rFonts w:cs="Arial"/>
          <w:lang w:val="en-ZA"/>
        </w:rPr>
        <w:t>A worker who does not attend required training events, without good reason, will have terminated the contract.  However, the worker may be re-engaged if a position becomes available for the balance of the 24-month period.</w:t>
      </w:r>
    </w:p>
    <w:p w14:paraId="017BE08F" w14:textId="77777777" w:rsidR="009E18FF" w:rsidRPr="004606F3" w:rsidRDefault="009E18FF" w:rsidP="009E18FF">
      <w:pPr>
        <w:tabs>
          <w:tab w:val="left" w:pos="1701"/>
        </w:tabs>
        <w:ind w:leftChars="425" w:left="1622" w:hangingChars="386" w:hanging="772"/>
        <w:jc w:val="both"/>
        <w:rPr>
          <w:rFonts w:cs="Arial"/>
          <w:lang w:val="en-ZA"/>
        </w:rPr>
      </w:pPr>
    </w:p>
    <w:p w14:paraId="0862889F" w14:textId="77777777" w:rsidR="009E18FF" w:rsidRPr="004606F3" w:rsidRDefault="009E18FF" w:rsidP="009E18FF">
      <w:pPr>
        <w:numPr>
          <w:ilvl w:val="0"/>
          <w:numId w:val="33"/>
        </w:numPr>
        <w:tabs>
          <w:tab w:val="clear" w:pos="857"/>
          <w:tab w:val="left" w:pos="851"/>
          <w:tab w:val="right" w:pos="9921"/>
        </w:tabs>
        <w:jc w:val="both"/>
        <w:rPr>
          <w:rFonts w:cs="Arial"/>
          <w:b/>
          <w:lang w:val="en-ZA"/>
        </w:rPr>
      </w:pPr>
      <w:r w:rsidRPr="004606F3">
        <w:rPr>
          <w:rFonts w:cs="Arial"/>
          <w:b/>
          <w:lang w:val="en-ZA"/>
        </w:rPr>
        <w:t>Certificate of Service</w:t>
      </w:r>
    </w:p>
    <w:p w14:paraId="471FF7DB" w14:textId="77777777" w:rsidR="009E18FF" w:rsidRPr="004606F3" w:rsidRDefault="009E18FF" w:rsidP="009E18FF">
      <w:pPr>
        <w:tabs>
          <w:tab w:val="right" w:pos="9921"/>
        </w:tabs>
        <w:jc w:val="both"/>
        <w:rPr>
          <w:rFonts w:cs="Arial"/>
          <w:b/>
          <w:lang w:val="en-ZA"/>
        </w:rPr>
      </w:pPr>
    </w:p>
    <w:p w14:paraId="30746576" w14:textId="77777777" w:rsidR="009E18FF" w:rsidRPr="004606F3" w:rsidRDefault="009E18FF" w:rsidP="009E18FF">
      <w:pPr>
        <w:numPr>
          <w:ilvl w:val="1"/>
          <w:numId w:val="45"/>
        </w:numPr>
        <w:tabs>
          <w:tab w:val="right" w:pos="9921"/>
        </w:tabs>
        <w:jc w:val="both"/>
        <w:rPr>
          <w:rFonts w:cs="Arial"/>
          <w:lang w:val="en-ZA"/>
        </w:rPr>
      </w:pPr>
      <w:r w:rsidRPr="004606F3">
        <w:rPr>
          <w:rFonts w:cs="Arial"/>
          <w:lang w:val="en-ZA"/>
        </w:rPr>
        <w:t xml:space="preserve">On termination of employment, a worker is entitled to a certificate stating – </w:t>
      </w:r>
    </w:p>
    <w:p w14:paraId="7C653A61" w14:textId="77777777" w:rsidR="009E18FF" w:rsidRPr="004606F3" w:rsidRDefault="009E18FF" w:rsidP="009E18FF">
      <w:pPr>
        <w:tabs>
          <w:tab w:val="right" w:pos="9921"/>
        </w:tabs>
        <w:jc w:val="both"/>
        <w:rPr>
          <w:rFonts w:cs="Arial"/>
          <w:lang w:val="en-ZA"/>
        </w:rPr>
      </w:pPr>
    </w:p>
    <w:p w14:paraId="527D8543" w14:textId="77777777" w:rsidR="009E18FF" w:rsidRPr="004606F3" w:rsidRDefault="009E18FF" w:rsidP="009E18FF">
      <w:pPr>
        <w:tabs>
          <w:tab w:val="left" w:pos="1701"/>
          <w:tab w:val="left" w:pos="2408"/>
          <w:tab w:val="right" w:pos="9921"/>
        </w:tabs>
        <w:ind w:left="1690"/>
        <w:jc w:val="both"/>
        <w:rPr>
          <w:rFonts w:cs="Arial"/>
          <w:lang w:val="en-ZA"/>
        </w:rPr>
      </w:pPr>
      <w:r w:rsidRPr="004606F3">
        <w:rPr>
          <w:rFonts w:cs="Arial"/>
          <w:lang w:val="en-ZA"/>
        </w:rPr>
        <w:t>(a)</w:t>
      </w:r>
      <w:r w:rsidRPr="004606F3">
        <w:rPr>
          <w:rFonts w:cs="Arial"/>
          <w:lang w:val="en-ZA"/>
        </w:rPr>
        <w:tab/>
        <w:t>the worker’s full name;</w:t>
      </w:r>
    </w:p>
    <w:p w14:paraId="346E3614" w14:textId="77777777" w:rsidR="009E18FF" w:rsidRPr="004606F3" w:rsidRDefault="009E18FF" w:rsidP="009E18FF">
      <w:pPr>
        <w:tabs>
          <w:tab w:val="left" w:pos="1701"/>
          <w:tab w:val="left" w:pos="2408"/>
          <w:tab w:val="right" w:pos="9921"/>
        </w:tabs>
        <w:ind w:left="1690"/>
        <w:jc w:val="both"/>
        <w:rPr>
          <w:rFonts w:cs="Arial"/>
          <w:lang w:val="en-ZA"/>
        </w:rPr>
      </w:pPr>
    </w:p>
    <w:p w14:paraId="031D75D6"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(b)</w:t>
      </w:r>
      <w:r w:rsidRPr="004606F3">
        <w:rPr>
          <w:rFonts w:cs="Arial"/>
          <w:lang w:val="en-ZA"/>
        </w:rPr>
        <w:tab/>
        <w:t>the name and address of the employer;</w:t>
      </w:r>
    </w:p>
    <w:p w14:paraId="1C3E3AAE" w14:textId="77777777" w:rsidR="009E18FF" w:rsidRPr="004606F3" w:rsidRDefault="009E18FF" w:rsidP="009E18FF">
      <w:pPr>
        <w:tabs>
          <w:tab w:val="left" w:pos="1701"/>
          <w:tab w:val="left" w:pos="2408"/>
          <w:tab w:val="right" w:pos="9921"/>
        </w:tabs>
        <w:ind w:left="2408" w:hanging="707"/>
        <w:jc w:val="both"/>
        <w:rPr>
          <w:rFonts w:cs="Arial"/>
          <w:lang w:val="en-ZA"/>
        </w:rPr>
      </w:pPr>
    </w:p>
    <w:p w14:paraId="1A5DF7F0"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(c)</w:t>
      </w:r>
      <w:r w:rsidRPr="004606F3">
        <w:rPr>
          <w:rFonts w:cs="Arial"/>
          <w:lang w:val="en-ZA"/>
        </w:rPr>
        <w:tab/>
        <w:t>the SPWP on which the worker worked;</w:t>
      </w:r>
    </w:p>
    <w:p w14:paraId="21FD6AB0" w14:textId="77777777" w:rsidR="009E18FF" w:rsidRPr="004606F3" w:rsidRDefault="009E18FF" w:rsidP="009E18FF">
      <w:pPr>
        <w:tabs>
          <w:tab w:val="left" w:pos="1701"/>
          <w:tab w:val="left" w:pos="2408"/>
          <w:tab w:val="right" w:pos="9921"/>
        </w:tabs>
        <w:ind w:left="2408" w:hanging="707"/>
        <w:jc w:val="both"/>
        <w:rPr>
          <w:rFonts w:cs="Arial"/>
          <w:lang w:val="en-ZA"/>
        </w:rPr>
      </w:pPr>
    </w:p>
    <w:p w14:paraId="11F293C5"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(d)</w:t>
      </w:r>
      <w:r w:rsidRPr="004606F3">
        <w:rPr>
          <w:rFonts w:cs="Arial"/>
          <w:lang w:val="en-ZA"/>
        </w:rPr>
        <w:tab/>
        <w:t>the work performed by the worker;</w:t>
      </w:r>
    </w:p>
    <w:p w14:paraId="221B9807" w14:textId="77777777" w:rsidR="009E18FF" w:rsidRPr="004606F3" w:rsidRDefault="009E18FF" w:rsidP="009E18FF">
      <w:pPr>
        <w:tabs>
          <w:tab w:val="left" w:pos="1701"/>
          <w:tab w:val="left" w:pos="2408"/>
          <w:tab w:val="right" w:pos="9921"/>
        </w:tabs>
        <w:ind w:left="2408" w:hanging="707"/>
        <w:jc w:val="both"/>
        <w:rPr>
          <w:rFonts w:cs="Arial"/>
          <w:lang w:val="en-ZA"/>
        </w:rPr>
      </w:pPr>
    </w:p>
    <w:p w14:paraId="17A40582"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(e)</w:t>
      </w:r>
      <w:r w:rsidRPr="004606F3">
        <w:rPr>
          <w:rFonts w:cs="Arial"/>
          <w:lang w:val="en-ZA"/>
        </w:rPr>
        <w:tab/>
        <w:t>any training received by the worker as part of the SPWP;</w:t>
      </w:r>
    </w:p>
    <w:p w14:paraId="0A741237" w14:textId="77777777" w:rsidR="009E18FF" w:rsidRPr="004606F3" w:rsidRDefault="009E18FF" w:rsidP="009E18FF">
      <w:pPr>
        <w:tabs>
          <w:tab w:val="left" w:pos="1701"/>
          <w:tab w:val="left" w:pos="2408"/>
          <w:tab w:val="right" w:pos="9921"/>
        </w:tabs>
        <w:ind w:left="2408" w:hanging="707"/>
        <w:jc w:val="both"/>
        <w:rPr>
          <w:rFonts w:cs="Arial"/>
          <w:lang w:val="en-ZA"/>
        </w:rPr>
      </w:pPr>
    </w:p>
    <w:p w14:paraId="21EB6E1F"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(f)</w:t>
      </w:r>
      <w:r w:rsidRPr="004606F3">
        <w:rPr>
          <w:rFonts w:cs="Arial"/>
          <w:lang w:val="en-ZA"/>
        </w:rPr>
        <w:tab/>
        <w:t>the period for which the worker worked on the SPWP; and</w:t>
      </w:r>
    </w:p>
    <w:p w14:paraId="5FEC6032" w14:textId="77777777" w:rsidR="009E18FF" w:rsidRPr="004606F3" w:rsidRDefault="009E18FF" w:rsidP="009E18FF">
      <w:pPr>
        <w:tabs>
          <w:tab w:val="left" w:pos="1701"/>
          <w:tab w:val="left" w:pos="2408"/>
          <w:tab w:val="right" w:pos="9921"/>
        </w:tabs>
        <w:ind w:left="2408" w:hanging="707"/>
        <w:jc w:val="both"/>
        <w:rPr>
          <w:rFonts w:cs="Arial"/>
          <w:lang w:val="en-ZA"/>
        </w:rPr>
      </w:pPr>
    </w:p>
    <w:p w14:paraId="0A333C34" w14:textId="77777777" w:rsidR="009E18FF" w:rsidRPr="004606F3" w:rsidRDefault="009E18FF" w:rsidP="009E18FF">
      <w:pPr>
        <w:tabs>
          <w:tab w:val="left" w:pos="1701"/>
          <w:tab w:val="left" w:pos="2408"/>
          <w:tab w:val="right" w:pos="9921"/>
        </w:tabs>
        <w:ind w:left="2408" w:hanging="707"/>
        <w:jc w:val="both"/>
        <w:rPr>
          <w:rFonts w:cs="Arial"/>
          <w:lang w:val="en-ZA"/>
        </w:rPr>
      </w:pPr>
      <w:r w:rsidRPr="004606F3">
        <w:rPr>
          <w:rFonts w:cs="Arial"/>
          <w:lang w:val="en-ZA"/>
        </w:rPr>
        <w:t>(g)</w:t>
      </w:r>
      <w:r w:rsidRPr="004606F3">
        <w:rPr>
          <w:rFonts w:cs="Arial"/>
          <w:lang w:val="en-ZA"/>
        </w:rPr>
        <w:tab/>
        <w:t>any other information agreed on by the employer and worker.</w:t>
      </w:r>
    </w:p>
    <w:p w14:paraId="6A9948CA" w14:textId="77777777" w:rsidR="009E18FF" w:rsidRPr="004606F3" w:rsidRDefault="009E18FF" w:rsidP="009E18FF">
      <w:pPr>
        <w:jc w:val="center"/>
        <w:rPr>
          <w:rFonts w:cs="Arial"/>
          <w:lang w:val="en-ZA"/>
        </w:rPr>
      </w:pPr>
    </w:p>
    <w:p w14:paraId="158A6C8A" w14:textId="77777777" w:rsidR="009E18FF" w:rsidRPr="004606F3" w:rsidRDefault="009E18FF" w:rsidP="009E18FF">
      <w:pPr>
        <w:jc w:val="center"/>
        <w:rPr>
          <w:rFonts w:cs="Arial"/>
          <w:lang w:val="en-ZA"/>
        </w:rPr>
      </w:pPr>
    </w:p>
    <w:p w14:paraId="7A72A6F9" w14:textId="77777777" w:rsidR="009E18FF" w:rsidRPr="004606F3" w:rsidRDefault="009E18FF" w:rsidP="009E18FF">
      <w:pPr>
        <w:jc w:val="center"/>
        <w:rPr>
          <w:rFonts w:cs="Arial"/>
          <w:lang w:val="en-ZA"/>
        </w:rPr>
      </w:pPr>
    </w:p>
    <w:p w14:paraId="1B7C8B2E" w14:textId="77777777" w:rsidR="009E18FF" w:rsidRPr="004606F3" w:rsidRDefault="009E18FF" w:rsidP="009E18FF">
      <w:pPr>
        <w:jc w:val="center"/>
        <w:rPr>
          <w:rFonts w:cs="Arial"/>
          <w:lang w:val="en-ZA"/>
        </w:rPr>
      </w:pPr>
    </w:p>
    <w:p w14:paraId="13F42CC5" w14:textId="77777777" w:rsidR="009E18FF" w:rsidRPr="004606F3" w:rsidRDefault="009E18FF" w:rsidP="009E18FF">
      <w:pPr>
        <w:jc w:val="center"/>
        <w:rPr>
          <w:rFonts w:cs="Arial"/>
          <w:b/>
          <w:lang w:val="en-ZA"/>
        </w:rPr>
      </w:pPr>
      <w:r w:rsidRPr="004606F3">
        <w:rPr>
          <w:rFonts w:cs="Arial"/>
          <w:b/>
          <w:lang w:val="en-ZA"/>
        </w:rPr>
        <w:t>END OF SECTION</w:t>
      </w:r>
    </w:p>
    <w:p w14:paraId="196638DE" w14:textId="77777777" w:rsidR="009E18FF" w:rsidRPr="004606F3" w:rsidRDefault="009E18FF" w:rsidP="009E18FF">
      <w:pPr>
        <w:rPr>
          <w:lang w:val="en-ZA"/>
        </w:rPr>
      </w:pPr>
    </w:p>
    <w:p w14:paraId="01A05214" w14:textId="77777777" w:rsidR="009E18FF" w:rsidRPr="004606F3" w:rsidRDefault="009E18FF" w:rsidP="009E18FF">
      <w:pPr>
        <w:tabs>
          <w:tab w:val="left" w:pos="2268"/>
          <w:tab w:val="right" w:leader="dot" w:pos="9639"/>
        </w:tabs>
        <w:jc w:val="both"/>
        <w:rPr>
          <w:rFonts w:cs="Arial"/>
          <w:b/>
          <w:lang w:val="en-ZA"/>
        </w:rPr>
        <w:sectPr w:rsidR="009E18FF" w:rsidRPr="004606F3" w:rsidSect="007269ED">
          <w:headerReference w:type="default" r:id="rId72"/>
          <w:pgSz w:w="11906" w:h="16838" w:code="9"/>
          <w:pgMar w:top="1134" w:right="707" w:bottom="1134" w:left="1134" w:header="680" w:footer="283" w:gutter="0"/>
          <w:cols w:space="708"/>
          <w:docGrid w:linePitch="360"/>
        </w:sectPr>
      </w:pPr>
    </w:p>
    <w:p w14:paraId="7E7969EE" w14:textId="77777777" w:rsidR="009E18FF" w:rsidRPr="004606F3" w:rsidRDefault="009E18FF" w:rsidP="009E18FF">
      <w:pPr>
        <w:jc w:val="center"/>
        <w:rPr>
          <w:b/>
          <w:sz w:val="30"/>
          <w:lang w:val="en-ZA"/>
        </w:rPr>
      </w:pPr>
      <w:r w:rsidRPr="004606F3">
        <w:rPr>
          <w:b/>
          <w:sz w:val="30"/>
          <w:lang w:val="en-ZA"/>
        </w:rPr>
        <w:lastRenderedPageBreak/>
        <w:t>MOHOKARE LOCAL MUNICIPALITY</w:t>
      </w:r>
    </w:p>
    <w:p w14:paraId="12E1D729" w14:textId="77777777" w:rsidR="009E18FF" w:rsidRPr="004606F3" w:rsidRDefault="009E18FF" w:rsidP="009E18FF">
      <w:pPr>
        <w:jc w:val="center"/>
        <w:rPr>
          <w:sz w:val="24"/>
          <w:lang w:val="en-ZA"/>
        </w:rPr>
      </w:pPr>
    </w:p>
    <w:p w14:paraId="7D07FD1C" w14:textId="77777777" w:rsidR="009E18FF" w:rsidRPr="004606F3" w:rsidRDefault="009E18FF" w:rsidP="009E18FF">
      <w:pPr>
        <w:jc w:val="center"/>
        <w:rPr>
          <w:sz w:val="24"/>
          <w:lang w:val="en-ZA"/>
        </w:rPr>
      </w:pPr>
    </w:p>
    <w:p w14:paraId="3686045F" w14:textId="2C8B699F" w:rsidR="009E18FF" w:rsidRPr="004606F3" w:rsidRDefault="004C5216" w:rsidP="009E18FF">
      <w:pPr>
        <w:jc w:val="center"/>
        <w:rPr>
          <w:b/>
          <w:sz w:val="32"/>
          <w:szCs w:val="32"/>
          <w:lang w:val="en-ZA"/>
        </w:rPr>
      </w:pPr>
      <w:r w:rsidRPr="004606F3">
        <w:rPr>
          <w:b/>
          <w:sz w:val="32"/>
          <w:szCs w:val="32"/>
          <w:lang w:val="en-ZA"/>
        </w:rPr>
        <w:t>CONTRACT No SCM/MOH/02</w:t>
      </w:r>
      <w:r w:rsidR="009E18FF" w:rsidRPr="004606F3">
        <w:rPr>
          <w:b/>
          <w:sz w:val="32"/>
          <w:szCs w:val="32"/>
          <w:lang w:val="en-ZA"/>
        </w:rPr>
        <w:t>/2024</w:t>
      </w:r>
    </w:p>
    <w:p w14:paraId="4E628B40" w14:textId="77777777" w:rsidR="009E18FF" w:rsidRPr="004606F3" w:rsidRDefault="009E18FF" w:rsidP="009E18FF">
      <w:pPr>
        <w:jc w:val="center"/>
        <w:rPr>
          <w:b/>
          <w:sz w:val="32"/>
          <w:szCs w:val="32"/>
          <w:lang w:val="en-ZA"/>
        </w:rPr>
      </w:pPr>
    </w:p>
    <w:p w14:paraId="3584EED1" w14:textId="77777777" w:rsidR="009E18FF" w:rsidRPr="004606F3" w:rsidRDefault="009E18FF" w:rsidP="009E18FF">
      <w:pPr>
        <w:jc w:val="center"/>
        <w:rPr>
          <w:b/>
          <w:i/>
          <w:sz w:val="32"/>
          <w:szCs w:val="32"/>
          <w:lang w:val="en-ZA"/>
        </w:rPr>
      </w:pPr>
      <w:r w:rsidRPr="004606F3">
        <w:rPr>
          <w:b/>
          <w:i/>
          <w:sz w:val="32"/>
          <w:szCs w:val="32"/>
          <w:lang w:val="en-ZA"/>
        </w:rPr>
        <w:t xml:space="preserve">THE COMPLETION OF THE ROUVXILLE / ROLELEATHUNYA WATER TREATMENT WORKS (WTW) </w:t>
      </w:r>
    </w:p>
    <w:p w14:paraId="47CA963A" w14:textId="77777777" w:rsidR="009E18FF" w:rsidRPr="004606F3" w:rsidRDefault="009E18FF" w:rsidP="009E18FF">
      <w:pPr>
        <w:jc w:val="center"/>
        <w:rPr>
          <w:rFonts w:cs="Arial"/>
          <w:sz w:val="30"/>
          <w:lang w:val="en-ZA"/>
        </w:rPr>
      </w:pPr>
    </w:p>
    <w:p w14:paraId="41F201CB" w14:textId="77777777" w:rsidR="009E18FF" w:rsidRPr="004606F3" w:rsidRDefault="009E18FF" w:rsidP="009E18FF">
      <w:pPr>
        <w:jc w:val="center"/>
        <w:rPr>
          <w:rFonts w:cs="Arial"/>
          <w:sz w:val="30"/>
          <w:lang w:val="en-ZA"/>
        </w:rPr>
      </w:pPr>
    </w:p>
    <w:p w14:paraId="7C3B9099" w14:textId="77777777" w:rsidR="009E18FF" w:rsidRPr="004606F3" w:rsidRDefault="009E18FF" w:rsidP="009E18FF">
      <w:pPr>
        <w:jc w:val="center"/>
        <w:rPr>
          <w:rFonts w:cs="Arial"/>
          <w:b/>
          <w:sz w:val="30"/>
          <w:lang w:val="en-ZA"/>
        </w:rPr>
      </w:pPr>
      <w:r w:rsidRPr="004606F3">
        <w:rPr>
          <w:rFonts w:cs="Arial"/>
          <w:b/>
          <w:sz w:val="30"/>
          <w:lang w:val="en-ZA"/>
        </w:rPr>
        <w:t>PORTION 2:  CONTRACT</w:t>
      </w:r>
    </w:p>
    <w:p w14:paraId="14274535" w14:textId="77777777" w:rsidR="009E18FF" w:rsidRPr="004606F3" w:rsidRDefault="009E18FF" w:rsidP="009E18FF">
      <w:pPr>
        <w:jc w:val="center"/>
        <w:rPr>
          <w:rFonts w:cs="Arial"/>
          <w:b/>
          <w:sz w:val="30"/>
          <w:lang w:val="en-ZA"/>
        </w:rPr>
      </w:pPr>
    </w:p>
    <w:p w14:paraId="4196AD0A" w14:textId="77777777" w:rsidR="009E18FF" w:rsidRPr="004606F3" w:rsidRDefault="009E18FF" w:rsidP="009E18FF">
      <w:pPr>
        <w:jc w:val="center"/>
        <w:rPr>
          <w:rFonts w:cs="Arial"/>
          <w:b/>
          <w:sz w:val="30"/>
          <w:lang w:val="en-ZA"/>
        </w:rPr>
      </w:pPr>
    </w:p>
    <w:p w14:paraId="4C79279B" w14:textId="77777777" w:rsidR="009E18FF" w:rsidRPr="004606F3" w:rsidRDefault="009E18FF" w:rsidP="009E18FF">
      <w:pPr>
        <w:jc w:val="center"/>
        <w:rPr>
          <w:b/>
          <w:sz w:val="30"/>
          <w:lang w:val="en-ZA"/>
        </w:rPr>
      </w:pPr>
      <w:r w:rsidRPr="004606F3">
        <w:rPr>
          <w:b/>
          <w:sz w:val="30"/>
          <w:lang w:val="en-ZA"/>
        </w:rPr>
        <w:t>PART C1:  AGREEMENTS AND CONTRACT DATA</w:t>
      </w:r>
    </w:p>
    <w:p w14:paraId="5EF15061" w14:textId="77777777" w:rsidR="009E18FF" w:rsidRPr="004606F3" w:rsidRDefault="009E18FF" w:rsidP="009E18FF">
      <w:pPr>
        <w:jc w:val="center"/>
        <w:rPr>
          <w:b/>
          <w:sz w:val="30"/>
          <w:lang w:val="en-ZA"/>
        </w:rPr>
      </w:pPr>
    </w:p>
    <w:p w14:paraId="6AA588BB" w14:textId="77777777" w:rsidR="009E18FF" w:rsidRPr="004606F3" w:rsidRDefault="009E18FF" w:rsidP="009E18FF">
      <w:pPr>
        <w:jc w:val="center"/>
        <w:rPr>
          <w:b/>
          <w:sz w:val="30"/>
          <w:lang w:val="en-ZA"/>
        </w:rPr>
      </w:pPr>
    </w:p>
    <w:p w14:paraId="6B7B528F" w14:textId="77777777" w:rsidR="009E18FF" w:rsidRPr="004606F3" w:rsidRDefault="009E18FF" w:rsidP="009E18FF">
      <w:pPr>
        <w:jc w:val="center"/>
        <w:rPr>
          <w:b/>
          <w:sz w:val="30"/>
          <w:lang w:val="en-ZA"/>
        </w:rPr>
      </w:pPr>
      <w:r w:rsidRPr="004606F3">
        <w:rPr>
          <w:b/>
          <w:sz w:val="30"/>
          <w:lang w:val="en-ZA"/>
        </w:rPr>
        <w:t>PART C1.5:  Health and Safety</w:t>
      </w:r>
    </w:p>
    <w:p w14:paraId="751B35FA" w14:textId="77777777" w:rsidR="009E18FF" w:rsidRPr="004606F3" w:rsidRDefault="009E18FF" w:rsidP="009E18FF">
      <w:pPr>
        <w:tabs>
          <w:tab w:val="right" w:pos="9921"/>
        </w:tabs>
        <w:ind w:left="1158" w:hangingChars="386" w:hanging="1158"/>
        <w:jc w:val="center"/>
        <w:rPr>
          <w:b/>
          <w:sz w:val="30"/>
          <w:lang w:val="en-ZA"/>
        </w:rPr>
      </w:pPr>
      <w:r w:rsidRPr="004606F3">
        <w:rPr>
          <w:b/>
          <w:sz w:val="30"/>
          <w:lang w:val="en-ZA"/>
        </w:rPr>
        <w:t>Specifications by Employer</w:t>
      </w:r>
    </w:p>
    <w:p w14:paraId="2FF2A5BE" w14:textId="77777777" w:rsidR="009E18FF" w:rsidRPr="004606F3" w:rsidRDefault="009E18FF" w:rsidP="009E18FF">
      <w:pPr>
        <w:tabs>
          <w:tab w:val="right" w:pos="9921"/>
        </w:tabs>
        <w:ind w:left="1158" w:hangingChars="386" w:hanging="1158"/>
        <w:jc w:val="center"/>
        <w:rPr>
          <w:b/>
          <w:sz w:val="30"/>
          <w:lang w:val="en-ZA"/>
        </w:rPr>
      </w:pPr>
    </w:p>
    <w:p w14:paraId="0ACD2F7C" w14:textId="77777777" w:rsidR="009E18FF" w:rsidRPr="004606F3" w:rsidRDefault="009E18FF" w:rsidP="009E18FF">
      <w:pPr>
        <w:jc w:val="center"/>
        <w:rPr>
          <w:b/>
          <w:sz w:val="30"/>
          <w:lang w:val="en-ZA"/>
        </w:rPr>
        <w:sectPr w:rsidR="009E18FF" w:rsidRPr="004606F3" w:rsidSect="007269ED">
          <w:headerReference w:type="default" r:id="rId73"/>
          <w:footerReference w:type="default" r:id="rId74"/>
          <w:pgSz w:w="11906" w:h="16838" w:code="9"/>
          <w:pgMar w:top="851" w:right="851" w:bottom="851" w:left="1134" w:header="680" w:footer="283" w:gutter="0"/>
          <w:pgNumType w:start="1"/>
          <w:cols w:space="720"/>
          <w:docGrid w:linePitch="272"/>
        </w:sectPr>
      </w:pPr>
    </w:p>
    <w:p w14:paraId="7CA36A21" w14:textId="77777777" w:rsidR="009E18FF" w:rsidRPr="004606F3" w:rsidRDefault="009E18FF" w:rsidP="009E18FF">
      <w:pPr>
        <w:jc w:val="center"/>
        <w:rPr>
          <w:b/>
          <w:sz w:val="30"/>
          <w:lang w:val="en-ZA"/>
        </w:rPr>
      </w:pPr>
      <w:r w:rsidRPr="004606F3">
        <w:rPr>
          <w:b/>
          <w:sz w:val="30"/>
          <w:lang w:val="en-ZA"/>
        </w:rPr>
        <w:lastRenderedPageBreak/>
        <w:t>MOHOKARE LOCAL MUNICIPALITY</w:t>
      </w:r>
    </w:p>
    <w:p w14:paraId="242B7C23" w14:textId="77777777" w:rsidR="009E18FF" w:rsidRPr="004606F3" w:rsidRDefault="009E18FF" w:rsidP="009E18FF">
      <w:pPr>
        <w:jc w:val="center"/>
        <w:rPr>
          <w:sz w:val="24"/>
          <w:lang w:val="en-ZA"/>
        </w:rPr>
      </w:pPr>
    </w:p>
    <w:p w14:paraId="3345FFD7" w14:textId="77777777" w:rsidR="009E18FF" w:rsidRPr="004606F3" w:rsidRDefault="009E18FF" w:rsidP="009E18FF">
      <w:pPr>
        <w:jc w:val="center"/>
        <w:rPr>
          <w:sz w:val="24"/>
          <w:lang w:val="en-ZA"/>
        </w:rPr>
      </w:pPr>
    </w:p>
    <w:p w14:paraId="1F74ACA1" w14:textId="23986CB8" w:rsidR="009E18FF" w:rsidRPr="004606F3" w:rsidRDefault="004C5216" w:rsidP="009E18FF">
      <w:pPr>
        <w:jc w:val="center"/>
        <w:rPr>
          <w:b/>
          <w:sz w:val="32"/>
          <w:szCs w:val="32"/>
          <w:lang w:val="en-ZA"/>
        </w:rPr>
      </w:pPr>
      <w:r w:rsidRPr="004606F3">
        <w:rPr>
          <w:b/>
          <w:sz w:val="32"/>
          <w:szCs w:val="32"/>
          <w:lang w:val="en-ZA"/>
        </w:rPr>
        <w:t>CONTRACT No SCM/MOH/02</w:t>
      </w:r>
      <w:r w:rsidR="009E18FF" w:rsidRPr="004606F3">
        <w:rPr>
          <w:b/>
          <w:sz w:val="32"/>
          <w:szCs w:val="32"/>
          <w:lang w:val="en-ZA"/>
        </w:rPr>
        <w:t>/2024</w:t>
      </w:r>
    </w:p>
    <w:p w14:paraId="5A0F67F1" w14:textId="77777777" w:rsidR="009E18FF" w:rsidRPr="004606F3" w:rsidRDefault="009E18FF" w:rsidP="009E18FF">
      <w:pPr>
        <w:jc w:val="center"/>
        <w:rPr>
          <w:b/>
          <w:sz w:val="32"/>
          <w:szCs w:val="32"/>
          <w:lang w:val="en-ZA"/>
        </w:rPr>
      </w:pPr>
    </w:p>
    <w:p w14:paraId="1C135F05" w14:textId="77777777" w:rsidR="009E18FF" w:rsidRPr="004606F3" w:rsidRDefault="009E18FF" w:rsidP="009E18FF">
      <w:pPr>
        <w:jc w:val="center"/>
        <w:rPr>
          <w:b/>
          <w:i/>
          <w:sz w:val="32"/>
          <w:szCs w:val="32"/>
          <w:lang w:val="en-ZA"/>
        </w:rPr>
      </w:pPr>
      <w:r w:rsidRPr="004606F3">
        <w:rPr>
          <w:b/>
          <w:i/>
          <w:sz w:val="32"/>
          <w:szCs w:val="32"/>
          <w:lang w:val="en-ZA"/>
        </w:rPr>
        <w:t xml:space="preserve">THE COMPLETION OF THE ROUVXILLE / ROLELEATHUNYA WATER TREATMENT WORKS (WTW) </w:t>
      </w:r>
    </w:p>
    <w:p w14:paraId="2E310DD2" w14:textId="77777777" w:rsidR="009E18FF" w:rsidRPr="004606F3" w:rsidRDefault="009E18FF" w:rsidP="009E18FF">
      <w:pPr>
        <w:jc w:val="center"/>
        <w:rPr>
          <w:sz w:val="30"/>
          <w:lang w:val="en-ZA"/>
        </w:rPr>
      </w:pPr>
    </w:p>
    <w:p w14:paraId="2AEC0450" w14:textId="77777777" w:rsidR="009E18FF" w:rsidRPr="004606F3" w:rsidRDefault="009E18FF" w:rsidP="009E18FF">
      <w:pPr>
        <w:spacing w:line="312" w:lineRule="auto"/>
        <w:jc w:val="center"/>
        <w:rPr>
          <w:b/>
          <w:sz w:val="22"/>
          <w:lang w:val="en-ZA"/>
        </w:rPr>
      </w:pPr>
    </w:p>
    <w:p w14:paraId="3B6E2E6E" w14:textId="77777777" w:rsidR="009E18FF" w:rsidRPr="004606F3" w:rsidRDefault="009E18FF" w:rsidP="009E18FF">
      <w:pPr>
        <w:spacing w:line="312" w:lineRule="auto"/>
        <w:jc w:val="center"/>
        <w:rPr>
          <w:b/>
          <w:sz w:val="30"/>
          <w:szCs w:val="30"/>
          <w:lang w:val="en-ZA"/>
        </w:rPr>
      </w:pPr>
      <w:r w:rsidRPr="004606F3">
        <w:rPr>
          <w:b/>
          <w:sz w:val="30"/>
          <w:szCs w:val="30"/>
          <w:lang w:val="en-ZA"/>
        </w:rPr>
        <w:t>HEALTH AND SAFETY SPECIFICATIONS BY EMPLOYER</w:t>
      </w:r>
    </w:p>
    <w:p w14:paraId="0CF802BD" w14:textId="77777777" w:rsidR="009E18FF" w:rsidRPr="004606F3" w:rsidRDefault="009E18FF" w:rsidP="009E18FF">
      <w:pPr>
        <w:jc w:val="center"/>
        <w:rPr>
          <w:rFonts w:cs="Arial"/>
          <w:b/>
          <w:sz w:val="26"/>
          <w:szCs w:val="22"/>
          <w:lang w:val="en-ZA"/>
        </w:rPr>
      </w:pPr>
    </w:p>
    <w:p w14:paraId="218DB8CC" w14:textId="77777777" w:rsidR="009E18FF" w:rsidRPr="004606F3" w:rsidRDefault="009E18FF" w:rsidP="009E18FF">
      <w:pPr>
        <w:jc w:val="center"/>
        <w:rPr>
          <w:rFonts w:cs="Arial"/>
          <w:b/>
          <w:sz w:val="26"/>
          <w:szCs w:val="22"/>
          <w:lang w:val="en-ZA"/>
        </w:rPr>
      </w:pPr>
      <w:r w:rsidRPr="004606F3">
        <w:rPr>
          <w:rFonts w:cs="Arial"/>
          <w:b/>
          <w:sz w:val="26"/>
          <w:szCs w:val="22"/>
          <w:lang w:val="en-ZA"/>
        </w:rPr>
        <w:t>CONTENTS</w:t>
      </w:r>
    </w:p>
    <w:p w14:paraId="54F71D0F" w14:textId="77777777" w:rsidR="009E18FF" w:rsidRPr="004606F3" w:rsidRDefault="009E18FF" w:rsidP="009E18FF">
      <w:pPr>
        <w:spacing w:line="312" w:lineRule="auto"/>
        <w:jc w:val="center"/>
        <w:rPr>
          <w:b/>
          <w:sz w:val="22"/>
          <w:lang w:val="en-ZA"/>
        </w:rPr>
      </w:pPr>
    </w:p>
    <w:p w14:paraId="2722B612" w14:textId="77777777" w:rsidR="009E18FF" w:rsidRPr="004606F3" w:rsidRDefault="009E18FF" w:rsidP="009E18FF">
      <w:pPr>
        <w:tabs>
          <w:tab w:val="left" w:pos="1560"/>
          <w:tab w:val="left" w:pos="8789"/>
          <w:tab w:val="right" w:leader="dot" w:pos="9356"/>
        </w:tabs>
        <w:spacing w:line="312" w:lineRule="auto"/>
        <w:ind w:left="1560" w:hanging="1560"/>
        <w:jc w:val="both"/>
        <w:rPr>
          <w:b/>
          <w:u w:val="single"/>
          <w:lang w:val="en-ZA"/>
        </w:rPr>
      </w:pPr>
      <w:r w:rsidRPr="004606F3">
        <w:rPr>
          <w:b/>
          <w:u w:val="single"/>
          <w:lang w:val="en-ZA"/>
        </w:rPr>
        <w:t>Section</w:t>
      </w:r>
      <w:r w:rsidRPr="004606F3">
        <w:rPr>
          <w:b/>
          <w:u w:val="single"/>
          <w:lang w:val="en-ZA"/>
        </w:rPr>
        <w:tab/>
        <w:t>Description</w:t>
      </w:r>
      <w:r w:rsidRPr="004606F3">
        <w:rPr>
          <w:b/>
          <w:u w:val="single"/>
          <w:lang w:val="en-ZA"/>
        </w:rPr>
        <w:tab/>
        <w:t>Page No</w:t>
      </w:r>
    </w:p>
    <w:p w14:paraId="79AFA069" w14:textId="77777777" w:rsidR="009E18FF" w:rsidRPr="004606F3" w:rsidRDefault="009E18FF" w:rsidP="009E18FF">
      <w:pPr>
        <w:tabs>
          <w:tab w:val="left" w:pos="1560"/>
        </w:tabs>
        <w:ind w:left="1560" w:hanging="1560"/>
        <w:jc w:val="both"/>
        <w:rPr>
          <w:rFonts w:cs="Arial"/>
          <w:szCs w:val="22"/>
          <w:lang w:val="en-ZA"/>
        </w:rPr>
      </w:pPr>
    </w:p>
    <w:p w14:paraId="61A9CE1C" w14:textId="77777777" w:rsidR="009E18FF" w:rsidRPr="004606F3" w:rsidRDefault="009E18FF" w:rsidP="009E18FF">
      <w:pPr>
        <w:tabs>
          <w:tab w:val="left" w:pos="1560"/>
        </w:tabs>
        <w:ind w:left="1560" w:hanging="1560"/>
        <w:jc w:val="both"/>
        <w:rPr>
          <w:rFonts w:cs="Arial"/>
          <w:szCs w:val="22"/>
          <w:lang w:val="en-ZA"/>
        </w:rPr>
      </w:pPr>
    </w:p>
    <w:p w14:paraId="4A54ECA7" w14:textId="42978BD9"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1.</w:t>
      </w:r>
      <w:r w:rsidRPr="004606F3">
        <w:rPr>
          <w:rFonts w:cs="Arial"/>
          <w:szCs w:val="22"/>
          <w:lang w:val="en-ZA"/>
        </w:rPr>
        <w:tab/>
        <w:t>Introduction</w:t>
      </w:r>
      <w:r w:rsidRPr="004606F3">
        <w:rPr>
          <w:rFonts w:cs="Arial"/>
          <w:szCs w:val="22"/>
          <w:lang w:val="en-ZA"/>
        </w:rPr>
        <w:tab/>
        <w:t>C1.5-3</w:t>
      </w:r>
      <w:r w:rsidR="00D70E33" w:rsidRPr="004606F3">
        <w:rPr>
          <w:rFonts w:cs="Arial"/>
          <w:szCs w:val="22"/>
          <w:lang w:val="en-ZA"/>
        </w:rPr>
        <w:t xml:space="preserve"> </w:t>
      </w:r>
      <w:r w:rsidRPr="004606F3">
        <w:rPr>
          <w:rFonts w:cs="Arial"/>
          <w:szCs w:val="22"/>
          <w:lang w:val="en-ZA"/>
        </w:rPr>
        <w:t>to</w:t>
      </w:r>
      <w:r w:rsidR="00D70E33" w:rsidRPr="004606F3">
        <w:rPr>
          <w:rFonts w:cs="Arial"/>
          <w:szCs w:val="22"/>
          <w:lang w:val="en-ZA"/>
        </w:rPr>
        <w:t xml:space="preserve"> </w:t>
      </w:r>
      <w:r w:rsidRPr="004606F3">
        <w:rPr>
          <w:rFonts w:cs="Arial"/>
          <w:szCs w:val="22"/>
          <w:lang w:val="en-ZA"/>
        </w:rPr>
        <w:t>3</w:t>
      </w:r>
    </w:p>
    <w:p w14:paraId="37078C66" w14:textId="14C3D195"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2.</w:t>
      </w:r>
      <w:r w:rsidRPr="004606F3">
        <w:rPr>
          <w:rFonts w:cs="Arial"/>
          <w:szCs w:val="22"/>
          <w:lang w:val="en-ZA"/>
        </w:rPr>
        <w:tab/>
        <w:t>Reference Documents</w:t>
      </w:r>
      <w:r w:rsidRPr="004606F3">
        <w:rPr>
          <w:rFonts w:cs="Arial"/>
          <w:szCs w:val="22"/>
          <w:lang w:val="en-ZA"/>
        </w:rPr>
        <w:tab/>
        <w:t>C1.5-3</w:t>
      </w:r>
      <w:r w:rsidR="00D70E33" w:rsidRPr="004606F3">
        <w:rPr>
          <w:rFonts w:cs="Arial"/>
          <w:szCs w:val="22"/>
          <w:lang w:val="en-ZA"/>
        </w:rPr>
        <w:t xml:space="preserve"> </w:t>
      </w:r>
      <w:r w:rsidRPr="004606F3">
        <w:rPr>
          <w:rFonts w:cs="Arial"/>
          <w:szCs w:val="22"/>
          <w:lang w:val="en-ZA"/>
        </w:rPr>
        <w:t>to</w:t>
      </w:r>
      <w:r w:rsidR="00D70E33" w:rsidRPr="004606F3">
        <w:rPr>
          <w:rFonts w:cs="Arial"/>
          <w:szCs w:val="22"/>
          <w:lang w:val="en-ZA"/>
        </w:rPr>
        <w:t xml:space="preserve"> </w:t>
      </w:r>
      <w:r w:rsidRPr="004606F3">
        <w:rPr>
          <w:rFonts w:cs="Arial"/>
          <w:szCs w:val="22"/>
          <w:lang w:val="en-ZA"/>
        </w:rPr>
        <w:t>3</w:t>
      </w:r>
    </w:p>
    <w:p w14:paraId="37A1F4B4" w14:textId="06700D5D"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3.</w:t>
      </w:r>
      <w:r w:rsidRPr="004606F3">
        <w:rPr>
          <w:rFonts w:cs="Arial"/>
          <w:szCs w:val="22"/>
          <w:lang w:val="en-ZA"/>
        </w:rPr>
        <w:tab/>
        <w:t>Definitions</w:t>
      </w:r>
      <w:r w:rsidRPr="004606F3">
        <w:rPr>
          <w:rFonts w:cs="Arial"/>
          <w:szCs w:val="22"/>
          <w:lang w:val="en-ZA"/>
        </w:rPr>
        <w:tab/>
        <w:t>C1.5-3</w:t>
      </w:r>
      <w:r w:rsidR="001319FB" w:rsidRPr="004606F3">
        <w:rPr>
          <w:rFonts w:cs="Arial"/>
          <w:szCs w:val="22"/>
          <w:lang w:val="en-ZA"/>
        </w:rPr>
        <w:t xml:space="preserve">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5</w:t>
      </w:r>
    </w:p>
    <w:p w14:paraId="5B357A73" w14:textId="0A718486"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4.</w:t>
      </w:r>
      <w:r w:rsidRPr="004606F3">
        <w:rPr>
          <w:rFonts w:cs="Arial"/>
          <w:szCs w:val="22"/>
          <w:lang w:val="en-ZA"/>
        </w:rPr>
        <w:tab/>
        <w:t>Responsibilities</w:t>
      </w:r>
      <w:r w:rsidRPr="004606F3">
        <w:rPr>
          <w:rFonts w:cs="Arial"/>
          <w:szCs w:val="22"/>
          <w:lang w:val="en-ZA"/>
        </w:rPr>
        <w:tab/>
        <w:t>C1.5-5</w:t>
      </w:r>
      <w:r w:rsidR="001319FB" w:rsidRPr="004606F3">
        <w:rPr>
          <w:rFonts w:cs="Arial"/>
          <w:szCs w:val="22"/>
          <w:lang w:val="en-ZA"/>
        </w:rPr>
        <w:t xml:space="preserve"> </w:t>
      </w:r>
      <w:r w:rsidRPr="004606F3">
        <w:rPr>
          <w:rFonts w:cs="Arial"/>
          <w:szCs w:val="22"/>
          <w:lang w:val="en-ZA"/>
        </w:rPr>
        <w:t>to</w:t>
      </w:r>
      <w:r w:rsidR="001319FB" w:rsidRPr="004606F3">
        <w:rPr>
          <w:rFonts w:cs="Arial"/>
          <w:szCs w:val="22"/>
          <w:lang w:val="en-ZA"/>
        </w:rPr>
        <w:t xml:space="preserve"> 7</w:t>
      </w:r>
    </w:p>
    <w:p w14:paraId="2DA77E8C" w14:textId="215E395C"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5.</w:t>
      </w:r>
      <w:r w:rsidRPr="004606F3">
        <w:rPr>
          <w:rFonts w:cs="Arial"/>
          <w:szCs w:val="22"/>
          <w:lang w:val="en-ZA"/>
        </w:rPr>
        <w:tab/>
        <w:t>Objectives and Targets</w:t>
      </w:r>
      <w:r w:rsidRPr="004606F3">
        <w:rPr>
          <w:rFonts w:cs="Arial"/>
          <w:szCs w:val="22"/>
          <w:lang w:val="en-ZA"/>
        </w:rPr>
        <w:tab/>
        <w:t>C1.5-</w:t>
      </w:r>
      <w:r w:rsidR="001319FB" w:rsidRPr="004606F3">
        <w:rPr>
          <w:rFonts w:cs="Arial"/>
          <w:szCs w:val="22"/>
          <w:lang w:val="en-ZA"/>
        </w:rPr>
        <w:t xml:space="preserve">7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8</w:t>
      </w:r>
    </w:p>
    <w:p w14:paraId="0DAE8280" w14:textId="30176A42"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6.</w:t>
      </w:r>
      <w:r w:rsidRPr="004606F3">
        <w:rPr>
          <w:rFonts w:cs="Arial"/>
          <w:szCs w:val="22"/>
          <w:lang w:val="en-ZA"/>
        </w:rPr>
        <w:tab/>
        <w:t>Implementation of the Occupational Health and Safety Specification</w:t>
      </w:r>
      <w:r w:rsidRPr="004606F3">
        <w:rPr>
          <w:rFonts w:cs="Arial"/>
          <w:szCs w:val="22"/>
          <w:lang w:val="en-ZA"/>
        </w:rPr>
        <w:tab/>
        <w:t>C1.5-8</w:t>
      </w:r>
      <w:r w:rsidR="001319FB" w:rsidRPr="004606F3">
        <w:rPr>
          <w:rFonts w:cs="Arial"/>
          <w:szCs w:val="22"/>
          <w:lang w:val="en-ZA"/>
        </w:rPr>
        <w:t xml:space="preserve">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8</w:t>
      </w:r>
    </w:p>
    <w:p w14:paraId="7AD12078" w14:textId="4842EB33"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7.</w:t>
      </w:r>
      <w:r w:rsidRPr="004606F3">
        <w:rPr>
          <w:rFonts w:cs="Arial"/>
          <w:szCs w:val="22"/>
          <w:lang w:val="en-ZA"/>
        </w:rPr>
        <w:tab/>
        <w:t>Application of the Health and Safety Specification</w:t>
      </w:r>
      <w:r w:rsidRPr="004606F3">
        <w:rPr>
          <w:rFonts w:cs="Arial"/>
          <w:szCs w:val="22"/>
          <w:lang w:val="en-ZA"/>
        </w:rPr>
        <w:tab/>
        <w:t>C1.5-8</w:t>
      </w:r>
      <w:r w:rsidR="001319FB" w:rsidRPr="004606F3">
        <w:rPr>
          <w:rFonts w:cs="Arial"/>
          <w:szCs w:val="22"/>
          <w:lang w:val="en-ZA"/>
        </w:rPr>
        <w:t xml:space="preserve">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1</w:t>
      </w:r>
      <w:r w:rsidR="001319FB" w:rsidRPr="004606F3">
        <w:rPr>
          <w:rFonts w:cs="Arial"/>
          <w:szCs w:val="22"/>
          <w:lang w:val="en-ZA"/>
        </w:rPr>
        <w:t>2</w:t>
      </w:r>
    </w:p>
    <w:p w14:paraId="43D78FBC" w14:textId="02E4AAFE"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8.</w:t>
      </w:r>
      <w:r w:rsidRPr="004606F3">
        <w:rPr>
          <w:rFonts w:cs="Arial"/>
          <w:szCs w:val="22"/>
          <w:lang w:val="en-ZA"/>
        </w:rPr>
        <w:tab/>
        <w:t>Health and Safety in Practice</w:t>
      </w:r>
      <w:r w:rsidRPr="004606F3">
        <w:rPr>
          <w:rFonts w:cs="Arial"/>
          <w:szCs w:val="22"/>
          <w:lang w:val="en-ZA"/>
        </w:rPr>
        <w:tab/>
        <w:t>C1.5-13</w:t>
      </w:r>
      <w:r w:rsidR="001319FB" w:rsidRPr="004606F3">
        <w:rPr>
          <w:rFonts w:cs="Arial"/>
          <w:szCs w:val="22"/>
          <w:lang w:val="en-ZA"/>
        </w:rPr>
        <w:t xml:space="preserve">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3</w:t>
      </w:r>
      <w:r w:rsidR="001319FB" w:rsidRPr="004606F3">
        <w:rPr>
          <w:rFonts w:cs="Arial"/>
          <w:szCs w:val="22"/>
          <w:lang w:val="en-ZA"/>
        </w:rPr>
        <w:t>1</w:t>
      </w:r>
    </w:p>
    <w:p w14:paraId="3FB1E7C1" w14:textId="666A1F80"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9.</w:t>
      </w:r>
      <w:r w:rsidRPr="004606F3">
        <w:rPr>
          <w:rFonts w:cs="Arial"/>
          <w:szCs w:val="22"/>
          <w:lang w:val="en-ZA"/>
        </w:rPr>
        <w:tab/>
        <w:t>Mandatory Agreement</w:t>
      </w:r>
      <w:r w:rsidRPr="004606F3">
        <w:rPr>
          <w:rFonts w:cs="Arial"/>
          <w:szCs w:val="22"/>
          <w:lang w:val="en-ZA"/>
        </w:rPr>
        <w:tab/>
        <w:t>C1.5-3</w:t>
      </w:r>
      <w:r w:rsidR="001319FB" w:rsidRPr="004606F3">
        <w:rPr>
          <w:rFonts w:cs="Arial"/>
          <w:szCs w:val="22"/>
          <w:lang w:val="en-ZA"/>
        </w:rPr>
        <w:t xml:space="preserve">2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3</w:t>
      </w:r>
      <w:r w:rsidR="001319FB" w:rsidRPr="004606F3">
        <w:rPr>
          <w:rFonts w:cs="Arial"/>
          <w:szCs w:val="22"/>
          <w:lang w:val="en-ZA"/>
        </w:rPr>
        <w:t>4</w:t>
      </w:r>
    </w:p>
    <w:p w14:paraId="2714A364" w14:textId="7DD722EC" w:rsidR="009E18FF" w:rsidRPr="004606F3" w:rsidRDefault="009E18FF" w:rsidP="009E18FF">
      <w:pPr>
        <w:tabs>
          <w:tab w:val="left" w:pos="1560"/>
          <w:tab w:val="right" w:leader="dot" w:pos="9781"/>
        </w:tabs>
        <w:spacing w:line="480" w:lineRule="auto"/>
        <w:ind w:left="1560" w:hanging="1560"/>
        <w:jc w:val="both"/>
        <w:rPr>
          <w:rFonts w:cs="Arial"/>
          <w:szCs w:val="22"/>
          <w:lang w:val="en-ZA"/>
        </w:rPr>
      </w:pPr>
      <w:r w:rsidRPr="004606F3">
        <w:rPr>
          <w:rFonts w:cs="Arial"/>
          <w:szCs w:val="22"/>
          <w:lang w:val="en-ZA"/>
        </w:rPr>
        <w:t>10.</w:t>
      </w:r>
      <w:r w:rsidRPr="004606F3">
        <w:rPr>
          <w:rFonts w:cs="Arial"/>
          <w:szCs w:val="22"/>
          <w:lang w:val="en-ZA"/>
        </w:rPr>
        <w:tab/>
        <w:t>Measurement and Payment</w:t>
      </w:r>
      <w:r w:rsidRPr="004606F3">
        <w:rPr>
          <w:rFonts w:cs="Arial"/>
          <w:szCs w:val="22"/>
          <w:lang w:val="en-ZA"/>
        </w:rPr>
        <w:tab/>
        <w:t>C1.5-3</w:t>
      </w:r>
      <w:r w:rsidR="001319FB" w:rsidRPr="004606F3">
        <w:rPr>
          <w:rFonts w:cs="Arial"/>
          <w:szCs w:val="22"/>
          <w:lang w:val="en-ZA"/>
        </w:rPr>
        <w:t xml:space="preserve">5 </w:t>
      </w:r>
      <w:r w:rsidRPr="004606F3">
        <w:rPr>
          <w:rFonts w:cs="Arial"/>
          <w:szCs w:val="22"/>
          <w:lang w:val="en-ZA"/>
        </w:rPr>
        <w:t>to</w:t>
      </w:r>
      <w:r w:rsidR="001319FB" w:rsidRPr="004606F3">
        <w:rPr>
          <w:rFonts w:cs="Arial"/>
          <w:szCs w:val="22"/>
          <w:lang w:val="en-ZA"/>
        </w:rPr>
        <w:t xml:space="preserve"> </w:t>
      </w:r>
      <w:r w:rsidRPr="004606F3">
        <w:rPr>
          <w:rFonts w:cs="Arial"/>
          <w:szCs w:val="22"/>
          <w:lang w:val="en-ZA"/>
        </w:rPr>
        <w:t>3</w:t>
      </w:r>
      <w:r w:rsidR="001319FB" w:rsidRPr="004606F3">
        <w:rPr>
          <w:rFonts w:cs="Arial"/>
          <w:szCs w:val="22"/>
          <w:lang w:val="en-ZA"/>
        </w:rPr>
        <w:t>5</w:t>
      </w:r>
    </w:p>
    <w:p w14:paraId="5DCD09B8" w14:textId="77777777" w:rsidR="009E18FF" w:rsidRPr="004606F3" w:rsidRDefault="009E18FF" w:rsidP="009E18FF">
      <w:pPr>
        <w:tabs>
          <w:tab w:val="left" w:pos="1560"/>
          <w:tab w:val="right" w:leader="dot" w:pos="9781"/>
        </w:tabs>
        <w:ind w:left="1560" w:hanging="1560"/>
        <w:jc w:val="both"/>
        <w:rPr>
          <w:rFonts w:cs="Arial"/>
          <w:b/>
          <w:sz w:val="22"/>
          <w:szCs w:val="22"/>
          <w:lang w:val="en-ZA"/>
        </w:rPr>
      </w:pPr>
    </w:p>
    <w:p w14:paraId="1DFAC23F" w14:textId="77777777" w:rsidR="009E18FF" w:rsidRPr="004606F3" w:rsidRDefault="009E18FF" w:rsidP="009E18FF">
      <w:pPr>
        <w:rPr>
          <w:lang w:val="en-ZA"/>
        </w:rPr>
      </w:pPr>
    </w:p>
    <w:p w14:paraId="37FA9BAA" w14:textId="77777777" w:rsidR="009E18FF" w:rsidRPr="004606F3" w:rsidRDefault="009E18FF" w:rsidP="009E18FF">
      <w:pPr>
        <w:rPr>
          <w:lang w:val="en-ZA"/>
        </w:rPr>
      </w:pPr>
    </w:p>
    <w:p w14:paraId="2432AC1D" w14:textId="77777777" w:rsidR="009E18FF" w:rsidRPr="004606F3" w:rsidRDefault="009E18FF" w:rsidP="009E18FF">
      <w:pPr>
        <w:rPr>
          <w:lang w:val="en-ZA"/>
        </w:rPr>
      </w:pPr>
    </w:p>
    <w:p w14:paraId="4701A8D4" w14:textId="77777777" w:rsidR="009E18FF" w:rsidRPr="004606F3" w:rsidRDefault="009E18FF" w:rsidP="009E18FF">
      <w:pPr>
        <w:rPr>
          <w:lang w:val="en-ZA"/>
        </w:rPr>
      </w:pPr>
    </w:p>
    <w:p w14:paraId="25B6B41E" w14:textId="77777777" w:rsidR="009E18FF" w:rsidRPr="004606F3" w:rsidRDefault="009E18FF" w:rsidP="009E18FF">
      <w:pPr>
        <w:rPr>
          <w:lang w:val="en-ZA"/>
        </w:rPr>
      </w:pPr>
    </w:p>
    <w:p w14:paraId="6D28BA56" w14:textId="77777777" w:rsidR="009E18FF" w:rsidRPr="004606F3" w:rsidRDefault="009E18FF" w:rsidP="009E18FF">
      <w:pPr>
        <w:jc w:val="center"/>
        <w:rPr>
          <w:rFonts w:cs="Arial"/>
          <w:sz w:val="22"/>
          <w:szCs w:val="22"/>
          <w:lang w:val="en-ZA"/>
        </w:rPr>
        <w:sectPr w:rsidR="009E18FF" w:rsidRPr="004606F3" w:rsidSect="007269ED">
          <w:pgSz w:w="11906" w:h="16838" w:code="9"/>
          <w:pgMar w:top="851" w:right="851" w:bottom="851" w:left="1134" w:header="680" w:footer="283" w:gutter="0"/>
          <w:cols w:space="720"/>
          <w:docGrid w:linePitch="272"/>
        </w:sectPr>
      </w:pPr>
    </w:p>
    <w:p w14:paraId="4E817478" w14:textId="77777777" w:rsidR="009E18FF" w:rsidRPr="004606F3" w:rsidRDefault="009E18FF" w:rsidP="009E18FF">
      <w:pPr>
        <w:jc w:val="center"/>
        <w:rPr>
          <w:b/>
          <w:sz w:val="28"/>
          <w:szCs w:val="28"/>
          <w:lang w:val="en-ZA"/>
        </w:rPr>
      </w:pPr>
      <w:r w:rsidRPr="004606F3">
        <w:rPr>
          <w:b/>
          <w:sz w:val="28"/>
          <w:szCs w:val="28"/>
          <w:lang w:val="en-ZA"/>
        </w:rPr>
        <w:lastRenderedPageBreak/>
        <w:t>MOHOKARE LOCAL MUNICIPALITY</w:t>
      </w:r>
    </w:p>
    <w:p w14:paraId="575E09EA" w14:textId="77777777" w:rsidR="009E18FF" w:rsidRPr="004606F3" w:rsidRDefault="009E18FF" w:rsidP="009E18FF">
      <w:pPr>
        <w:jc w:val="center"/>
        <w:rPr>
          <w:sz w:val="28"/>
          <w:szCs w:val="28"/>
          <w:lang w:val="en-ZA"/>
        </w:rPr>
      </w:pPr>
    </w:p>
    <w:p w14:paraId="4DAF4C8B" w14:textId="77777777" w:rsidR="009E18FF" w:rsidRPr="004606F3" w:rsidRDefault="009E18FF" w:rsidP="009E18FF">
      <w:pPr>
        <w:jc w:val="center"/>
        <w:rPr>
          <w:sz w:val="28"/>
          <w:szCs w:val="28"/>
          <w:lang w:val="en-ZA"/>
        </w:rPr>
      </w:pPr>
    </w:p>
    <w:p w14:paraId="591857F9" w14:textId="0E13A673" w:rsidR="009E18FF" w:rsidRPr="004606F3" w:rsidRDefault="00D77A36" w:rsidP="009E18FF">
      <w:pPr>
        <w:jc w:val="center"/>
        <w:rPr>
          <w:b/>
          <w:sz w:val="32"/>
          <w:szCs w:val="32"/>
          <w:lang w:val="en-ZA"/>
        </w:rPr>
      </w:pPr>
      <w:r w:rsidRPr="004606F3">
        <w:rPr>
          <w:b/>
          <w:sz w:val="32"/>
          <w:szCs w:val="32"/>
          <w:lang w:val="en-ZA"/>
        </w:rPr>
        <w:t>CONTRACT No SCM/MOH/02</w:t>
      </w:r>
      <w:r w:rsidR="009E18FF" w:rsidRPr="004606F3">
        <w:rPr>
          <w:b/>
          <w:sz w:val="32"/>
          <w:szCs w:val="32"/>
          <w:lang w:val="en-ZA"/>
        </w:rPr>
        <w:t>/2024</w:t>
      </w:r>
    </w:p>
    <w:p w14:paraId="15F3BF61" w14:textId="77777777" w:rsidR="009E18FF" w:rsidRPr="004606F3" w:rsidRDefault="009E18FF" w:rsidP="009E18FF">
      <w:pPr>
        <w:jc w:val="center"/>
        <w:rPr>
          <w:b/>
          <w:sz w:val="32"/>
          <w:szCs w:val="32"/>
          <w:lang w:val="en-ZA"/>
        </w:rPr>
      </w:pPr>
    </w:p>
    <w:p w14:paraId="4301B080" w14:textId="77777777" w:rsidR="009E18FF" w:rsidRPr="004606F3" w:rsidRDefault="009E18FF" w:rsidP="009E18FF">
      <w:pPr>
        <w:jc w:val="center"/>
        <w:rPr>
          <w:b/>
          <w:i/>
          <w:sz w:val="32"/>
          <w:szCs w:val="32"/>
          <w:lang w:val="en-ZA"/>
        </w:rPr>
      </w:pPr>
      <w:r w:rsidRPr="004606F3">
        <w:rPr>
          <w:b/>
          <w:i/>
          <w:sz w:val="32"/>
          <w:szCs w:val="32"/>
          <w:lang w:val="en-ZA"/>
        </w:rPr>
        <w:t xml:space="preserve">THE COMPLETION OF THE ROUVXILLE / ROLELEATHUNYA WATER TREATMENT WORKS (WTW) </w:t>
      </w:r>
    </w:p>
    <w:p w14:paraId="32DCE42F" w14:textId="77777777" w:rsidR="009E18FF" w:rsidRPr="004606F3" w:rsidRDefault="009E18FF" w:rsidP="009E18FF">
      <w:pPr>
        <w:jc w:val="center"/>
        <w:rPr>
          <w:sz w:val="28"/>
          <w:szCs w:val="28"/>
          <w:lang w:val="en-ZA"/>
        </w:rPr>
      </w:pPr>
    </w:p>
    <w:p w14:paraId="5F2AB610" w14:textId="77777777" w:rsidR="009E18FF" w:rsidRPr="004606F3" w:rsidRDefault="009E18FF" w:rsidP="009E18FF">
      <w:pPr>
        <w:jc w:val="center"/>
        <w:rPr>
          <w:rFonts w:cs="Arial"/>
          <w:b/>
          <w:sz w:val="30"/>
          <w:szCs w:val="22"/>
          <w:lang w:val="en-ZA"/>
        </w:rPr>
      </w:pPr>
      <w:r w:rsidRPr="004606F3">
        <w:rPr>
          <w:rFonts w:cs="Arial"/>
          <w:b/>
          <w:sz w:val="28"/>
          <w:szCs w:val="28"/>
          <w:lang w:val="en-ZA"/>
        </w:rPr>
        <w:t xml:space="preserve">PART TC1.5: </w:t>
      </w:r>
      <w:r w:rsidRPr="004606F3">
        <w:rPr>
          <w:rFonts w:cs="Arial"/>
          <w:b/>
          <w:sz w:val="30"/>
          <w:szCs w:val="22"/>
          <w:lang w:val="en-ZA"/>
        </w:rPr>
        <w:t>Health and Safety Specification by Employer</w:t>
      </w:r>
    </w:p>
    <w:p w14:paraId="04977F99" w14:textId="77777777" w:rsidR="009E18FF" w:rsidRPr="004606F3" w:rsidRDefault="009E18FF" w:rsidP="009E18FF">
      <w:pPr>
        <w:jc w:val="center"/>
        <w:rPr>
          <w:rFonts w:cs="Arial"/>
          <w:b/>
          <w:sz w:val="28"/>
          <w:szCs w:val="28"/>
          <w:lang w:val="en-ZA"/>
        </w:rPr>
      </w:pPr>
    </w:p>
    <w:p w14:paraId="4306C6C1" w14:textId="77777777" w:rsidR="009E18FF" w:rsidRPr="004606F3" w:rsidRDefault="009E18FF" w:rsidP="009E18FF">
      <w:pPr>
        <w:tabs>
          <w:tab w:val="left" w:pos="0"/>
          <w:tab w:val="left" w:pos="180"/>
        </w:tabs>
        <w:jc w:val="both"/>
        <w:rPr>
          <w:rFonts w:cs="Arial"/>
          <w:b/>
          <w:u w:val="single"/>
          <w:lang w:val="en-ZA"/>
        </w:rPr>
      </w:pPr>
      <w:r w:rsidRPr="004606F3">
        <w:rPr>
          <w:rFonts w:cs="Arial"/>
          <w:b/>
          <w:lang w:val="en-ZA"/>
        </w:rPr>
        <w:tab/>
        <w:t>1.</w:t>
      </w:r>
      <w:r w:rsidRPr="004606F3">
        <w:rPr>
          <w:rFonts w:cs="Arial"/>
          <w:b/>
          <w:lang w:val="en-ZA"/>
        </w:rPr>
        <w:tab/>
      </w:r>
      <w:r w:rsidRPr="004606F3">
        <w:rPr>
          <w:rFonts w:cs="Arial"/>
          <w:b/>
          <w:u w:val="single"/>
          <w:lang w:val="en-ZA"/>
        </w:rPr>
        <w:t>INTRODUCTION</w:t>
      </w:r>
      <w:r w:rsidRPr="004606F3">
        <w:rPr>
          <w:rFonts w:cs="Arial"/>
          <w:b/>
          <w:u w:val="single"/>
          <w:lang w:val="en-ZA"/>
        </w:rPr>
        <w:br/>
      </w:r>
    </w:p>
    <w:p w14:paraId="7603C076"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1.1</w:t>
      </w:r>
      <w:r w:rsidRPr="004606F3">
        <w:rPr>
          <w:rFonts w:cs="Arial"/>
          <w:b/>
          <w:lang w:val="en-ZA"/>
        </w:rPr>
        <w:tab/>
        <w:t>Purpose and Scope</w:t>
      </w:r>
    </w:p>
    <w:p w14:paraId="08FB73B8"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This document describes the requirements of compliance to which the Contractor is to adhere in relation to the scope of works.</w:t>
      </w:r>
    </w:p>
    <w:p w14:paraId="31930F4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 xml:space="preserve">This document defines the minimum management requirement that is to be implemented by the Contractor for the management of Health and Safety on the project. </w:t>
      </w:r>
    </w:p>
    <w:p w14:paraId="71BD9119" w14:textId="77777777" w:rsidR="009E18FF" w:rsidRPr="004606F3" w:rsidRDefault="009E18FF" w:rsidP="009E18FF">
      <w:pPr>
        <w:tabs>
          <w:tab w:val="left" w:pos="0"/>
          <w:tab w:val="left" w:pos="180"/>
        </w:tabs>
        <w:jc w:val="both"/>
        <w:rPr>
          <w:rFonts w:cs="Arial"/>
          <w:lang w:val="en-ZA"/>
        </w:rPr>
      </w:pPr>
    </w:p>
    <w:p w14:paraId="10744D6B"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aim of this document is to present the safety aspects that need to be controlled and managed on the project. </w:t>
      </w:r>
    </w:p>
    <w:p w14:paraId="58CAB38C" w14:textId="77777777" w:rsidR="009E18FF" w:rsidRPr="004606F3" w:rsidRDefault="009E18FF" w:rsidP="009E18FF">
      <w:pPr>
        <w:tabs>
          <w:tab w:val="left" w:pos="0"/>
          <w:tab w:val="left" w:pos="180"/>
        </w:tabs>
        <w:jc w:val="both"/>
        <w:rPr>
          <w:rFonts w:cs="Arial"/>
          <w:b/>
          <w:lang w:val="en-ZA"/>
        </w:rPr>
      </w:pPr>
    </w:p>
    <w:p w14:paraId="7356EC1B" w14:textId="77777777" w:rsidR="009E18FF" w:rsidRPr="004606F3" w:rsidRDefault="009E18FF" w:rsidP="009E18FF">
      <w:pPr>
        <w:tabs>
          <w:tab w:val="left" w:pos="0"/>
          <w:tab w:val="left" w:pos="180"/>
        </w:tabs>
        <w:jc w:val="both"/>
        <w:rPr>
          <w:rFonts w:cs="Arial"/>
          <w:b/>
          <w:u w:val="single"/>
          <w:lang w:val="en-ZA"/>
        </w:rPr>
      </w:pPr>
      <w:r w:rsidRPr="004606F3">
        <w:rPr>
          <w:rFonts w:cs="Arial"/>
          <w:b/>
          <w:lang w:val="en-ZA"/>
        </w:rPr>
        <w:tab/>
        <w:t>2.</w:t>
      </w:r>
      <w:r w:rsidRPr="004606F3">
        <w:rPr>
          <w:rFonts w:cs="Arial"/>
          <w:b/>
          <w:lang w:val="en-ZA"/>
        </w:rPr>
        <w:tab/>
      </w:r>
      <w:r w:rsidRPr="004606F3">
        <w:rPr>
          <w:rFonts w:cs="Arial"/>
          <w:b/>
          <w:u w:val="single"/>
          <w:lang w:val="en-ZA"/>
        </w:rPr>
        <w:t>REFERENCE DOCUMENTS</w:t>
      </w:r>
    </w:p>
    <w:p w14:paraId="68ACB760" w14:textId="77777777" w:rsidR="009E18FF" w:rsidRPr="004606F3" w:rsidRDefault="009E18FF" w:rsidP="009E18FF">
      <w:pPr>
        <w:tabs>
          <w:tab w:val="left" w:pos="0"/>
          <w:tab w:val="left" w:pos="180"/>
        </w:tabs>
        <w:jc w:val="both"/>
        <w:rPr>
          <w:rFonts w:cs="Arial"/>
          <w:b/>
          <w:lang w:val="en-ZA"/>
        </w:rPr>
      </w:pPr>
    </w:p>
    <w:p w14:paraId="4503C98C" w14:textId="77777777" w:rsidR="009E18FF" w:rsidRPr="004606F3" w:rsidRDefault="009E18FF" w:rsidP="009E18FF">
      <w:pPr>
        <w:numPr>
          <w:ilvl w:val="0"/>
          <w:numId w:val="53"/>
        </w:numPr>
        <w:tabs>
          <w:tab w:val="left" w:pos="0"/>
          <w:tab w:val="left" w:pos="426"/>
          <w:tab w:val="left" w:pos="540"/>
        </w:tabs>
        <w:spacing w:before="120" w:after="120"/>
        <w:jc w:val="both"/>
        <w:rPr>
          <w:rFonts w:cs="Arial"/>
          <w:lang w:val="en-ZA"/>
        </w:rPr>
      </w:pPr>
      <w:r w:rsidRPr="004606F3">
        <w:rPr>
          <w:rFonts w:cs="Arial"/>
          <w:lang w:val="en-ZA"/>
        </w:rPr>
        <w:t>Occupational Health and Safety Act, (Act No. 85 of 1993)</w:t>
      </w:r>
    </w:p>
    <w:p w14:paraId="3D57DA60" w14:textId="77777777" w:rsidR="009E18FF" w:rsidRPr="004606F3" w:rsidRDefault="009E18FF" w:rsidP="009E18FF">
      <w:pPr>
        <w:numPr>
          <w:ilvl w:val="0"/>
          <w:numId w:val="53"/>
        </w:numPr>
        <w:tabs>
          <w:tab w:val="left" w:pos="0"/>
          <w:tab w:val="left" w:pos="426"/>
          <w:tab w:val="left" w:pos="540"/>
        </w:tabs>
        <w:spacing w:before="120" w:after="120"/>
        <w:jc w:val="both"/>
        <w:rPr>
          <w:rFonts w:cs="Arial"/>
          <w:lang w:val="en-ZA"/>
        </w:rPr>
      </w:pPr>
      <w:r w:rsidRPr="004606F3">
        <w:rPr>
          <w:rFonts w:cs="Arial"/>
          <w:lang w:val="en-ZA"/>
        </w:rPr>
        <w:t>Compensation for Occupational Injury and Diseases Act.</w:t>
      </w:r>
    </w:p>
    <w:p w14:paraId="6E615888" w14:textId="77777777" w:rsidR="009E18FF" w:rsidRPr="004606F3" w:rsidRDefault="009E18FF" w:rsidP="009E18FF">
      <w:pPr>
        <w:numPr>
          <w:ilvl w:val="0"/>
          <w:numId w:val="53"/>
        </w:numPr>
        <w:tabs>
          <w:tab w:val="left" w:pos="0"/>
          <w:tab w:val="left" w:pos="426"/>
          <w:tab w:val="left" w:pos="540"/>
        </w:tabs>
        <w:spacing w:before="120" w:after="120"/>
        <w:jc w:val="both"/>
        <w:rPr>
          <w:rFonts w:cs="Arial"/>
          <w:lang w:val="en-ZA"/>
        </w:rPr>
      </w:pPr>
      <w:r w:rsidRPr="004606F3">
        <w:rPr>
          <w:rFonts w:cs="Arial"/>
          <w:lang w:val="en-ZA"/>
        </w:rPr>
        <w:t>Client Health and Safety Specification.</w:t>
      </w:r>
    </w:p>
    <w:p w14:paraId="278E5A6F" w14:textId="77777777" w:rsidR="009E18FF" w:rsidRPr="004606F3" w:rsidRDefault="009E18FF" w:rsidP="009E18FF">
      <w:pPr>
        <w:numPr>
          <w:ilvl w:val="0"/>
          <w:numId w:val="53"/>
        </w:numPr>
        <w:tabs>
          <w:tab w:val="left" w:pos="0"/>
          <w:tab w:val="left" w:pos="426"/>
          <w:tab w:val="left" w:pos="540"/>
        </w:tabs>
        <w:spacing w:before="120" w:after="120"/>
        <w:jc w:val="both"/>
        <w:rPr>
          <w:rFonts w:cs="Arial"/>
          <w:lang w:val="en-ZA"/>
        </w:rPr>
      </w:pPr>
      <w:r w:rsidRPr="004606F3">
        <w:rPr>
          <w:rFonts w:cs="Arial"/>
          <w:lang w:val="en-ZA"/>
        </w:rPr>
        <w:t>Construction Regulations 2014.</w:t>
      </w:r>
    </w:p>
    <w:p w14:paraId="1B302613" w14:textId="77777777" w:rsidR="009E18FF" w:rsidRPr="004606F3" w:rsidRDefault="009E18FF" w:rsidP="009E18FF">
      <w:pPr>
        <w:numPr>
          <w:ilvl w:val="0"/>
          <w:numId w:val="53"/>
        </w:numPr>
        <w:tabs>
          <w:tab w:val="left" w:pos="0"/>
          <w:tab w:val="left" w:pos="426"/>
          <w:tab w:val="left" w:pos="540"/>
        </w:tabs>
        <w:spacing w:before="120" w:after="120"/>
        <w:jc w:val="both"/>
        <w:rPr>
          <w:rFonts w:cs="Arial"/>
          <w:lang w:val="en-ZA"/>
        </w:rPr>
      </w:pPr>
      <w:r w:rsidRPr="004606F3">
        <w:rPr>
          <w:rFonts w:cs="Arial"/>
          <w:lang w:val="en-ZA"/>
        </w:rPr>
        <w:t>The Construction Kit. (CD)</w:t>
      </w:r>
    </w:p>
    <w:p w14:paraId="213160E6" w14:textId="77777777" w:rsidR="009E18FF" w:rsidRPr="004606F3" w:rsidRDefault="009E18FF" w:rsidP="009E18FF">
      <w:pPr>
        <w:tabs>
          <w:tab w:val="left" w:pos="0"/>
          <w:tab w:val="left" w:pos="180"/>
        </w:tabs>
        <w:ind w:left="180"/>
        <w:jc w:val="both"/>
        <w:rPr>
          <w:rFonts w:cs="Arial"/>
          <w:b/>
          <w:lang w:val="en-ZA"/>
        </w:rPr>
      </w:pPr>
      <w:r w:rsidRPr="004606F3">
        <w:rPr>
          <w:rFonts w:cs="Arial"/>
          <w:lang w:val="en-ZA"/>
        </w:rPr>
        <w:tab/>
      </w:r>
      <w:r w:rsidRPr="004606F3">
        <w:rPr>
          <w:rFonts w:cs="Arial"/>
          <w:lang w:val="en-ZA"/>
        </w:rPr>
        <w:br/>
      </w:r>
      <w:r w:rsidRPr="004606F3">
        <w:rPr>
          <w:rFonts w:cs="Arial"/>
          <w:b/>
          <w:lang w:val="en-ZA"/>
        </w:rPr>
        <w:t>3.</w:t>
      </w:r>
      <w:r w:rsidRPr="004606F3">
        <w:rPr>
          <w:rFonts w:cs="Arial"/>
          <w:b/>
          <w:lang w:val="en-ZA"/>
        </w:rPr>
        <w:tab/>
      </w:r>
      <w:r w:rsidRPr="004606F3">
        <w:rPr>
          <w:rFonts w:cs="Arial"/>
          <w:b/>
          <w:u w:val="single"/>
          <w:lang w:val="en-ZA"/>
        </w:rPr>
        <w:t>DEFINITIONS</w:t>
      </w:r>
    </w:p>
    <w:p w14:paraId="7E5F21A8" w14:textId="77777777" w:rsidR="009E18FF" w:rsidRPr="004606F3" w:rsidRDefault="009E18FF" w:rsidP="009E18FF">
      <w:pPr>
        <w:tabs>
          <w:tab w:val="left" w:pos="0"/>
          <w:tab w:val="left" w:pos="180"/>
        </w:tabs>
        <w:jc w:val="both"/>
        <w:rPr>
          <w:rFonts w:cs="Arial"/>
          <w:lang w:val="en-ZA"/>
        </w:rPr>
      </w:pPr>
    </w:p>
    <w:p w14:paraId="229B1C8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3.1 </w:t>
      </w:r>
      <w:r w:rsidRPr="004606F3">
        <w:rPr>
          <w:rFonts w:cs="Arial"/>
          <w:b/>
          <w:lang w:val="en-ZA"/>
        </w:rPr>
        <w:tab/>
        <w:t>Construction work</w:t>
      </w:r>
    </w:p>
    <w:p w14:paraId="33A20923" w14:textId="77777777" w:rsidR="009E18FF" w:rsidRPr="004606F3" w:rsidRDefault="009E18FF" w:rsidP="009E18FF">
      <w:pPr>
        <w:tabs>
          <w:tab w:val="left" w:pos="0"/>
          <w:tab w:val="left" w:pos="180"/>
        </w:tabs>
        <w:jc w:val="both"/>
        <w:rPr>
          <w:rFonts w:cs="Arial"/>
          <w:lang w:val="en-ZA"/>
        </w:rPr>
      </w:pPr>
    </w:p>
    <w:p w14:paraId="6A454FFD"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Means any work in connection with – </w:t>
      </w:r>
    </w:p>
    <w:p w14:paraId="001A99AC" w14:textId="77777777" w:rsidR="009E18FF" w:rsidRPr="004606F3" w:rsidRDefault="009E18FF" w:rsidP="009E18FF">
      <w:pPr>
        <w:tabs>
          <w:tab w:val="left" w:pos="0"/>
          <w:tab w:val="left" w:pos="180"/>
        </w:tabs>
        <w:jc w:val="both"/>
        <w:rPr>
          <w:rFonts w:cs="Arial"/>
          <w:lang w:val="en-ZA"/>
        </w:rPr>
      </w:pPr>
    </w:p>
    <w:p w14:paraId="1785F929" w14:textId="77777777" w:rsidR="009E18FF" w:rsidRPr="004606F3" w:rsidRDefault="009E18FF" w:rsidP="009E18FF">
      <w:pPr>
        <w:numPr>
          <w:ilvl w:val="0"/>
          <w:numId w:val="81"/>
        </w:numPr>
        <w:tabs>
          <w:tab w:val="left" w:pos="0"/>
          <w:tab w:val="left" w:pos="180"/>
        </w:tabs>
        <w:jc w:val="both"/>
        <w:rPr>
          <w:rFonts w:cs="Arial"/>
          <w:lang w:val="en-ZA"/>
        </w:rPr>
      </w:pPr>
      <w:r w:rsidRPr="004606F3">
        <w:rPr>
          <w:rFonts w:cs="Arial"/>
          <w:lang w:val="en-ZA"/>
        </w:rPr>
        <w:t>The construction, erection, alteration, renovation, repair, demolition or dismantling of or addition to a building or any similar structure; or</w:t>
      </w:r>
    </w:p>
    <w:p w14:paraId="09B44AAE" w14:textId="77777777" w:rsidR="009E18FF" w:rsidRPr="004606F3" w:rsidRDefault="009E18FF" w:rsidP="009E18FF">
      <w:pPr>
        <w:tabs>
          <w:tab w:val="left" w:pos="0"/>
          <w:tab w:val="left" w:pos="180"/>
        </w:tabs>
        <w:ind w:left="1488"/>
        <w:jc w:val="both"/>
        <w:rPr>
          <w:rFonts w:cs="Arial"/>
          <w:lang w:val="en-ZA"/>
        </w:rPr>
      </w:pPr>
    </w:p>
    <w:p w14:paraId="64A19A34" w14:textId="77777777" w:rsidR="009E18FF" w:rsidRPr="004606F3" w:rsidRDefault="009E18FF" w:rsidP="009E18FF">
      <w:pPr>
        <w:tabs>
          <w:tab w:val="left" w:pos="0"/>
          <w:tab w:val="left" w:pos="180"/>
        </w:tabs>
        <w:ind w:left="1128"/>
        <w:jc w:val="both"/>
        <w:rPr>
          <w:rFonts w:cs="Arial"/>
          <w:lang w:val="en-ZA"/>
        </w:rPr>
      </w:pPr>
      <w:r w:rsidRPr="004606F3">
        <w:rPr>
          <w:rFonts w:cs="Arial"/>
          <w:lang w:val="en-ZA"/>
        </w:rPr>
        <w:tab/>
      </w:r>
      <w:r w:rsidRPr="004606F3">
        <w:rPr>
          <w:rFonts w:cs="Arial"/>
          <w:i/>
          <w:sz w:val="18"/>
          <w:lang w:val="en-ZA"/>
        </w:rPr>
        <w:t>(b)</w:t>
      </w:r>
      <w:r w:rsidRPr="004606F3">
        <w:rPr>
          <w:rFonts w:cs="Arial"/>
          <w:sz w:val="18"/>
          <w:lang w:val="en-ZA"/>
        </w:rPr>
        <w:t xml:space="preserve">  </w:t>
      </w:r>
      <w:r w:rsidRPr="004606F3">
        <w:rPr>
          <w:rFonts w:cs="Arial"/>
          <w:lang w:val="en-ZA"/>
        </w:rPr>
        <w:t xml:space="preserve">The construction, erection, maintenance, demolition or dismantling of any bridge, dam, canal,  </w:t>
      </w:r>
      <w:r w:rsidRPr="004606F3">
        <w:rPr>
          <w:rFonts w:cs="Arial"/>
          <w:lang w:val="en-ZA"/>
        </w:rPr>
        <w:tab/>
        <w:t xml:space="preserve">       road, railway, runway, sewer or water reticulation system; or the moving of earth, clearing of                                                                        </w:t>
      </w:r>
      <w:r w:rsidRPr="004606F3">
        <w:rPr>
          <w:rFonts w:cs="Arial"/>
          <w:lang w:val="en-ZA"/>
        </w:rPr>
        <w:tab/>
        <w:t xml:space="preserve">       land, the making of excavation, piling, or any similar civil engineering structure or type of work;</w:t>
      </w:r>
    </w:p>
    <w:p w14:paraId="26A5BA9A" w14:textId="77777777" w:rsidR="009E18FF" w:rsidRPr="004606F3" w:rsidRDefault="009E18FF" w:rsidP="009E18FF">
      <w:pPr>
        <w:tabs>
          <w:tab w:val="left" w:pos="0"/>
          <w:tab w:val="left" w:pos="180"/>
        </w:tabs>
        <w:jc w:val="both"/>
        <w:rPr>
          <w:rFonts w:cs="Arial"/>
          <w:lang w:val="en-ZA"/>
        </w:rPr>
      </w:pPr>
    </w:p>
    <w:p w14:paraId="3EF47FB6"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 xml:space="preserve">3.2 </w:t>
      </w:r>
      <w:r w:rsidRPr="004606F3">
        <w:rPr>
          <w:rFonts w:cs="Arial"/>
          <w:b/>
          <w:lang w:val="en-ZA"/>
        </w:rPr>
        <w:tab/>
        <w:t>Competent Person</w:t>
      </w:r>
    </w:p>
    <w:p w14:paraId="44D433D2" w14:textId="77777777" w:rsidR="009E18FF" w:rsidRPr="004606F3" w:rsidRDefault="009E18FF" w:rsidP="009E18FF">
      <w:pPr>
        <w:tabs>
          <w:tab w:val="left" w:pos="0"/>
          <w:tab w:val="left" w:pos="180"/>
        </w:tabs>
        <w:jc w:val="both"/>
        <w:rPr>
          <w:rFonts w:cs="Arial"/>
          <w:b/>
          <w:lang w:val="en-ZA"/>
        </w:rPr>
      </w:pPr>
    </w:p>
    <w:p w14:paraId="1BD4DCCD"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Means a person who – </w:t>
      </w:r>
    </w:p>
    <w:p w14:paraId="50277253" w14:textId="77777777" w:rsidR="009E18FF" w:rsidRPr="004606F3" w:rsidRDefault="009E18FF" w:rsidP="009E18FF">
      <w:pPr>
        <w:tabs>
          <w:tab w:val="left" w:pos="0"/>
          <w:tab w:val="left" w:pos="180"/>
        </w:tabs>
        <w:jc w:val="both"/>
        <w:rPr>
          <w:rFonts w:cs="Arial"/>
          <w:lang w:val="en-ZA"/>
        </w:rPr>
      </w:pPr>
    </w:p>
    <w:p w14:paraId="1459A96E" w14:textId="77777777" w:rsidR="009E18FF" w:rsidRPr="004606F3" w:rsidRDefault="009E18FF" w:rsidP="009E18FF">
      <w:pPr>
        <w:numPr>
          <w:ilvl w:val="0"/>
          <w:numId w:val="57"/>
        </w:numPr>
        <w:tabs>
          <w:tab w:val="left" w:pos="0"/>
          <w:tab w:val="left" w:pos="180"/>
        </w:tabs>
        <w:jc w:val="both"/>
        <w:rPr>
          <w:rFonts w:cs="Arial"/>
          <w:lang w:val="en-ZA"/>
        </w:rPr>
      </w:pPr>
      <w:r w:rsidRPr="004606F3">
        <w:rPr>
          <w:rFonts w:cs="Arial"/>
          <w:lang w:val="en-ZA"/>
        </w:rPr>
        <w:t>Has in respect of the work or task to be performed the required knowledge, training and experience and, where applicable, qualifications, specific to that work or task: Provided that where appropriate qualifications and training are registered in terms of the provisions of the National Qualification Framework Act, 2000 (Act No.67 of 2000), those qualifications and that training must be regarded as the required qualifications and training; and</w:t>
      </w:r>
    </w:p>
    <w:p w14:paraId="4EC59B2E" w14:textId="77777777" w:rsidR="009E18FF" w:rsidRPr="004606F3" w:rsidRDefault="009E18FF" w:rsidP="009E18FF">
      <w:pPr>
        <w:tabs>
          <w:tab w:val="left" w:pos="0"/>
          <w:tab w:val="left" w:pos="180"/>
        </w:tabs>
        <w:ind w:left="1440"/>
        <w:jc w:val="both"/>
        <w:rPr>
          <w:rFonts w:cs="Arial"/>
          <w:lang w:val="en-ZA"/>
        </w:rPr>
      </w:pPr>
    </w:p>
    <w:p w14:paraId="0DDF12B9" w14:textId="77777777" w:rsidR="009E18FF" w:rsidRPr="004606F3" w:rsidRDefault="009E18FF" w:rsidP="009E18FF">
      <w:pPr>
        <w:numPr>
          <w:ilvl w:val="0"/>
          <w:numId w:val="57"/>
        </w:numPr>
        <w:tabs>
          <w:tab w:val="left" w:pos="0"/>
          <w:tab w:val="left" w:pos="180"/>
        </w:tabs>
        <w:jc w:val="both"/>
        <w:rPr>
          <w:rFonts w:cs="Arial"/>
          <w:lang w:val="en-ZA"/>
        </w:rPr>
      </w:pPr>
      <w:r w:rsidRPr="004606F3">
        <w:rPr>
          <w:rFonts w:cs="Arial"/>
          <w:lang w:val="en-ZA"/>
        </w:rPr>
        <w:t>Is familiar with the Act and with the applicable regulations made under the Act.</w:t>
      </w:r>
    </w:p>
    <w:p w14:paraId="41DE02F9" w14:textId="77777777" w:rsidR="009E18FF" w:rsidRPr="004606F3" w:rsidRDefault="009E18FF" w:rsidP="009E18FF">
      <w:pPr>
        <w:tabs>
          <w:tab w:val="left" w:pos="0"/>
          <w:tab w:val="left" w:pos="180"/>
        </w:tabs>
        <w:ind w:left="1080"/>
        <w:jc w:val="both"/>
        <w:rPr>
          <w:rFonts w:cs="Arial"/>
          <w:lang w:val="en-ZA"/>
        </w:rPr>
      </w:pPr>
    </w:p>
    <w:p w14:paraId="7D24D40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w:t>
      </w:r>
      <w:r w:rsidRPr="004606F3">
        <w:rPr>
          <w:rFonts w:cs="Arial"/>
          <w:b/>
          <w:lang w:val="en-ZA"/>
        </w:rPr>
        <w:tab/>
        <w:t xml:space="preserve">3.3 </w:t>
      </w:r>
      <w:r w:rsidRPr="004606F3">
        <w:rPr>
          <w:rFonts w:cs="Arial"/>
          <w:b/>
          <w:lang w:val="en-ZA"/>
        </w:rPr>
        <w:tab/>
        <w:t>Hazard Identification and Risk Assessment and Risk Control (HRA)</w:t>
      </w:r>
    </w:p>
    <w:p w14:paraId="08E74559" w14:textId="77777777" w:rsidR="009E18FF" w:rsidRPr="004606F3" w:rsidRDefault="009E18FF" w:rsidP="009E18FF">
      <w:pPr>
        <w:tabs>
          <w:tab w:val="left" w:pos="0"/>
          <w:tab w:val="left" w:pos="180"/>
        </w:tabs>
        <w:jc w:val="both"/>
        <w:rPr>
          <w:rFonts w:cs="Arial"/>
          <w:b/>
          <w:lang w:val="en-ZA"/>
        </w:rPr>
      </w:pPr>
    </w:p>
    <w:p w14:paraId="2B5C2659"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Means a documented plan, which identifies hazards, assesses the risks and detailing the control measures and safe working procedures, which are to be used to mitigate and control the occurrence of hazards and risks during construction or operation phases.</w:t>
      </w:r>
    </w:p>
    <w:p w14:paraId="0937F4F5" w14:textId="77777777" w:rsidR="009E18FF" w:rsidRPr="004606F3" w:rsidRDefault="009E18FF" w:rsidP="009E18FF">
      <w:pPr>
        <w:tabs>
          <w:tab w:val="left" w:pos="0"/>
          <w:tab w:val="left" w:pos="180"/>
        </w:tabs>
        <w:jc w:val="both"/>
        <w:rPr>
          <w:rFonts w:cs="Arial"/>
          <w:sz w:val="22"/>
          <w:lang w:val="en-ZA"/>
        </w:rPr>
      </w:pPr>
    </w:p>
    <w:p w14:paraId="42BD1F90" w14:textId="77777777" w:rsidR="009E18FF" w:rsidRPr="004606F3" w:rsidRDefault="009E18FF" w:rsidP="009E18FF">
      <w:pPr>
        <w:tabs>
          <w:tab w:val="left" w:pos="142"/>
        </w:tabs>
        <w:rPr>
          <w:rFonts w:cs="Arial"/>
          <w:b/>
          <w:lang w:val="en-ZA"/>
        </w:rPr>
      </w:pPr>
      <w:r w:rsidRPr="004606F3">
        <w:rPr>
          <w:rFonts w:cs="Arial"/>
          <w:b/>
          <w:lang w:val="en-ZA"/>
        </w:rPr>
        <w:tab/>
        <w:t xml:space="preserve">3.4 </w:t>
      </w:r>
      <w:r w:rsidRPr="004606F3">
        <w:rPr>
          <w:rFonts w:cs="Arial"/>
          <w:b/>
          <w:lang w:val="en-ZA"/>
        </w:rPr>
        <w:tab/>
        <w:t>Site</w:t>
      </w:r>
      <w:r w:rsidRPr="004606F3">
        <w:rPr>
          <w:rFonts w:cs="Arial"/>
          <w:b/>
          <w:lang w:val="en-ZA"/>
        </w:rPr>
        <w:br/>
      </w:r>
    </w:p>
    <w:p w14:paraId="6C70B8DE" w14:textId="17951896" w:rsidR="009E18FF" w:rsidRPr="004606F3" w:rsidRDefault="009E18FF" w:rsidP="009E18FF">
      <w:pPr>
        <w:tabs>
          <w:tab w:val="left" w:pos="142"/>
        </w:tabs>
        <w:ind w:left="1134"/>
        <w:rPr>
          <w:rFonts w:cs="Arial"/>
          <w:lang w:val="en-ZA"/>
        </w:rPr>
      </w:pPr>
      <w:r w:rsidRPr="004606F3">
        <w:rPr>
          <w:rFonts w:cs="Arial"/>
          <w:lang w:val="en-ZA"/>
        </w:rPr>
        <w:t xml:space="preserve">Means the area in the possession of the Contractor for the construction of the works. Where there is no demarcated boundary it will include all adjacent areas, which are reasonably required for the activities for the Principal Contractor / </w:t>
      </w:r>
      <w:r w:rsidR="005A1D02" w:rsidRPr="004606F3">
        <w:rPr>
          <w:rFonts w:cs="Arial"/>
          <w:lang w:val="en-ZA"/>
        </w:rPr>
        <w:t>Contractor and</w:t>
      </w:r>
      <w:r w:rsidRPr="004606F3">
        <w:rPr>
          <w:rFonts w:cs="Arial"/>
          <w:lang w:val="en-ZA"/>
        </w:rPr>
        <w:t xml:space="preserve"> approved for such use by the Engineer and/or client.</w:t>
      </w:r>
    </w:p>
    <w:p w14:paraId="3B710985" w14:textId="77777777" w:rsidR="009E18FF" w:rsidRPr="004606F3" w:rsidRDefault="009E18FF" w:rsidP="009E18FF">
      <w:pPr>
        <w:tabs>
          <w:tab w:val="left" w:pos="142"/>
        </w:tabs>
        <w:rPr>
          <w:rFonts w:cs="Arial"/>
          <w:lang w:val="en-ZA"/>
        </w:rPr>
      </w:pPr>
    </w:p>
    <w:p w14:paraId="7A870A4E" w14:textId="77777777" w:rsidR="009E18FF" w:rsidRPr="004606F3" w:rsidRDefault="009E18FF" w:rsidP="009E18FF">
      <w:pPr>
        <w:tabs>
          <w:tab w:val="left" w:pos="142"/>
        </w:tabs>
        <w:rPr>
          <w:rFonts w:cs="Arial"/>
          <w:b/>
          <w:lang w:val="en-ZA"/>
        </w:rPr>
      </w:pPr>
      <w:r w:rsidRPr="004606F3">
        <w:rPr>
          <w:rFonts w:cs="Arial"/>
          <w:b/>
          <w:lang w:val="en-ZA"/>
        </w:rPr>
        <w:tab/>
        <w:t xml:space="preserve">3.5 </w:t>
      </w:r>
      <w:r w:rsidRPr="004606F3">
        <w:rPr>
          <w:rFonts w:cs="Arial"/>
          <w:b/>
          <w:lang w:val="en-ZA"/>
        </w:rPr>
        <w:tab/>
        <w:t>The Act</w:t>
      </w:r>
      <w:r w:rsidRPr="004606F3">
        <w:rPr>
          <w:rFonts w:cs="Arial"/>
          <w:b/>
          <w:lang w:val="en-ZA"/>
        </w:rPr>
        <w:br/>
      </w:r>
      <w:r w:rsidRPr="004606F3">
        <w:rPr>
          <w:rFonts w:cs="Arial"/>
          <w:b/>
          <w:lang w:val="en-ZA"/>
        </w:rPr>
        <w:tab/>
      </w:r>
    </w:p>
    <w:p w14:paraId="29A34E1F" w14:textId="77777777" w:rsidR="009E18FF" w:rsidRPr="004606F3" w:rsidRDefault="009E18FF" w:rsidP="009E18FF">
      <w:pPr>
        <w:tabs>
          <w:tab w:val="left" w:pos="142"/>
        </w:tabs>
        <w:ind w:left="142"/>
        <w:rPr>
          <w:rFonts w:cs="Arial"/>
          <w:lang w:val="en-ZA"/>
        </w:rPr>
      </w:pPr>
      <w:r w:rsidRPr="004606F3">
        <w:rPr>
          <w:rFonts w:cs="Arial"/>
          <w:lang w:val="en-ZA"/>
        </w:rPr>
        <w:tab/>
        <w:t xml:space="preserve">Means, unless the context indicates otherwise, the Occupational Health and Safety Act, 1993 (ACT </w:t>
      </w:r>
      <w:r w:rsidRPr="004606F3">
        <w:rPr>
          <w:rFonts w:cs="Arial"/>
          <w:lang w:val="en-ZA"/>
        </w:rPr>
        <w:tab/>
        <w:t>NO. 85 of 1993) and Regulations promulgated there under (OHSA).</w:t>
      </w:r>
    </w:p>
    <w:p w14:paraId="78F8B16F" w14:textId="77777777" w:rsidR="009E18FF" w:rsidRPr="004606F3" w:rsidRDefault="009E18FF" w:rsidP="009E18FF">
      <w:pPr>
        <w:tabs>
          <w:tab w:val="left" w:pos="142"/>
        </w:tabs>
        <w:rPr>
          <w:rFonts w:cs="Arial"/>
          <w:lang w:val="en-ZA"/>
        </w:rPr>
      </w:pPr>
    </w:p>
    <w:p w14:paraId="77BBD5AC" w14:textId="77777777" w:rsidR="009E18FF" w:rsidRPr="004606F3" w:rsidRDefault="009E18FF" w:rsidP="009E18FF">
      <w:pPr>
        <w:tabs>
          <w:tab w:val="left" w:pos="142"/>
        </w:tabs>
        <w:rPr>
          <w:rFonts w:cs="Arial"/>
          <w:b/>
          <w:lang w:val="en-ZA"/>
        </w:rPr>
      </w:pPr>
      <w:r w:rsidRPr="004606F3">
        <w:rPr>
          <w:rFonts w:cs="Arial"/>
          <w:b/>
          <w:lang w:val="en-ZA"/>
        </w:rPr>
        <w:t xml:space="preserve"> </w:t>
      </w:r>
      <w:r w:rsidRPr="004606F3">
        <w:rPr>
          <w:rFonts w:cs="Arial"/>
          <w:b/>
          <w:lang w:val="en-ZA"/>
        </w:rPr>
        <w:tab/>
        <w:t xml:space="preserve">3.6 </w:t>
      </w:r>
      <w:r w:rsidRPr="004606F3">
        <w:rPr>
          <w:rFonts w:cs="Arial"/>
          <w:b/>
          <w:lang w:val="en-ZA"/>
        </w:rPr>
        <w:tab/>
        <w:t>Hazard</w:t>
      </w:r>
      <w:r w:rsidRPr="004606F3">
        <w:rPr>
          <w:rFonts w:cs="Arial"/>
          <w:b/>
          <w:lang w:val="en-ZA"/>
        </w:rPr>
        <w:br/>
      </w:r>
    </w:p>
    <w:p w14:paraId="7C012C7B" w14:textId="77777777" w:rsidR="009E18FF" w:rsidRPr="004606F3" w:rsidRDefault="009E18FF" w:rsidP="009E18FF">
      <w:pPr>
        <w:tabs>
          <w:tab w:val="left" w:pos="142"/>
        </w:tabs>
        <w:ind w:left="142"/>
        <w:rPr>
          <w:rFonts w:cs="Arial"/>
          <w:lang w:val="en-ZA"/>
        </w:rPr>
      </w:pPr>
      <w:r w:rsidRPr="004606F3">
        <w:rPr>
          <w:rFonts w:cs="Arial"/>
          <w:lang w:val="en-ZA"/>
        </w:rPr>
        <w:tab/>
        <w:t xml:space="preserve">Means a source of or exposure to danger (source which may cause injury or damage to persons, or </w:t>
      </w:r>
      <w:r w:rsidRPr="004606F3">
        <w:rPr>
          <w:rFonts w:cs="Arial"/>
          <w:lang w:val="en-ZA"/>
        </w:rPr>
        <w:tab/>
        <w:t>property.</w:t>
      </w:r>
    </w:p>
    <w:p w14:paraId="54145468" w14:textId="77777777" w:rsidR="009E18FF" w:rsidRPr="004606F3" w:rsidRDefault="009E18FF" w:rsidP="009E18FF">
      <w:pPr>
        <w:tabs>
          <w:tab w:val="left" w:pos="142"/>
        </w:tabs>
        <w:rPr>
          <w:rFonts w:cs="Arial"/>
          <w:lang w:val="en-ZA"/>
        </w:rPr>
      </w:pPr>
    </w:p>
    <w:p w14:paraId="2AF6FF03" w14:textId="77777777" w:rsidR="009E18FF" w:rsidRPr="004606F3" w:rsidRDefault="009E18FF" w:rsidP="009E18FF">
      <w:pPr>
        <w:tabs>
          <w:tab w:val="left" w:pos="142"/>
        </w:tabs>
        <w:rPr>
          <w:rFonts w:cs="Arial"/>
          <w:b/>
          <w:lang w:val="en-ZA"/>
        </w:rPr>
      </w:pPr>
      <w:r w:rsidRPr="004606F3">
        <w:rPr>
          <w:rFonts w:cs="Arial"/>
          <w:b/>
          <w:lang w:val="en-ZA"/>
        </w:rPr>
        <w:tab/>
        <w:t xml:space="preserve">3.7 </w:t>
      </w:r>
      <w:r w:rsidRPr="004606F3">
        <w:rPr>
          <w:rFonts w:cs="Arial"/>
          <w:b/>
          <w:lang w:val="en-ZA"/>
        </w:rPr>
        <w:tab/>
        <w:t>Risk</w:t>
      </w:r>
      <w:r w:rsidRPr="004606F3">
        <w:rPr>
          <w:rFonts w:cs="Arial"/>
          <w:b/>
          <w:lang w:val="en-ZA"/>
        </w:rPr>
        <w:br/>
      </w:r>
    </w:p>
    <w:p w14:paraId="60A1D8C6" w14:textId="77777777" w:rsidR="009E18FF" w:rsidRPr="004606F3" w:rsidRDefault="009E18FF" w:rsidP="009E18FF">
      <w:pPr>
        <w:tabs>
          <w:tab w:val="left" w:pos="142"/>
        </w:tabs>
        <w:rPr>
          <w:rFonts w:cs="Arial"/>
          <w:lang w:val="en-ZA"/>
        </w:rPr>
      </w:pPr>
      <w:r w:rsidRPr="004606F3">
        <w:rPr>
          <w:rFonts w:cs="Arial"/>
          <w:lang w:val="en-ZA"/>
        </w:rPr>
        <w:tab/>
      </w:r>
      <w:r w:rsidRPr="004606F3">
        <w:rPr>
          <w:rFonts w:cs="Arial"/>
          <w:lang w:val="en-ZA"/>
        </w:rPr>
        <w:tab/>
        <w:t>Means the probability or likelihood that a hazard can result in injury or damage.</w:t>
      </w:r>
      <w:r w:rsidRPr="004606F3">
        <w:rPr>
          <w:rFonts w:cs="Arial"/>
          <w:lang w:val="en-ZA"/>
        </w:rPr>
        <w:br/>
      </w:r>
    </w:p>
    <w:p w14:paraId="3C061718" w14:textId="77777777" w:rsidR="009E18FF" w:rsidRPr="004606F3" w:rsidRDefault="009E18FF" w:rsidP="009E18FF">
      <w:pPr>
        <w:tabs>
          <w:tab w:val="left" w:pos="142"/>
        </w:tabs>
        <w:jc w:val="both"/>
        <w:rPr>
          <w:rFonts w:cs="Arial"/>
          <w:b/>
          <w:lang w:val="en-ZA"/>
        </w:rPr>
      </w:pPr>
      <w:r w:rsidRPr="004606F3">
        <w:rPr>
          <w:rFonts w:cs="Arial"/>
          <w:b/>
          <w:lang w:val="en-ZA"/>
        </w:rPr>
        <w:tab/>
        <w:t>3.8</w:t>
      </w:r>
      <w:r w:rsidRPr="004606F3">
        <w:rPr>
          <w:rFonts w:cs="Arial"/>
          <w:b/>
          <w:lang w:val="en-ZA"/>
        </w:rPr>
        <w:tab/>
        <w:t xml:space="preserve">Principal Contractor </w:t>
      </w:r>
    </w:p>
    <w:p w14:paraId="50B0D487" w14:textId="77777777" w:rsidR="009E18FF" w:rsidRPr="004606F3" w:rsidRDefault="009E18FF" w:rsidP="009E18FF">
      <w:pPr>
        <w:tabs>
          <w:tab w:val="left" w:pos="0"/>
          <w:tab w:val="left" w:pos="180"/>
        </w:tabs>
        <w:jc w:val="both"/>
        <w:rPr>
          <w:rFonts w:cs="Arial"/>
          <w:lang w:val="en-ZA"/>
        </w:rPr>
      </w:pPr>
    </w:p>
    <w:p w14:paraId="2AD60C98" w14:textId="77777777" w:rsidR="009E18FF" w:rsidRPr="004606F3" w:rsidRDefault="009E18FF" w:rsidP="009E18FF">
      <w:pPr>
        <w:tabs>
          <w:tab w:val="left" w:pos="284"/>
          <w:tab w:val="left" w:pos="652"/>
          <w:tab w:val="left" w:pos="1418"/>
          <w:tab w:val="left" w:leader="underscore" w:pos="2126"/>
        </w:tabs>
        <w:jc w:val="both"/>
        <w:rPr>
          <w:rFonts w:cs="Arial"/>
          <w:color w:val="000000"/>
          <w:lang w:val="en-ZA"/>
        </w:rPr>
      </w:pPr>
      <w:r w:rsidRPr="004606F3">
        <w:rPr>
          <w:rFonts w:cs="Arial"/>
          <w:lang w:val="en-ZA"/>
        </w:rPr>
        <w:tab/>
      </w:r>
      <w:r w:rsidRPr="004606F3">
        <w:rPr>
          <w:rFonts w:cs="Arial"/>
          <w:lang w:val="en-ZA"/>
        </w:rPr>
        <w:tab/>
        <w:t xml:space="preserve">        Means an employer appointed by the client to perform construction work.</w:t>
      </w:r>
    </w:p>
    <w:p w14:paraId="70ADFCFB" w14:textId="77777777" w:rsidR="009E18FF" w:rsidRPr="004606F3" w:rsidRDefault="009E18FF" w:rsidP="009E18FF">
      <w:pPr>
        <w:tabs>
          <w:tab w:val="left" w:pos="0"/>
          <w:tab w:val="left" w:pos="180"/>
        </w:tabs>
        <w:jc w:val="both"/>
        <w:rPr>
          <w:rFonts w:cs="Arial"/>
          <w:b/>
          <w:lang w:val="en-ZA"/>
        </w:rPr>
      </w:pPr>
    </w:p>
    <w:p w14:paraId="5DCF1A40"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 xml:space="preserve">3.9 </w:t>
      </w:r>
      <w:r w:rsidRPr="004606F3">
        <w:rPr>
          <w:rFonts w:cs="Arial"/>
          <w:b/>
          <w:lang w:val="en-ZA"/>
        </w:rPr>
        <w:tab/>
        <w:t>Hazardous Chemical Substance (HCS)</w:t>
      </w:r>
    </w:p>
    <w:p w14:paraId="6D2EE6D5" w14:textId="77777777" w:rsidR="009E18FF" w:rsidRPr="004606F3" w:rsidRDefault="009E18FF" w:rsidP="009E18FF">
      <w:pPr>
        <w:tabs>
          <w:tab w:val="left" w:pos="0"/>
          <w:tab w:val="left" w:pos="180"/>
        </w:tabs>
        <w:jc w:val="both"/>
        <w:rPr>
          <w:rFonts w:cs="Arial"/>
          <w:lang w:val="en-ZA"/>
        </w:rPr>
      </w:pPr>
    </w:p>
    <w:p w14:paraId="3B5A7490" w14:textId="77777777" w:rsidR="009E18FF" w:rsidRPr="004606F3" w:rsidRDefault="009E18FF" w:rsidP="009E18FF">
      <w:pPr>
        <w:tabs>
          <w:tab w:val="left" w:pos="0"/>
          <w:tab w:val="left" w:pos="180"/>
        </w:tabs>
        <w:ind w:left="1134"/>
        <w:jc w:val="both"/>
        <w:rPr>
          <w:rFonts w:cs="Arial"/>
          <w:b/>
          <w:lang w:val="en-ZA"/>
        </w:rPr>
      </w:pPr>
      <w:r w:rsidRPr="004606F3">
        <w:rPr>
          <w:rFonts w:cs="Arial"/>
          <w:lang w:val="en-ZA"/>
        </w:rPr>
        <w:t xml:space="preserve">Means any toxic, harmful, corrosive, irritant or </w:t>
      </w:r>
      <w:proofErr w:type="spellStart"/>
      <w:r w:rsidRPr="004606F3">
        <w:rPr>
          <w:rFonts w:cs="Arial"/>
          <w:lang w:val="en-ZA"/>
        </w:rPr>
        <w:t>asphyxiant</w:t>
      </w:r>
      <w:proofErr w:type="spellEnd"/>
      <w:r w:rsidRPr="004606F3">
        <w:rPr>
          <w:rFonts w:cs="Arial"/>
          <w:lang w:val="en-ZA"/>
        </w:rPr>
        <w:t xml:space="preserve"> substance, or a mixture or substances for which an occupational exposure limit is prescribed, or an occupational exposure limit is not prescribed, but which creates a hazard to health. </w:t>
      </w:r>
    </w:p>
    <w:p w14:paraId="18368378" w14:textId="77777777" w:rsidR="009E18FF" w:rsidRPr="004606F3" w:rsidRDefault="009E18FF" w:rsidP="009E18FF">
      <w:pPr>
        <w:tabs>
          <w:tab w:val="left" w:pos="0"/>
          <w:tab w:val="left" w:pos="180"/>
        </w:tabs>
        <w:jc w:val="both"/>
        <w:rPr>
          <w:rFonts w:cs="Arial"/>
          <w:b/>
          <w:lang w:val="en-ZA"/>
        </w:rPr>
      </w:pPr>
    </w:p>
    <w:p w14:paraId="7E5E4D2F" w14:textId="77777777" w:rsidR="009E18FF" w:rsidRPr="004606F3" w:rsidRDefault="009E18FF" w:rsidP="009E18FF">
      <w:pPr>
        <w:tabs>
          <w:tab w:val="left" w:pos="0"/>
          <w:tab w:val="left" w:pos="180"/>
        </w:tabs>
        <w:jc w:val="both"/>
        <w:rPr>
          <w:rFonts w:cs="Arial"/>
          <w:b/>
          <w:lang w:val="en-ZA"/>
        </w:rPr>
      </w:pPr>
    </w:p>
    <w:p w14:paraId="02C405EE"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 xml:space="preserve">3.10 </w:t>
      </w:r>
      <w:r w:rsidRPr="004606F3">
        <w:rPr>
          <w:rFonts w:cs="Arial"/>
          <w:b/>
          <w:lang w:val="en-ZA"/>
        </w:rPr>
        <w:tab/>
        <w:t>Construction Plant (TEM)</w:t>
      </w:r>
    </w:p>
    <w:p w14:paraId="352426B2" w14:textId="77777777" w:rsidR="009E18FF" w:rsidRPr="004606F3" w:rsidRDefault="009E18FF" w:rsidP="009E18FF">
      <w:pPr>
        <w:tabs>
          <w:tab w:val="left" w:pos="0"/>
          <w:tab w:val="left" w:pos="180"/>
        </w:tabs>
        <w:jc w:val="both"/>
        <w:rPr>
          <w:rFonts w:cs="Arial"/>
          <w:lang w:val="en-ZA"/>
        </w:rPr>
      </w:pPr>
    </w:p>
    <w:p w14:paraId="46ED4D16"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Encompasses all types of plant including but not limiting to, cranes, piling frames, boring machines, excavators, dewatering equipment and road vehicles with or without lifting equipment. </w:t>
      </w:r>
    </w:p>
    <w:p w14:paraId="18B32E58" w14:textId="77777777" w:rsidR="009E18FF" w:rsidRPr="004606F3" w:rsidRDefault="009E18FF" w:rsidP="009E18FF">
      <w:pPr>
        <w:tabs>
          <w:tab w:val="left" w:pos="0"/>
          <w:tab w:val="left" w:pos="180"/>
        </w:tabs>
        <w:ind w:left="1134"/>
        <w:jc w:val="both"/>
        <w:rPr>
          <w:rFonts w:cs="Arial"/>
          <w:lang w:val="en-ZA"/>
        </w:rPr>
      </w:pPr>
    </w:p>
    <w:p w14:paraId="2D05A848"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 xml:space="preserve">3.11 </w:t>
      </w:r>
      <w:r w:rsidRPr="004606F3">
        <w:rPr>
          <w:rFonts w:cs="Arial"/>
          <w:b/>
          <w:lang w:val="en-ZA"/>
        </w:rPr>
        <w:tab/>
        <w:t>Contractor</w:t>
      </w:r>
    </w:p>
    <w:p w14:paraId="4D15A27B" w14:textId="77777777" w:rsidR="009E18FF" w:rsidRPr="004606F3" w:rsidRDefault="009E18FF" w:rsidP="009E18FF">
      <w:pPr>
        <w:tabs>
          <w:tab w:val="left" w:pos="0"/>
          <w:tab w:val="left" w:pos="180"/>
        </w:tabs>
        <w:jc w:val="both"/>
        <w:rPr>
          <w:rFonts w:cs="Arial"/>
          <w:lang w:val="en-ZA"/>
        </w:rPr>
      </w:pPr>
    </w:p>
    <w:p w14:paraId="520717BB" w14:textId="77777777" w:rsidR="009E18FF" w:rsidRPr="004606F3" w:rsidRDefault="009E18FF" w:rsidP="009E18FF">
      <w:pPr>
        <w:tabs>
          <w:tab w:val="left" w:pos="0"/>
          <w:tab w:val="left" w:pos="180"/>
        </w:tabs>
        <w:ind w:left="954" w:firstLine="180"/>
        <w:jc w:val="both"/>
        <w:rPr>
          <w:rFonts w:cs="Arial"/>
          <w:lang w:val="en-ZA"/>
        </w:rPr>
      </w:pPr>
      <w:r w:rsidRPr="004606F3">
        <w:rPr>
          <w:rFonts w:cs="Arial"/>
          <w:lang w:val="en-ZA"/>
        </w:rPr>
        <w:t>Means an employer who performs construction work.</w:t>
      </w:r>
    </w:p>
    <w:p w14:paraId="752652F9" w14:textId="77777777" w:rsidR="009E18FF" w:rsidRPr="004606F3" w:rsidRDefault="009E18FF" w:rsidP="009E18FF">
      <w:pPr>
        <w:tabs>
          <w:tab w:val="left" w:pos="0"/>
          <w:tab w:val="left" w:pos="180"/>
        </w:tabs>
        <w:jc w:val="both"/>
        <w:rPr>
          <w:rFonts w:cs="Arial"/>
          <w:lang w:val="en-ZA"/>
        </w:rPr>
      </w:pPr>
    </w:p>
    <w:p w14:paraId="5A4A05D4" w14:textId="77777777" w:rsidR="009E18FF" w:rsidRPr="004606F3" w:rsidRDefault="009E18FF" w:rsidP="009E18FF">
      <w:pPr>
        <w:tabs>
          <w:tab w:val="left" w:pos="0"/>
          <w:tab w:val="left" w:pos="180"/>
        </w:tabs>
        <w:jc w:val="both"/>
        <w:rPr>
          <w:rFonts w:cs="Arial"/>
          <w:b/>
          <w:lang w:val="en-ZA"/>
        </w:rPr>
      </w:pPr>
      <w:r w:rsidRPr="004606F3">
        <w:rPr>
          <w:rFonts w:cs="Arial"/>
          <w:b/>
          <w:lang w:val="en-ZA"/>
        </w:rPr>
        <w:lastRenderedPageBreak/>
        <w:tab/>
        <w:t>3.12</w:t>
      </w:r>
      <w:r w:rsidRPr="004606F3">
        <w:rPr>
          <w:rFonts w:cs="Arial"/>
          <w:b/>
          <w:lang w:val="en-ZA"/>
        </w:rPr>
        <w:tab/>
        <w:t>Health and Safety Program</w:t>
      </w:r>
    </w:p>
    <w:p w14:paraId="64CE7B18" w14:textId="77777777" w:rsidR="009E18FF" w:rsidRPr="004606F3" w:rsidRDefault="009E18FF" w:rsidP="009E18FF">
      <w:pPr>
        <w:tabs>
          <w:tab w:val="left" w:pos="0"/>
          <w:tab w:val="left" w:pos="180"/>
        </w:tabs>
        <w:jc w:val="both"/>
        <w:rPr>
          <w:rFonts w:cs="Arial"/>
          <w:lang w:val="en-ZA"/>
        </w:rPr>
      </w:pPr>
    </w:p>
    <w:p w14:paraId="605522D4"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Encompasses the Contractor safety planning spreadsheet.</w:t>
      </w:r>
    </w:p>
    <w:p w14:paraId="3D261A6C" w14:textId="77777777" w:rsidR="009E18FF" w:rsidRPr="004606F3" w:rsidRDefault="009E18FF" w:rsidP="009E18FF">
      <w:pPr>
        <w:tabs>
          <w:tab w:val="left" w:pos="0"/>
          <w:tab w:val="left" w:pos="180"/>
        </w:tabs>
        <w:jc w:val="both"/>
        <w:rPr>
          <w:rFonts w:cs="Arial"/>
          <w:lang w:val="en-ZA"/>
        </w:rPr>
      </w:pPr>
    </w:p>
    <w:p w14:paraId="79D0814A"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3.13</w:t>
      </w:r>
      <w:r w:rsidRPr="004606F3">
        <w:rPr>
          <w:rFonts w:cs="Arial"/>
          <w:b/>
          <w:lang w:val="en-ZA"/>
        </w:rPr>
        <w:tab/>
        <w:t>Health and Safety Plan (HSP)</w:t>
      </w:r>
    </w:p>
    <w:p w14:paraId="4EFCEED7" w14:textId="77777777" w:rsidR="009E18FF" w:rsidRPr="004606F3" w:rsidRDefault="009E18FF" w:rsidP="009E18FF">
      <w:pPr>
        <w:tabs>
          <w:tab w:val="left" w:pos="0"/>
          <w:tab w:val="left" w:pos="180"/>
        </w:tabs>
        <w:jc w:val="both"/>
        <w:rPr>
          <w:rFonts w:cs="Arial"/>
          <w:lang w:val="en-ZA"/>
        </w:rPr>
      </w:pPr>
    </w:p>
    <w:p w14:paraId="58638AC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Means a site, activity or project specific documented plan in accordance with the client's health and safety specification.</w:t>
      </w:r>
    </w:p>
    <w:p w14:paraId="7DD05BAB" w14:textId="77777777" w:rsidR="009E18FF" w:rsidRPr="004606F3" w:rsidRDefault="009E18FF" w:rsidP="009E18FF">
      <w:pPr>
        <w:tabs>
          <w:tab w:val="left" w:pos="0"/>
          <w:tab w:val="left" w:pos="180"/>
        </w:tabs>
        <w:jc w:val="both"/>
        <w:rPr>
          <w:rFonts w:cs="Arial"/>
          <w:lang w:val="en-ZA"/>
        </w:rPr>
      </w:pPr>
    </w:p>
    <w:p w14:paraId="3D59ABBA"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3.14</w:t>
      </w:r>
      <w:r w:rsidRPr="004606F3">
        <w:rPr>
          <w:rFonts w:cs="Arial"/>
          <w:b/>
          <w:lang w:val="en-ZA"/>
        </w:rPr>
        <w:tab/>
        <w:t>Health and Safety File</w:t>
      </w:r>
    </w:p>
    <w:p w14:paraId="341DDB1C" w14:textId="77777777" w:rsidR="009E18FF" w:rsidRPr="004606F3" w:rsidRDefault="009E18FF" w:rsidP="009E18FF">
      <w:pPr>
        <w:tabs>
          <w:tab w:val="left" w:pos="0"/>
          <w:tab w:val="left" w:pos="180"/>
        </w:tabs>
        <w:jc w:val="both"/>
        <w:rPr>
          <w:rFonts w:cs="Arial"/>
          <w:lang w:val="en-ZA"/>
        </w:rPr>
      </w:pPr>
    </w:p>
    <w:p w14:paraId="786B8128"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Means a file, or other record containing the information in writing required by these Regulations.</w:t>
      </w:r>
    </w:p>
    <w:p w14:paraId="4F46E061" w14:textId="77777777" w:rsidR="009E18FF" w:rsidRPr="004606F3" w:rsidRDefault="009E18FF" w:rsidP="009E18FF">
      <w:pPr>
        <w:tabs>
          <w:tab w:val="left" w:pos="0"/>
          <w:tab w:val="left" w:pos="180"/>
        </w:tabs>
        <w:jc w:val="both"/>
        <w:rPr>
          <w:rFonts w:cs="Arial"/>
          <w:lang w:val="en-ZA"/>
        </w:rPr>
      </w:pPr>
    </w:p>
    <w:p w14:paraId="6D1AC506"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4.</w:t>
      </w:r>
      <w:r w:rsidRPr="004606F3">
        <w:rPr>
          <w:rFonts w:cs="Arial"/>
          <w:b/>
          <w:lang w:val="en-ZA"/>
        </w:rPr>
        <w:tab/>
      </w:r>
      <w:r w:rsidRPr="004606F3">
        <w:rPr>
          <w:rFonts w:cs="Arial"/>
          <w:b/>
          <w:u w:val="single"/>
          <w:lang w:val="en-ZA"/>
        </w:rPr>
        <w:t>RESPONSIBILITIES</w:t>
      </w:r>
      <w:r w:rsidRPr="004606F3">
        <w:rPr>
          <w:rFonts w:cs="Arial"/>
          <w:b/>
          <w:lang w:val="en-ZA"/>
        </w:rPr>
        <w:br/>
      </w:r>
    </w:p>
    <w:p w14:paraId="37056493" w14:textId="77777777" w:rsidR="009E18FF" w:rsidRPr="004606F3" w:rsidRDefault="009E18FF" w:rsidP="009E18FF">
      <w:pPr>
        <w:tabs>
          <w:tab w:val="left" w:pos="0"/>
          <w:tab w:val="left" w:pos="180"/>
        </w:tabs>
        <w:jc w:val="both"/>
        <w:rPr>
          <w:rFonts w:cs="Arial"/>
          <w:b/>
          <w:lang w:val="en-ZA"/>
        </w:rPr>
      </w:pPr>
      <w:r w:rsidRPr="004606F3">
        <w:rPr>
          <w:rFonts w:cs="Arial"/>
          <w:b/>
          <w:lang w:val="en-ZA"/>
        </w:rPr>
        <w:tab/>
        <w:t xml:space="preserve">4.1 </w:t>
      </w:r>
      <w:r w:rsidRPr="004606F3">
        <w:rPr>
          <w:rFonts w:cs="Arial"/>
          <w:b/>
          <w:lang w:val="en-ZA"/>
        </w:rPr>
        <w:tab/>
        <w:t>Notification of Intention to Commence Construction Work</w:t>
      </w:r>
    </w:p>
    <w:p w14:paraId="64F03CBB" w14:textId="77777777" w:rsidR="009E18FF" w:rsidRPr="004606F3" w:rsidRDefault="009E18FF" w:rsidP="009E18FF">
      <w:pPr>
        <w:tabs>
          <w:tab w:val="left" w:pos="0"/>
          <w:tab w:val="left" w:pos="180"/>
        </w:tabs>
        <w:jc w:val="both"/>
        <w:rPr>
          <w:rFonts w:cs="Arial"/>
          <w:lang w:val="en-ZA"/>
        </w:rPr>
      </w:pPr>
    </w:p>
    <w:p w14:paraId="6F56D043"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A Contractor who intends to carry out any construction work, must at least 7 days before that work is to be carried out notify the provincial director in writing, if the intended construction work will—</w:t>
      </w:r>
    </w:p>
    <w:p w14:paraId="70807D9E" w14:textId="77777777" w:rsidR="009E18FF" w:rsidRPr="004606F3" w:rsidRDefault="009E18FF" w:rsidP="009E18FF">
      <w:pPr>
        <w:tabs>
          <w:tab w:val="left" w:pos="0"/>
          <w:tab w:val="left" w:pos="180"/>
        </w:tabs>
        <w:ind w:left="1134"/>
        <w:jc w:val="both"/>
        <w:rPr>
          <w:rFonts w:cs="Arial"/>
          <w:lang w:val="en-ZA"/>
        </w:rPr>
      </w:pPr>
    </w:p>
    <w:p w14:paraId="0C600A2B" w14:textId="2FF33B4F" w:rsidR="009E18FF" w:rsidRPr="004606F3" w:rsidRDefault="009E18FF" w:rsidP="009E18FF">
      <w:pPr>
        <w:numPr>
          <w:ilvl w:val="0"/>
          <w:numId w:val="102"/>
        </w:numPr>
        <w:ind w:left="1560" w:hanging="426"/>
        <w:jc w:val="both"/>
        <w:rPr>
          <w:rFonts w:cs="Arial"/>
          <w:lang w:val="en-ZA"/>
        </w:rPr>
      </w:pPr>
      <w:r w:rsidRPr="004606F3">
        <w:rPr>
          <w:rFonts w:cs="Arial"/>
          <w:lang w:val="en-ZA"/>
        </w:rPr>
        <w:t xml:space="preserve">Include excavation </w:t>
      </w:r>
      <w:r w:rsidR="005A1D02" w:rsidRPr="004606F3">
        <w:rPr>
          <w:rFonts w:cs="Arial"/>
          <w:lang w:val="en-ZA"/>
        </w:rPr>
        <w:t>work.</w:t>
      </w:r>
    </w:p>
    <w:p w14:paraId="5B72B929" w14:textId="57CDC4D1" w:rsidR="009E18FF" w:rsidRPr="004606F3" w:rsidRDefault="009E18FF" w:rsidP="009E18FF">
      <w:pPr>
        <w:numPr>
          <w:ilvl w:val="0"/>
          <w:numId w:val="102"/>
        </w:numPr>
        <w:ind w:left="1560" w:hanging="426"/>
        <w:jc w:val="both"/>
        <w:rPr>
          <w:rFonts w:cs="Arial"/>
          <w:lang w:val="en-ZA"/>
        </w:rPr>
      </w:pPr>
      <w:r w:rsidRPr="004606F3">
        <w:rPr>
          <w:rFonts w:cs="Arial"/>
          <w:lang w:val="en-ZA"/>
        </w:rPr>
        <w:t xml:space="preserve">Include working at a height where there is risk of </w:t>
      </w:r>
      <w:r w:rsidR="005A1D02" w:rsidRPr="004606F3">
        <w:rPr>
          <w:rFonts w:cs="Arial"/>
          <w:lang w:val="en-ZA"/>
        </w:rPr>
        <w:t>falling.</w:t>
      </w:r>
    </w:p>
    <w:p w14:paraId="5B3633CF" w14:textId="77777777" w:rsidR="009E18FF" w:rsidRPr="004606F3" w:rsidRDefault="009E18FF" w:rsidP="009E18FF">
      <w:pPr>
        <w:numPr>
          <w:ilvl w:val="0"/>
          <w:numId w:val="102"/>
        </w:numPr>
        <w:ind w:left="1560" w:hanging="426"/>
        <w:jc w:val="both"/>
        <w:rPr>
          <w:rFonts w:cs="Arial"/>
          <w:lang w:val="en-ZA"/>
        </w:rPr>
      </w:pPr>
      <w:r w:rsidRPr="004606F3">
        <w:rPr>
          <w:rFonts w:cs="Arial"/>
          <w:lang w:val="en-ZA"/>
        </w:rPr>
        <w:t>Include the demolition of a structure; or</w:t>
      </w:r>
    </w:p>
    <w:p w14:paraId="496E64D7" w14:textId="77777777" w:rsidR="009E18FF" w:rsidRPr="004606F3" w:rsidRDefault="009E18FF" w:rsidP="009E18FF">
      <w:pPr>
        <w:numPr>
          <w:ilvl w:val="0"/>
          <w:numId w:val="102"/>
        </w:numPr>
        <w:ind w:left="1560" w:hanging="426"/>
        <w:jc w:val="both"/>
        <w:rPr>
          <w:rFonts w:cs="Arial"/>
          <w:lang w:val="en-ZA"/>
        </w:rPr>
      </w:pPr>
      <w:r w:rsidRPr="004606F3">
        <w:rPr>
          <w:rFonts w:cs="Arial"/>
          <w:lang w:val="en-ZA"/>
        </w:rPr>
        <w:t>Include the use of explosives to perform construction work.</w:t>
      </w:r>
    </w:p>
    <w:p w14:paraId="2B1F6160" w14:textId="77777777" w:rsidR="009E18FF" w:rsidRPr="004606F3" w:rsidRDefault="009E18FF" w:rsidP="009E18FF">
      <w:pPr>
        <w:tabs>
          <w:tab w:val="left" w:pos="0"/>
          <w:tab w:val="left" w:pos="180"/>
        </w:tabs>
        <w:ind w:left="1134"/>
        <w:jc w:val="both"/>
        <w:rPr>
          <w:rFonts w:cs="Arial"/>
          <w:lang w:val="en-ZA"/>
        </w:rPr>
      </w:pPr>
    </w:p>
    <w:p w14:paraId="6DE76E79"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(A Contractor who intends to carry out construction work that involves construction of a single storey dwelling for a client, who is going to reside in such dwelling upon completion, must at least 7 days before that work is to be carried out notify the provincial director in writing)</w:t>
      </w:r>
    </w:p>
    <w:p w14:paraId="6286068D" w14:textId="77777777" w:rsidR="009E18FF" w:rsidRPr="004606F3" w:rsidRDefault="009E18FF" w:rsidP="009E18FF">
      <w:pPr>
        <w:tabs>
          <w:tab w:val="left" w:pos="0"/>
          <w:tab w:val="left" w:pos="180"/>
        </w:tabs>
        <w:jc w:val="both"/>
        <w:rPr>
          <w:rFonts w:cs="Arial"/>
          <w:lang w:val="en-ZA"/>
        </w:rPr>
      </w:pPr>
    </w:p>
    <w:p w14:paraId="4AB62CF5" w14:textId="77777777" w:rsidR="009E18FF" w:rsidRPr="004606F3" w:rsidRDefault="009E18FF" w:rsidP="009E18FF">
      <w:pPr>
        <w:numPr>
          <w:ilvl w:val="1"/>
          <w:numId w:val="82"/>
        </w:numPr>
        <w:tabs>
          <w:tab w:val="left" w:pos="0"/>
          <w:tab w:val="left" w:pos="180"/>
        </w:tabs>
        <w:jc w:val="both"/>
        <w:rPr>
          <w:rFonts w:cs="Arial"/>
          <w:b/>
          <w:bCs/>
          <w:lang w:val="en-ZA"/>
        </w:rPr>
      </w:pPr>
      <w:r w:rsidRPr="004606F3">
        <w:rPr>
          <w:rFonts w:cs="Arial"/>
          <w:b/>
          <w:lang w:val="en-ZA"/>
        </w:rPr>
        <w:tab/>
      </w:r>
      <w:r w:rsidRPr="004606F3">
        <w:rPr>
          <w:rFonts w:cs="Arial"/>
          <w:b/>
          <w:bCs/>
          <w:lang w:val="en-ZA"/>
        </w:rPr>
        <w:t>Duties of Principal Contractor and Contractor</w:t>
      </w:r>
    </w:p>
    <w:p w14:paraId="49E795C2" w14:textId="77777777" w:rsidR="009E18FF" w:rsidRPr="004606F3" w:rsidRDefault="009E18FF" w:rsidP="009E18FF">
      <w:pPr>
        <w:tabs>
          <w:tab w:val="left" w:pos="0"/>
          <w:tab w:val="left" w:pos="180"/>
        </w:tabs>
        <w:jc w:val="both"/>
        <w:rPr>
          <w:rFonts w:cs="Arial"/>
          <w:lang w:val="en-ZA"/>
        </w:rPr>
      </w:pPr>
    </w:p>
    <w:p w14:paraId="54691CC0" w14:textId="77777777" w:rsidR="009E18FF" w:rsidRPr="004606F3" w:rsidRDefault="009E18FF" w:rsidP="009E18FF">
      <w:pPr>
        <w:tabs>
          <w:tab w:val="left" w:pos="0"/>
          <w:tab w:val="left" w:pos="180"/>
        </w:tabs>
        <w:ind w:left="360"/>
        <w:jc w:val="both"/>
        <w:rPr>
          <w:rFonts w:cs="Arial"/>
          <w:lang w:val="en-ZA"/>
        </w:rPr>
      </w:pPr>
      <w:r w:rsidRPr="004606F3">
        <w:rPr>
          <w:rFonts w:cs="Arial"/>
          <w:lang w:val="en-ZA"/>
        </w:rPr>
        <w:tab/>
        <w:t xml:space="preserve">1. A Principal Contractor must – </w:t>
      </w:r>
    </w:p>
    <w:p w14:paraId="5F80D374" w14:textId="77777777" w:rsidR="009E18FF" w:rsidRPr="004606F3" w:rsidRDefault="009E18FF" w:rsidP="009E18FF">
      <w:pPr>
        <w:tabs>
          <w:tab w:val="left" w:pos="0"/>
          <w:tab w:val="left" w:pos="180"/>
        </w:tabs>
        <w:jc w:val="both"/>
        <w:rPr>
          <w:rFonts w:cs="Arial"/>
          <w:lang w:val="en-ZA"/>
        </w:rPr>
      </w:pPr>
    </w:p>
    <w:p w14:paraId="6C3D03F2" w14:textId="43085251"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 xml:space="preserve">provide and demonstrate to the client a suitable, sufficiently documented and coherent </w:t>
      </w:r>
      <w:r w:rsidR="005A1D02" w:rsidRPr="004606F3">
        <w:rPr>
          <w:rFonts w:cs="Arial"/>
          <w:lang w:val="en-ZA"/>
        </w:rPr>
        <w:t>site-specific</w:t>
      </w:r>
      <w:r w:rsidRPr="004606F3">
        <w:rPr>
          <w:rFonts w:cs="Arial"/>
          <w:lang w:val="en-ZA"/>
        </w:rPr>
        <w:t xml:space="preserve"> health and safety plan, based on the client's documented health and safety specifications, which plan must be applied from the date of commencement of and for the duration of the construction work and which must be reviewed and updated by the Principal Contractor as work progresses;</w:t>
      </w:r>
    </w:p>
    <w:p w14:paraId="7BCD4FF3" w14:textId="77777777"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 xml:space="preserve">open and keep on site a health and safety file, which must include all documentation </w:t>
      </w:r>
      <w:r w:rsidRPr="004606F3">
        <w:rPr>
          <w:rFonts w:cs="Arial"/>
          <w:lang w:val="en-ZA"/>
        </w:rPr>
        <w:tab/>
        <w:t>required in terms of the Act and these Regulations, which must be made available on request to an inspector, the client, the client’s agent or a Contractor; and</w:t>
      </w:r>
    </w:p>
    <w:p w14:paraId="0E8112FE" w14:textId="77777777"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 xml:space="preserve">on appointing any other Contractor, in order to ensure compliance with the provisions of the Act: </w:t>
      </w:r>
    </w:p>
    <w:p w14:paraId="08C25B8A" w14:textId="77777777" w:rsidR="009E18FF" w:rsidRPr="004606F3" w:rsidRDefault="009E18FF" w:rsidP="009E18FF">
      <w:pPr>
        <w:tabs>
          <w:tab w:val="left" w:pos="0"/>
          <w:tab w:val="left" w:pos="180"/>
          <w:tab w:val="left" w:pos="360"/>
        </w:tabs>
        <w:ind w:left="1134"/>
        <w:jc w:val="both"/>
        <w:rPr>
          <w:rFonts w:cs="Arial"/>
          <w:lang w:val="en-ZA"/>
        </w:rPr>
      </w:pPr>
    </w:p>
    <w:p w14:paraId="233E78A1" w14:textId="1C35D41A" w:rsidR="009E18FF" w:rsidRPr="004606F3" w:rsidRDefault="009E18FF" w:rsidP="009E18FF">
      <w:pPr>
        <w:numPr>
          <w:ilvl w:val="3"/>
          <w:numId w:val="55"/>
        </w:numPr>
        <w:ind w:left="2127"/>
        <w:jc w:val="both"/>
        <w:rPr>
          <w:rFonts w:cs="Arial"/>
          <w:lang w:val="en-ZA"/>
        </w:rPr>
      </w:pPr>
      <w:r w:rsidRPr="004606F3">
        <w:rPr>
          <w:rFonts w:cs="Arial"/>
          <w:lang w:val="en-ZA"/>
        </w:rPr>
        <w:t xml:space="preserve">provide Contractors who are tendering to perform construction work for the Principal Contractor, with the relevant sections of the health and safety specifications pertaining to the construction work which has to be </w:t>
      </w:r>
      <w:r w:rsidR="005A1D02" w:rsidRPr="004606F3">
        <w:rPr>
          <w:rFonts w:cs="Arial"/>
          <w:lang w:val="en-ZA"/>
        </w:rPr>
        <w:t>performed.</w:t>
      </w:r>
    </w:p>
    <w:p w14:paraId="2EA67482" w14:textId="79DBF562" w:rsidR="009E18FF" w:rsidRPr="004606F3" w:rsidRDefault="009E18FF" w:rsidP="009E18FF">
      <w:pPr>
        <w:numPr>
          <w:ilvl w:val="3"/>
          <w:numId w:val="55"/>
        </w:numPr>
        <w:ind w:left="2127"/>
        <w:jc w:val="both"/>
        <w:rPr>
          <w:rFonts w:cs="Arial"/>
          <w:lang w:val="en-ZA"/>
        </w:rPr>
      </w:pPr>
      <w:r w:rsidRPr="004606F3">
        <w:rPr>
          <w:rFonts w:cs="Arial"/>
          <w:lang w:val="en-ZA"/>
        </w:rPr>
        <w:t xml:space="preserve">ensure that potential Contractors submitting tenders have made sufficient provision for health and safety measures during the construction </w:t>
      </w:r>
      <w:r w:rsidR="005A1D02" w:rsidRPr="004606F3">
        <w:rPr>
          <w:rFonts w:cs="Arial"/>
          <w:lang w:val="en-ZA"/>
        </w:rPr>
        <w:t>process.</w:t>
      </w:r>
    </w:p>
    <w:p w14:paraId="42D065A9" w14:textId="77777777" w:rsidR="009E18FF" w:rsidRPr="004606F3" w:rsidRDefault="009E18FF" w:rsidP="009E18FF">
      <w:pPr>
        <w:numPr>
          <w:ilvl w:val="3"/>
          <w:numId w:val="55"/>
        </w:numPr>
        <w:ind w:left="2127"/>
        <w:jc w:val="both"/>
        <w:rPr>
          <w:rFonts w:cs="Arial"/>
          <w:lang w:val="en-ZA"/>
        </w:rPr>
      </w:pPr>
      <w:r w:rsidRPr="004606F3">
        <w:rPr>
          <w:rFonts w:cs="Arial"/>
          <w:lang w:val="en-ZA"/>
        </w:rPr>
        <w:t>ensure that no Contractor is appointed to perform construction work unless the Principal Contractor is reasonably satisfied that the Contractor that he or she intends to appoint, has the necessary competencies and resources to perform the construction work safely;</w:t>
      </w:r>
    </w:p>
    <w:p w14:paraId="4FD8D458" w14:textId="77777777" w:rsidR="009E18FF" w:rsidRPr="004606F3" w:rsidRDefault="009E18FF" w:rsidP="009E18FF">
      <w:pPr>
        <w:numPr>
          <w:ilvl w:val="3"/>
          <w:numId w:val="55"/>
        </w:numPr>
        <w:ind w:left="2127"/>
        <w:jc w:val="both"/>
        <w:rPr>
          <w:rFonts w:cs="Arial"/>
          <w:lang w:val="en-ZA"/>
        </w:rPr>
      </w:pPr>
      <w:r w:rsidRPr="004606F3">
        <w:rPr>
          <w:rFonts w:cs="Arial"/>
          <w:lang w:val="en-ZA"/>
        </w:rPr>
        <w:t xml:space="preserve">ensure prior to work commencing on the site that every Contractor is registered and in good standing with the compensation fund or with a licensed compensation insurer as contemplated in the Compensation for Occupational Injuries and Diseases Act, 1993;  </w:t>
      </w:r>
    </w:p>
    <w:p w14:paraId="4C57068A" w14:textId="77777777" w:rsidR="009E18FF" w:rsidRPr="004606F3" w:rsidRDefault="009E18FF" w:rsidP="009E18FF">
      <w:pPr>
        <w:numPr>
          <w:ilvl w:val="3"/>
          <w:numId w:val="55"/>
        </w:numPr>
        <w:ind w:left="2127"/>
        <w:jc w:val="both"/>
        <w:rPr>
          <w:rFonts w:cs="Arial"/>
          <w:lang w:val="en-ZA"/>
        </w:rPr>
      </w:pPr>
      <w:r w:rsidRPr="004606F3">
        <w:rPr>
          <w:rFonts w:cs="Arial"/>
          <w:lang w:val="en-ZA"/>
        </w:rPr>
        <w:t>appoint each Contractor in writing for the part of the project on the construction site;</w:t>
      </w:r>
    </w:p>
    <w:p w14:paraId="41A2BC6A" w14:textId="77777777" w:rsidR="009E18FF" w:rsidRPr="004606F3" w:rsidRDefault="009E18FF" w:rsidP="009E18FF">
      <w:pPr>
        <w:numPr>
          <w:ilvl w:val="3"/>
          <w:numId w:val="55"/>
        </w:numPr>
        <w:ind w:left="2127"/>
        <w:jc w:val="both"/>
        <w:rPr>
          <w:rFonts w:cs="Arial"/>
          <w:lang w:val="en-ZA"/>
        </w:rPr>
      </w:pPr>
      <w:r w:rsidRPr="004606F3">
        <w:rPr>
          <w:rFonts w:cs="Arial"/>
          <w:lang w:val="en-ZA"/>
        </w:rPr>
        <w:lastRenderedPageBreak/>
        <w:t>take reasonable steps to ensure that each Contractor's health and safety plan is implemented and maintained on the construction site;</w:t>
      </w:r>
    </w:p>
    <w:p w14:paraId="1B231802" w14:textId="77777777" w:rsidR="009E18FF" w:rsidRPr="004606F3" w:rsidRDefault="009E18FF" w:rsidP="009E18FF">
      <w:pPr>
        <w:numPr>
          <w:ilvl w:val="3"/>
          <w:numId w:val="55"/>
        </w:numPr>
        <w:ind w:left="2127"/>
        <w:jc w:val="both"/>
        <w:rPr>
          <w:rFonts w:cs="Arial"/>
          <w:lang w:val="en-ZA"/>
        </w:rPr>
      </w:pPr>
      <w:r w:rsidRPr="004606F3">
        <w:rPr>
          <w:rFonts w:cs="Arial"/>
          <w:lang w:val="en-ZA"/>
        </w:rPr>
        <w:t>ensure that the periodic site audits and document verification are conducted at intervals mutually agreed upon between the Principal Contractor and any Contractor, but at least once every 30 days;</w:t>
      </w:r>
    </w:p>
    <w:p w14:paraId="2C5CD4FA" w14:textId="77777777" w:rsidR="009E18FF" w:rsidRPr="004606F3" w:rsidRDefault="009E18FF" w:rsidP="009E18FF">
      <w:pPr>
        <w:numPr>
          <w:ilvl w:val="3"/>
          <w:numId w:val="55"/>
        </w:numPr>
        <w:ind w:left="2127"/>
        <w:jc w:val="both"/>
        <w:rPr>
          <w:rFonts w:cs="Arial"/>
          <w:lang w:val="en-ZA"/>
        </w:rPr>
      </w:pPr>
      <w:r w:rsidRPr="004606F3">
        <w:rPr>
          <w:rFonts w:cs="Arial"/>
          <w:lang w:val="en-ZA"/>
        </w:rPr>
        <w:t xml:space="preserve">stop any Contractor from executing construction work which is not in accordance with the client’s health and safety specifications and the Principal Contractor's health and safety plan for the site or which poses a threat to the health and safety of persons; </w:t>
      </w:r>
    </w:p>
    <w:p w14:paraId="006342E8" w14:textId="77777777" w:rsidR="009E18FF" w:rsidRPr="004606F3" w:rsidRDefault="009E18FF" w:rsidP="009E18FF">
      <w:pPr>
        <w:numPr>
          <w:ilvl w:val="3"/>
          <w:numId w:val="55"/>
        </w:numPr>
        <w:ind w:left="2127"/>
        <w:jc w:val="both"/>
        <w:rPr>
          <w:rFonts w:cs="Arial"/>
          <w:lang w:val="en-ZA"/>
        </w:rPr>
      </w:pPr>
      <w:r w:rsidRPr="004606F3">
        <w:rPr>
          <w:rFonts w:cs="Arial"/>
          <w:lang w:val="en-ZA"/>
        </w:rPr>
        <w:t>where changes are brought about to the design and construction, make available sufficient health and safety information and appropriate resources to the Contractor to execute the work safely; and</w:t>
      </w:r>
    </w:p>
    <w:p w14:paraId="7B0A67B7" w14:textId="77777777" w:rsidR="009E18FF" w:rsidRPr="004606F3" w:rsidRDefault="009E18FF" w:rsidP="009E18FF">
      <w:pPr>
        <w:numPr>
          <w:ilvl w:val="3"/>
          <w:numId w:val="55"/>
        </w:numPr>
        <w:ind w:left="2127"/>
        <w:jc w:val="both"/>
        <w:rPr>
          <w:rFonts w:cs="Arial"/>
          <w:lang w:val="en-ZA"/>
        </w:rPr>
      </w:pPr>
      <w:r w:rsidRPr="004606F3">
        <w:rPr>
          <w:rFonts w:cs="Arial"/>
          <w:lang w:val="en-ZA"/>
        </w:rPr>
        <w:t>discuss and negotiate with the Contractor the contents of the health and safety plan, and must thereafter finally approve that plan for implementation;</w:t>
      </w:r>
    </w:p>
    <w:p w14:paraId="5939C27A" w14:textId="77777777" w:rsidR="009E18FF" w:rsidRPr="004606F3" w:rsidRDefault="009E18FF" w:rsidP="009E18FF">
      <w:pPr>
        <w:tabs>
          <w:tab w:val="left" w:pos="0"/>
          <w:tab w:val="left" w:pos="180"/>
          <w:tab w:val="left" w:pos="360"/>
        </w:tabs>
        <w:ind w:left="2835"/>
        <w:jc w:val="both"/>
        <w:rPr>
          <w:rFonts w:cs="Arial"/>
          <w:lang w:val="en-ZA"/>
        </w:rPr>
      </w:pP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17E6B93C" w14:textId="77777777"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ensure that a copy of his or her health and safety plan, as well as the Contractor's health and safety plan , is available on request to an employee, an inspector, a Contractor, the client or the client's agent;</w:t>
      </w:r>
    </w:p>
    <w:p w14:paraId="095CF064" w14:textId="77777777" w:rsidR="009E18FF" w:rsidRPr="004606F3" w:rsidRDefault="009E18FF" w:rsidP="009E18FF">
      <w:pPr>
        <w:numPr>
          <w:ilvl w:val="2"/>
          <w:numId w:val="55"/>
        </w:numPr>
        <w:tabs>
          <w:tab w:val="left" w:pos="0"/>
          <w:tab w:val="left" w:pos="180"/>
          <w:tab w:val="left" w:pos="1560"/>
        </w:tabs>
        <w:ind w:left="1560" w:hanging="426"/>
        <w:rPr>
          <w:rFonts w:cs="Arial"/>
          <w:lang w:val="en-ZA"/>
        </w:rPr>
      </w:pPr>
      <w:r w:rsidRPr="004606F3">
        <w:rPr>
          <w:rFonts w:cs="Arial"/>
          <w:lang w:val="en-ZA"/>
        </w:rPr>
        <w:t>hand over a consolidated health and safety file to the client upon completion of the construction work and must, in addition to the documentation ,include a record of all drawings, designs, materials used and other similar information concerning the completed structure;</w:t>
      </w:r>
    </w:p>
    <w:p w14:paraId="4D7EEBA4" w14:textId="77777777"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in addition to the documentation required in the health and safety file) , include and make available a comprehensive and updated list of all the Contractors on site accountable to the Principal Contractor, the agreements between the parties and the type of work being done; and</w:t>
      </w:r>
    </w:p>
    <w:p w14:paraId="1922DF14" w14:textId="77777777" w:rsidR="009E18FF" w:rsidRPr="004606F3" w:rsidRDefault="009E18FF" w:rsidP="009E18FF">
      <w:pPr>
        <w:numPr>
          <w:ilvl w:val="2"/>
          <w:numId w:val="55"/>
        </w:numPr>
        <w:tabs>
          <w:tab w:val="left" w:pos="0"/>
          <w:tab w:val="left" w:pos="180"/>
          <w:tab w:val="left" w:pos="1560"/>
        </w:tabs>
        <w:ind w:left="1560" w:hanging="426"/>
        <w:jc w:val="both"/>
        <w:rPr>
          <w:rFonts w:cs="Arial"/>
          <w:lang w:val="en-ZA"/>
        </w:rPr>
      </w:pPr>
      <w:r w:rsidRPr="004606F3">
        <w:rPr>
          <w:rFonts w:cs="Arial"/>
          <w:lang w:val="en-ZA"/>
        </w:rPr>
        <w:t>Ensure that all his or her employees have a valid medical certificate of fitness specific to the construction work to be performed and issued by an occupational health practitioner.</w:t>
      </w:r>
    </w:p>
    <w:p w14:paraId="69D4B657" w14:textId="77777777" w:rsidR="009E18FF" w:rsidRPr="004606F3" w:rsidRDefault="009E18FF" w:rsidP="009E18FF">
      <w:pPr>
        <w:tabs>
          <w:tab w:val="left" w:pos="0"/>
          <w:tab w:val="left" w:pos="180"/>
        </w:tabs>
        <w:jc w:val="both"/>
        <w:rPr>
          <w:rFonts w:cs="Arial"/>
          <w:lang w:val="en-ZA"/>
        </w:rPr>
      </w:pPr>
    </w:p>
    <w:p w14:paraId="20640AAA" w14:textId="77777777" w:rsidR="009E18FF" w:rsidRPr="004606F3" w:rsidRDefault="009E18FF" w:rsidP="009E18FF">
      <w:pPr>
        <w:numPr>
          <w:ilvl w:val="0"/>
          <w:numId w:val="83"/>
        </w:numPr>
        <w:tabs>
          <w:tab w:val="left" w:pos="0"/>
          <w:tab w:val="left" w:pos="180"/>
        </w:tabs>
        <w:jc w:val="both"/>
        <w:rPr>
          <w:rFonts w:cs="Arial"/>
          <w:lang w:val="en-ZA"/>
        </w:rPr>
      </w:pPr>
      <w:r w:rsidRPr="004606F3">
        <w:rPr>
          <w:rFonts w:cs="Arial"/>
          <w:lang w:val="en-ZA"/>
        </w:rPr>
        <w:t>A Contractor must prior to performing any construction work -</w:t>
      </w:r>
    </w:p>
    <w:p w14:paraId="38F9D42E" w14:textId="77777777" w:rsidR="009E18FF" w:rsidRPr="004606F3" w:rsidRDefault="009E18FF" w:rsidP="009E18FF">
      <w:pPr>
        <w:tabs>
          <w:tab w:val="left" w:pos="0"/>
          <w:tab w:val="left" w:pos="180"/>
        </w:tabs>
        <w:ind w:left="1287"/>
        <w:jc w:val="both"/>
        <w:rPr>
          <w:rFonts w:cs="Arial"/>
          <w:lang w:val="en-ZA"/>
        </w:rPr>
      </w:pPr>
    </w:p>
    <w:p w14:paraId="634DB9EE" w14:textId="77777777" w:rsidR="009E18FF" w:rsidRPr="004606F3" w:rsidRDefault="009E18FF" w:rsidP="009E18FF">
      <w:pPr>
        <w:numPr>
          <w:ilvl w:val="0"/>
          <w:numId w:val="56"/>
        </w:numPr>
        <w:tabs>
          <w:tab w:val="left" w:pos="0"/>
          <w:tab w:val="left" w:pos="180"/>
        </w:tabs>
        <w:ind w:left="1560" w:hanging="426"/>
        <w:jc w:val="both"/>
        <w:rPr>
          <w:rFonts w:cs="Arial"/>
          <w:lang w:val="en-ZA"/>
        </w:rPr>
      </w:pPr>
      <w:r w:rsidRPr="004606F3">
        <w:rPr>
          <w:rFonts w:cs="Arial"/>
          <w:lang w:val="en-ZA"/>
        </w:rPr>
        <w:t>provide and demonstrate to the Principal Contractor a suitable and sufficiently documented health and safety plan, based on the relevant sections of the client's health and safety specification and provided by the Principal Contractor), which plan must be applied from the date of commencement of and for the duration of the construction work and which must be reviewed and updated by the Contractor as work progresses;</w:t>
      </w:r>
    </w:p>
    <w:p w14:paraId="37E2DBC5" w14:textId="77777777" w:rsidR="009E18FF" w:rsidRPr="004606F3" w:rsidRDefault="009E18FF" w:rsidP="009E18FF">
      <w:pPr>
        <w:numPr>
          <w:ilvl w:val="0"/>
          <w:numId w:val="56"/>
        </w:numPr>
        <w:tabs>
          <w:tab w:val="left" w:pos="0"/>
          <w:tab w:val="left" w:pos="180"/>
        </w:tabs>
        <w:ind w:left="1560" w:hanging="426"/>
        <w:jc w:val="both"/>
        <w:rPr>
          <w:rFonts w:cs="Arial"/>
          <w:lang w:val="en-ZA"/>
        </w:rPr>
      </w:pPr>
      <w:r w:rsidRPr="004606F3">
        <w:rPr>
          <w:rFonts w:cs="Arial"/>
          <w:lang w:val="en-ZA"/>
        </w:rPr>
        <w:t>open and keep on site a health and safety file, which must include all documentation required in terms of the Act and these Regulations, and which must be made available on request to an inspector, the client, the client’s agent or the Principal Contractor;</w:t>
      </w:r>
    </w:p>
    <w:p w14:paraId="1515D528" w14:textId="77777777" w:rsidR="009E18FF" w:rsidRPr="004606F3" w:rsidRDefault="009E18FF" w:rsidP="009E18FF">
      <w:pPr>
        <w:numPr>
          <w:ilvl w:val="0"/>
          <w:numId w:val="56"/>
        </w:numPr>
        <w:tabs>
          <w:tab w:val="left" w:pos="0"/>
          <w:tab w:val="left" w:pos="180"/>
        </w:tabs>
        <w:ind w:left="1560" w:hanging="426"/>
        <w:jc w:val="both"/>
        <w:rPr>
          <w:rFonts w:cs="Arial"/>
          <w:lang w:val="en-ZA"/>
        </w:rPr>
      </w:pPr>
      <w:r w:rsidRPr="004606F3">
        <w:rPr>
          <w:rFonts w:cs="Arial"/>
          <w:lang w:val="en-ZA"/>
        </w:rPr>
        <w:t>before appointing another Contractor to perform construction work be reasonably satisfied that the Contractor that he or she intends to appoint has the necessary competencies and resources to perform the construction work safely;</w:t>
      </w:r>
    </w:p>
    <w:p w14:paraId="019F290A" w14:textId="77777777" w:rsidR="009E18FF" w:rsidRPr="004606F3" w:rsidRDefault="009E18FF" w:rsidP="009E18FF">
      <w:pPr>
        <w:numPr>
          <w:ilvl w:val="0"/>
          <w:numId w:val="56"/>
        </w:numPr>
        <w:tabs>
          <w:tab w:val="left" w:pos="0"/>
          <w:tab w:val="left" w:pos="180"/>
        </w:tabs>
        <w:ind w:left="1560" w:hanging="426"/>
        <w:jc w:val="both"/>
        <w:rPr>
          <w:rFonts w:cs="Arial"/>
          <w:lang w:val="en-ZA"/>
        </w:rPr>
      </w:pPr>
      <w:r w:rsidRPr="004606F3">
        <w:rPr>
          <w:rFonts w:cs="Arial"/>
          <w:lang w:val="en-ZA"/>
        </w:rPr>
        <w:t>co-operate with the Principal Contractor as far as is necessary to enable each of them to comply with the provisions of the Act; and</w:t>
      </w:r>
    </w:p>
    <w:p w14:paraId="51F61F60" w14:textId="77777777" w:rsidR="009E18FF" w:rsidRPr="004606F3" w:rsidRDefault="009E18FF" w:rsidP="009E18FF">
      <w:pPr>
        <w:numPr>
          <w:ilvl w:val="0"/>
          <w:numId w:val="56"/>
        </w:numPr>
        <w:tabs>
          <w:tab w:val="left" w:pos="0"/>
          <w:tab w:val="left" w:pos="180"/>
        </w:tabs>
        <w:ind w:left="1560" w:hanging="426"/>
        <w:jc w:val="both"/>
        <w:rPr>
          <w:rFonts w:cs="Arial"/>
          <w:lang w:val="en-ZA"/>
        </w:rPr>
      </w:pPr>
      <w:r w:rsidRPr="004606F3">
        <w:rPr>
          <w:rFonts w:cs="Arial"/>
          <w:lang w:val="en-ZA"/>
        </w:rPr>
        <w:t>as far as is reasonably practicable, promptly provide the Principal Contractor with any information which might affect the health and safety of any person at work carrying out construction work on the site, any person who might be affected by the work of such a person at work, or which might justify a review of the health and safety plan.</w:t>
      </w:r>
    </w:p>
    <w:p w14:paraId="6A1E8F4C" w14:textId="77777777" w:rsidR="009E18FF" w:rsidRPr="004606F3" w:rsidRDefault="009E18FF" w:rsidP="009E18FF">
      <w:pPr>
        <w:tabs>
          <w:tab w:val="left" w:pos="0"/>
          <w:tab w:val="left" w:pos="180"/>
        </w:tabs>
        <w:jc w:val="both"/>
        <w:rPr>
          <w:rFonts w:cs="Arial"/>
          <w:lang w:val="en-ZA"/>
        </w:rPr>
      </w:pPr>
    </w:p>
    <w:p w14:paraId="316C51B8" w14:textId="77777777" w:rsidR="009E18FF" w:rsidRPr="004606F3" w:rsidRDefault="009E18FF" w:rsidP="009E18FF">
      <w:pPr>
        <w:numPr>
          <w:ilvl w:val="0"/>
          <w:numId w:val="83"/>
        </w:numPr>
        <w:tabs>
          <w:tab w:val="left" w:pos="0"/>
          <w:tab w:val="left" w:pos="180"/>
        </w:tabs>
        <w:jc w:val="both"/>
        <w:rPr>
          <w:rFonts w:cs="Arial"/>
          <w:lang w:val="en-ZA"/>
        </w:rPr>
      </w:pPr>
      <w:r w:rsidRPr="004606F3">
        <w:rPr>
          <w:rFonts w:cs="Arial"/>
          <w:lang w:val="en-ZA"/>
        </w:rPr>
        <w:t>Where a Contractor appoints another Contractor to perform construction work, that apply to the Principal Contractor apply to the Contractor as if he or she were the Principal Contractor.</w:t>
      </w:r>
    </w:p>
    <w:p w14:paraId="2387C408" w14:textId="77777777" w:rsidR="009E18FF" w:rsidRPr="004606F3" w:rsidRDefault="009E18FF" w:rsidP="009E18FF">
      <w:pPr>
        <w:tabs>
          <w:tab w:val="left" w:pos="0"/>
          <w:tab w:val="left" w:pos="180"/>
        </w:tabs>
        <w:ind w:left="1080"/>
        <w:jc w:val="both"/>
        <w:rPr>
          <w:rFonts w:cs="Arial"/>
          <w:lang w:val="en-ZA"/>
        </w:rPr>
      </w:pPr>
    </w:p>
    <w:p w14:paraId="2A78259F" w14:textId="77777777" w:rsidR="009E18FF" w:rsidRPr="004606F3" w:rsidRDefault="009E18FF" w:rsidP="009E18FF">
      <w:pPr>
        <w:numPr>
          <w:ilvl w:val="0"/>
          <w:numId w:val="84"/>
        </w:numPr>
        <w:tabs>
          <w:tab w:val="left" w:pos="0"/>
          <w:tab w:val="left" w:pos="180"/>
        </w:tabs>
        <w:ind w:left="1560" w:hanging="426"/>
        <w:jc w:val="both"/>
        <w:rPr>
          <w:rFonts w:cs="Arial"/>
          <w:lang w:val="en-ZA"/>
        </w:rPr>
      </w:pPr>
      <w:r w:rsidRPr="004606F3">
        <w:rPr>
          <w:rFonts w:cs="Arial"/>
          <w:lang w:val="en-ZA"/>
        </w:rPr>
        <w:t>A Contractor must take reasonable steps to ensure co-operation between all Contractors appointed by the Principal Contractor to enable each of those Contractors to comply with these Regulations.</w:t>
      </w:r>
    </w:p>
    <w:p w14:paraId="5E481FDF" w14:textId="77777777" w:rsidR="009E18FF" w:rsidRPr="004606F3" w:rsidRDefault="009E18FF" w:rsidP="009E18FF">
      <w:pPr>
        <w:numPr>
          <w:ilvl w:val="0"/>
          <w:numId w:val="84"/>
        </w:numPr>
        <w:tabs>
          <w:tab w:val="left" w:pos="0"/>
          <w:tab w:val="left" w:pos="180"/>
        </w:tabs>
        <w:ind w:left="1560" w:hanging="426"/>
        <w:jc w:val="both"/>
        <w:rPr>
          <w:rFonts w:cs="Arial"/>
          <w:lang w:val="en-ZA"/>
        </w:rPr>
      </w:pPr>
      <w:r w:rsidRPr="004606F3">
        <w:rPr>
          <w:rFonts w:cs="Arial"/>
          <w:lang w:val="en-ZA"/>
        </w:rPr>
        <w:t>No Contractor may allow or permit any employee or person to enter any site, unless that employee or person has undergone health and safety induction training pertaining to the hazards prevalent on the site at the time of entry.</w:t>
      </w:r>
    </w:p>
    <w:p w14:paraId="0FFBA96C" w14:textId="77777777" w:rsidR="009E18FF" w:rsidRPr="004606F3" w:rsidRDefault="009E18FF" w:rsidP="009E18FF">
      <w:pPr>
        <w:numPr>
          <w:ilvl w:val="0"/>
          <w:numId w:val="84"/>
        </w:numPr>
        <w:tabs>
          <w:tab w:val="left" w:pos="0"/>
          <w:tab w:val="left" w:pos="180"/>
          <w:tab w:val="num" w:pos="644"/>
        </w:tabs>
        <w:ind w:left="1560" w:hanging="426"/>
        <w:jc w:val="both"/>
        <w:rPr>
          <w:rFonts w:cs="Arial"/>
          <w:lang w:val="en-ZA"/>
        </w:rPr>
      </w:pPr>
      <w:r w:rsidRPr="004606F3">
        <w:rPr>
          <w:rFonts w:cs="Arial"/>
          <w:lang w:val="en-ZA"/>
        </w:rPr>
        <w:lastRenderedPageBreak/>
        <w:t>A Contractor must ensure that all visitors to a construction site undergo health and safety induction pertaining to the hazards prevalent on the site and must ensure that such visitors have the necessary personal protective equipment.</w:t>
      </w:r>
    </w:p>
    <w:p w14:paraId="449F4DEE" w14:textId="77777777" w:rsidR="009E18FF" w:rsidRPr="004606F3" w:rsidRDefault="009E18FF" w:rsidP="009E18FF">
      <w:pPr>
        <w:numPr>
          <w:ilvl w:val="0"/>
          <w:numId w:val="84"/>
        </w:numPr>
        <w:tabs>
          <w:tab w:val="left" w:pos="0"/>
          <w:tab w:val="left" w:pos="180"/>
          <w:tab w:val="num" w:pos="644"/>
        </w:tabs>
        <w:ind w:left="1560" w:hanging="426"/>
        <w:jc w:val="both"/>
        <w:rPr>
          <w:rFonts w:cs="Arial"/>
          <w:lang w:val="en-ZA"/>
        </w:rPr>
      </w:pPr>
      <w:r w:rsidRPr="004606F3">
        <w:rPr>
          <w:rFonts w:cs="Arial"/>
          <w:lang w:val="en-ZA"/>
        </w:rPr>
        <w:t>A Contractor  must at all times keep on his or her construction site records of the health and safety induction training, and such records must  be made available on request to an inspector, the client, the client’s agent or the  Principal Contractor;.</w:t>
      </w:r>
    </w:p>
    <w:p w14:paraId="2E7D780E" w14:textId="77777777" w:rsidR="009E18FF" w:rsidRPr="004606F3" w:rsidRDefault="009E18FF" w:rsidP="009E18FF">
      <w:pPr>
        <w:numPr>
          <w:ilvl w:val="0"/>
          <w:numId w:val="84"/>
        </w:numPr>
        <w:tabs>
          <w:tab w:val="left" w:pos="0"/>
          <w:tab w:val="left" w:pos="180"/>
          <w:tab w:val="num" w:pos="644"/>
        </w:tabs>
        <w:ind w:left="1560" w:hanging="426"/>
        <w:jc w:val="both"/>
        <w:rPr>
          <w:rFonts w:cs="Arial"/>
          <w:lang w:val="en-ZA"/>
        </w:rPr>
      </w:pPr>
      <w:r w:rsidRPr="004606F3">
        <w:rPr>
          <w:rFonts w:cs="Arial"/>
          <w:lang w:val="en-ZA"/>
        </w:rPr>
        <w:t>A Contractor must ensure that all his or her employees have a valid medical certificate of fitness specific to the construction work to be performed and issued by an occupational health practitioner.</w:t>
      </w:r>
    </w:p>
    <w:p w14:paraId="1E738DB3" w14:textId="77777777" w:rsidR="009E18FF" w:rsidRPr="004606F3" w:rsidRDefault="009E18FF" w:rsidP="009E18FF">
      <w:pPr>
        <w:tabs>
          <w:tab w:val="left" w:pos="0"/>
          <w:tab w:val="left" w:pos="180"/>
        </w:tabs>
        <w:jc w:val="both"/>
        <w:rPr>
          <w:rFonts w:cs="Arial"/>
          <w:lang w:val="en-ZA"/>
        </w:rPr>
      </w:pPr>
    </w:p>
    <w:p w14:paraId="520FD2FC"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4.3 </w:t>
      </w:r>
      <w:r w:rsidRPr="004606F3">
        <w:rPr>
          <w:rFonts w:cs="Arial"/>
          <w:b/>
          <w:lang w:val="en-ZA"/>
        </w:rPr>
        <w:tab/>
        <w:t>Safety Officer Appointment</w:t>
      </w:r>
    </w:p>
    <w:p w14:paraId="441DE7E9" w14:textId="77777777" w:rsidR="009E18FF" w:rsidRPr="004606F3" w:rsidRDefault="009E18FF" w:rsidP="009E18FF">
      <w:pPr>
        <w:tabs>
          <w:tab w:val="left" w:pos="0"/>
          <w:tab w:val="left" w:pos="180"/>
        </w:tabs>
        <w:ind w:left="1134"/>
        <w:jc w:val="both"/>
        <w:rPr>
          <w:rFonts w:cs="Arial"/>
          <w:lang w:val="en-ZA"/>
        </w:rPr>
      </w:pPr>
      <w:r w:rsidRPr="004606F3">
        <w:rPr>
          <w:rFonts w:cs="Arial"/>
          <w:b/>
          <w:lang w:val="en-ZA"/>
        </w:rPr>
        <w:br/>
      </w:r>
      <w:r w:rsidRPr="004606F3">
        <w:rPr>
          <w:rFonts w:cs="Arial"/>
          <w:lang w:val="en-ZA"/>
        </w:rPr>
        <w:t>The appointment of a full-time safety officer is optional, however it is compulsory to provide the name and CV of your elected part-time safety officer to the CLIENT prior work commencing on site. The safety officers shall be tasked with monthly inspections of the site, the results of which shall be forwarded to the CLIENT or his appointed representative.</w:t>
      </w:r>
    </w:p>
    <w:p w14:paraId="4A56B1BB" w14:textId="77777777" w:rsidR="009E18FF" w:rsidRPr="004606F3" w:rsidRDefault="009E18FF" w:rsidP="009E18FF">
      <w:pPr>
        <w:tabs>
          <w:tab w:val="left" w:pos="0"/>
          <w:tab w:val="left" w:pos="180"/>
        </w:tabs>
        <w:jc w:val="both"/>
        <w:rPr>
          <w:rFonts w:cs="Arial"/>
          <w:b/>
          <w:lang w:val="en-ZA"/>
        </w:rPr>
      </w:pPr>
    </w:p>
    <w:p w14:paraId="7AED35D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4.4 </w:t>
      </w:r>
      <w:r w:rsidRPr="004606F3">
        <w:rPr>
          <w:rFonts w:cs="Arial"/>
          <w:b/>
          <w:lang w:val="en-ZA"/>
        </w:rPr>
        <w:tab/>
        <w:t>Risk Assessment Competent Person</w:t>
      </w:r>
    </w:p>
    <w:p w14:paraId="793749F3" w14:textId="77777777" w:rsidR="009E18FF" w:rsidRPr="004606F3" w:rsidRDefault="009E18FF" w:rsidP="009E18FF">
      <w:pPr>
        <w:tabs>
          <w:tab w:val="left" w:pos="0"/>
          <w:tab w:val="left" w:pos="180"/>
        </w:tabs>
        <w:jc w:val="both"/>
        <w:rPr>
          <w:rFonts w:cs="Arial"/>
          <w:b/>
          <w:lang w:val="en-ZA"/>
        </w:rPr>
      </w:pPr>
    </w:p>
    <w:p w14:paraId="591CEF2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Contractor shall appoint a competent person in writing at commencement of the project to control the risk assessment process on site. </w:t>
      </w:r>
    </w:p>
    <w:p w14:paraId="461093F3" w14:textId="77777777" w:rsidR="009E18FF" w:rsidRPr="004606F3" w:rsidRDefault="009E18FF" w:rsidP="009E18FF">
      <w:pPr>
        <w:tabs>
          <w:tab w:val="left" w:pos="0"/>
          <w:tab w:val="left" w:pos="180"/>
        </w:tabs>
        <w:jc w:val="both"/>
        <w:rPr>
          <w:rFonts w:cs="Arial"/>
          <w:lang w:val="en-ZA"/>
        </w:rPr>
      </w:pPr>
    </w:p>
    <w:p w14:paraId="05089BC3"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4.5 </w:t>
      </w:r>
      <w:r w:rsidRPr="004606F3">
        <w:rPr>
          <w:rFonts w:cs="Arial"/>
          <w:b/>
          <w:lang w:val="en-ZA"/>
        </w:rPr>
        <w:tab/>
        <w:t>Competency for Principal Contractor / Contractor S Responsible Persons</w:t>
      </w:r>
    </w:p>
    <w:p w14:paraId="364C2A1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The Contractor shall ensure that all management personnel (responsible for health and safety) shall undergo a half-day Health and Safety Management Course, which is to be arranged and conducted by the CLIENT prior to commencement of activities on site.</w:t>
      </w:r>
    </w:p>
    <w:p w14:paraId="22F741D8" w14:textId="77777777" w:rsidR="009E18FF" w:rsidRPr="004606F3" w:rsidRDefault="009E18FF" w:rsidP="009E18FF">
      <w:pPr>
        <w:tabs>
          <w:tab w:val="left" w:pos="0"/>
          <w:tab w:val="left" w:pos="180"/>
        </w:tabs>
        <w:jc w:val="both"/>
        <w:rPr>
          <w:rFonts w:cs="Arial"/>
          <w:lang w:val="en-ZA"/>
        </w:rPr>
      </w:pPr>
    </w:p>
    <w:p w14:paraId="02A5C99F"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4.6</w:t>
      </w:r>
      <w:r w:rsidRPr="004606F3">
        <w:rPr>
          <w:rFonts w:cs="Arial"/>
          <w:b/>
          <w:lang w:val="en-ZA"/>
        </w:rPr>
        <w:tab/>
        <w:t>Health and Safety Plan</w:t>
      </w:r>
    </w:p>
    <w:p w14:paraId="2D349D8C" w14:textId="77777777" w:rsidR="009E18FF" w:rsidRPr="004606F3" w:rsidRDefault="009E18FF" w:rsidP="009E18FF">
      <w:pPr>
        <w:tabs>
          <w:tab w:val="left" w:pos="0"/>
          <w:tab w:val="left" w:pos="180"/>
        </w:tabs>
        <w:jc w:val="both"/>
        <w:rPr>
          <w:rFonts w:cs="Arial"/>
          <w:lang w:val="en-ZA"/>
        </w:rPr>
      </w:pPr>
    </w:p>
    <w:p w14:paraId="568CD3F6"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provide to the CLIENT, a Health and Safety Plan in accordance with this Specification. The Health and Safety Plan shall be submitted for approval to the CLIENT before work commences on site.</w:t>
      </w:r>
    </w:p>
    <w:p w14:paraId="73AC5583" w14:textId="77777777" w:rsidR="009E18FF" w:rsidRPr="004606F3" w:rsidRDefault="009E18FF" w:rsidP="009E18FF">
      <w:pPr>
        <w:tabs>
          <w:tab w:val="left" w:pos="0"/>
          <w:tab w:val="left" w:pos="180"/>
        </w:tabs>
        <w:jc w:val="both"/>
        <w:rPr>
          <w:rFonts w:cs="Arial"/>
          <w:lang w:val="en-ZA"/>
        </w:rPr>
      </w:pPr>
    </w:p>
    <w:p w14:paraId="355977EE"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4.7</w:t>
      </w:r>
      <w:r w:rsidRPr="004606F3">
        <w:rPr>
          <w:rFonts w:cs="Arial"/>
          <w:b/>
          <w:lang w:val="en-ZA"/>
        </w:rPr>
        <w:tab/>
        <w:t>Health and Safety Representatives</w:t>
      </w:r>
    </w:p>
    <w:p w14:paraId="445AAA52" w14:textId="77777777" w:rsidR="009E18FF" w:rsidRPr="004606F3" w:rsidRDefault="009E18FF" w:rsidP="009E18FF">
      <w:pPr>
        <w:tabs>
          <w:tab w:val="left" w:pos="0"/>
          <w:tab w:val="left" w:pos="180"/>
        </w:tabs>
        <w:jc w:val="both"/>
        <w:rPr>
          <w:rFonts w:cs="Arial"/>
          <w:lang w:val="en-ZA"/>
        </w:rPr>
      </w:pPr>
    </w:p>
    <w:p w14:paraId="6544E2DB" w14:textId="695EC7E5"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w:t>
      </w:r>
      <w:r w:rsidR="005A1D02" w:rsidRPr="004606F3">
        <w:rPr>
          <w:rFonts w:cs="Arial"/>
          <w:lang w:val="en-ZA"/>
        </w:rPr>
        <w:t>Contractor shall</w:t>
      </w:r>
      <w:r w:rsidRPr="004606F3">
        <w:rPr>
          <w:rFonts w:cs="Arial"/>
          <w:lang w:val="en-ZA"/>
        </w:rPr>
        <w:t xml:space="preserve"> ensure at least one (1) Health and Safety Representative be nominated, elected and trained to carry out his / her functions in his / her area of responsibility. This shall also be required in areas where less than fifty (50) employees are engaged in activity. The Contractor shall ensure employees elected shall be designated in writing for a specific area and period of time.</w:t>
      </w:r>
    </w:p>
    <w:p w14:paraId="1EBFC7F3" w14:textId="77777777" w:rsidR="009E18FF" w:rsidRPr="004606F3" w:rsidRDefault="009E18FF" w:rsidP="009E18FF">
      <w:pPr>
        <w:tabs>
          <w:tab w:val="left" w:pos="0"/>
          <w:tab w:val="left" w:pos="180"/>
        </w:tabs>
        <w:ind w:left="1134"/>
        <w:jc w:val="both"/>
        <w:rPr>
          <w:rFonts w:cs="Arial"/>
          <w:lang w:val="en-ZA"/>
        </w:rPr>
      </w:pPr>
    </w:p>
    <w:p w14:paraId="3E666754" w14:textId="77777777" w:rsidR="009E18FF" w:rsidRPr="004606F3" w:rsidRDefault="009E18FF" w:rsidP="009E18FF">
      <w:pPr>
        <w:tabs>
          <w:tab w:val="left" w:pos="0"/>
          <w:tab w:val="left" w:pos="180"/>
        </w:tabs>
        <w:ind w:left="1134"/>
        <w:jc w:val="both"/>
        <w:rPr>
          <w:rFonts w:cs="Arial"/>
          <w:lang w:val="en-ZA"/>
        </w:rPr>
      </w:pPr>
    </w:p>
    <w:p w14:paraId="7996E83D" w14:textId="77777777" w:rsidR="009E18FF" w:rsidRPr="004606F3" w:rsidRDefault="009E18FF" w:rsidP="009E18FF">
      <w:pPr>
        <w:tabs>
          <w:tab w:val="left" w:pos="0"/>
          <w:tab w:val="left" w:pos="180"/>
        </w:tabs>
        <w:ind w:left="1134"/>
        <w:jc w:val="both"/>
        <w:rPr>
          <w:rFonts w:cs="Arial"/>
          <w:lang w:val="en-ZA"/>
        </w:rPr>
      </w:pPr>
    </w:p>
    <w:p w14:paraId="2D586D7D"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designated persons shall be required to conduct monthly inspections within their area of responsibility, the records must be kept for CLIENT auditing purposes and that deviations recorded are reported to the responsible supervisor within the designated person’s area so that appropriate action can be taken. </w:t>
      </w:r>
    </w:p>
    <w:p w14:paraId="346D1BAB" w14:textId="77777777" w:rsidR="009E18FF" w:rsidRPr="004606F3" w:rsidRDefault="009E18FF" w:rsidP="009E18FF">
      <w:pPr>
        <w:tabs>
          <w:tab w:val="left" w:pos="0"/>
          <w:tab w:val="left" w:pos="180"/>
        </w:tabs>
        <w:ind w:left="1134"/>
        <w:jc w:val="both"/>
        <w:rPr>
          <w:rFonts w:cs="Arial"/>
          <w:lang w:val="en-ZA"/>
        </w:rPr>
      </w:pPr>
    </w:p>
    <w:p w14:paraId="58CB3EF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designated person/s shall be permitted to participate in the Joint Health and Safety Committee Meetings.</w:t>
      </w:r>
    </w:p>
    <w:p w14:paraId="083C883E" w14:textId="77777777" w:rsidR="009E18FF" w:rsidRPr="004606F3" w:rsidRDefault="009E18FF" w:rsidP="009E18FF">
      <w:pPr>
        <w:tabs>
          <w:tab w:val="left" w:pos="0"/>
          <w:tab w:val="left" w:pos="180"/>
        </w:tabs>
        <w:jc w:val="both"/>
        <w:rPr>
          <w:rFonts w:cs="Arial"/>
          <w:b/>
          <w:lang w:val="en-ZA"/>
        </w:rPr>
      </w:pPr>
    </w:p>
    <w:p w14:paraId="15437091" w14:textId="77777777" w:rsidR="009E18FF" w:rsidRPr="004606F3" w:rsidRDefault="009E18FF" w:rsidP="009E18FF">
      <w:pPr>
        <w:numPr>
          <w:ilvl w:val="0"/>
          <w:numId w:val="85"/>
        </w:numPr>
        <w:tabs>
          <w:tab w:val="left" w:pos="0"/>
          <w:tab w:val="left" w:pos="180"/>
        </w:tabs>
        <w:ind w:hanging="720"/>
        <w:jc w:val="both"/>
        <w:rPr>
          <w:rFonts w:cs="Arial"/>
          <w:b/>
          <w:u w:val="single"/>
          <w:lang w:val="en-ZA"/>
        </w:rPr>
      </w:pPr>
      <w:r w:rsidRPr="004606F3">
        <w:rPr>
          <w:rFonts w:cs="Arial"/>
          <w:b/>
          <w:lang w:val="en-ZA"/>
        </w:rPr>
        <w:tab/>
      </w:r>
      <w:r w:rsidRPr="004606F3">
        <w:rPr>
          <w:rFonts w:cs="Arial"/>
          <w:b/>
          <w:lang w:val="en-ZA"/>
        </w:rPr>
        <w:tab/>
      </w:r>
      <w:r w:rsidRPr="004606F3">
        <w:rPr>
          <w:rFonts w:cs="Arial"/>
          <w:b/>
          <w:u w:val="single"/>
          <w:lang w:val="en-ZA"/>
        </w:rPr>
        <w:t>OBJECTIVES AND TARGETS</w:t>
      </w:r>
    </w:p>
    <w:p w14:paraId="57422D70"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The Principal Contractor / Contractor shall include in the Health and Safety Plan the Principal Contractor/Contactors objectives and targets for the project.</w:t>
      </w:r>
    </w:p>
    <w:p w14:paraId="20D5F576" w14:textId="77777777" w:rsidR="009E18FF" w:rsidRPr="004606F3" w:rsidRDefault="009E18FF" w:rsidP="009E18FF">
      <w:pPr>
        <w:tabs>
          <w:tab w:val="left" w:pos="0"/>
          <w:tab w:val="left" w:pos="180"/>
        </w:tabs>
        <w:ind w:left="1134"/>
        <w:jc w:val="both"/>
        <w:rPr>
          <w:rFonts w:cs="Arial"/>
          <w:lang w:val="en-ZA"/>
        </w:rPr>
      </w:pPr>
    </w:p>
    <w:p w14:paraId="4B366631" w14:textId="77777777" w:rsidR="009E18FF" w:rsidRPr="004606F3" w:rsidRDefault="009E18FF" w:rsidP="009E18FF">
      <w:pPr>
        <w:tabs>
          <w:tab w:val="left" w:pos="0"/>
          <w:tab w:val="left" w:pos="180"/>
        </w:tabs>
        <w:ind w:left="1134"/>
        <w:jc w:val="both"/>
        <w:rPr>
          <w:rFonts w:cs="Arial"/>
          <w:b/>
          <w:lang w:val="en-ZA"/>
        </w:rPr>
      </w:pPr>
      <w:r w:rsidRPr="004606F3">
        <w:rPr>
          <w:rFonts w:cs="Arial"/>
          <w:lang w:val="en-ZA"/>
        </w:rPr>
        <w:lastRenderedPageBreak/>
        <w:t>The Principal Contractor / Contractor shall define in the Health and Safely Plan, the method of planning to be used on the project and the procedures to be adhered to. The Principal Contractor / Contractor shall be required to utilize the NOSA Construction Kit as a minimum on the project.</w:t>
      </w:r>
      <w:r w:rsidRPr="004606F3">
        <w:rPr>
          <w:rFonts w:cs="Arial"/>
          <w:lang w:val="en-ZA"/>
        </w:rPr>
        <w:tab/>
      </w:r>
    </w:p>
    <w:p w14:paraId="00FB33BB"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t xml:space="preserve"> </w:t>
      </w:r>
    </w:p>
    <w:p w14:paraId="3FFC3CD0" w14:textId="77777777" w:rsidR="009E18FF" w:rsidRPr="004606F3" w:rsidRDefault="009E18FF" w:rsidP="009E18FF">
      <w:pPr>
        <w:tabs>
          <w:tab w:val="left" w:pos="0"/>
          <w:tab w:val="left" w:pos="180"/>
        </w:tabs>
        <w:jc w:val="both"/>
        <w:rPr>
          <w:rFonts w:cs="Arial"/>
          <w:b/>
          <w:u w:val="single"/>
          <w:lang w:val="en-ZA"/>
        </w:rPr>
      </w:pPr>
      <w:r w:rsidRPr="004606F3">
        <w:rPr>
          <w:rFonts w:cs="Arial"/>
          <w:b/>
          <w:lang w:val="en-ZA"/>
        </w:rPr>
        <w:t xml:space="preserve"> 6.</w:t>
      </w:r>
      <w:r w:rsidRPr="004606F3">
        <w:rPr>
          <w:rFonts w:cs="Arial"/>
          <w:b/>
          <w:lang w:val="en-ZA"/>
        </w:rPr>
        <w:tab/>
      </w:r>
      <w:r w:rsidRPr="004606F3">
        <w:rPr>
          <w:rFonts w:cs="Arial"/>
          <w:b/>
          <w:u w:val="single"/>
          <w:lang w:val="en-ZA"/>
        </w:rPr>
        <w:t>IMPLEMENTATION OF THE OCCUPATIONAL HEALTH AND SAFETY SPECIFICATION</w:t>
      </w:r>
    </w:p>
    <w:p w14:paraId="4AB5D406"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The Contractor shall ensure that the CLIENT Health and Safety Specification is implemented on the project through the Principal Contractor / Contractor S Health and Safety Plan which must be submitted to the CLIENT for approval prior work commencing on site.</w:t>
      </w:r>
    </w:p>
    <w:p w14:paraId="3C93D507" w14:textId="77777777" w:rsidR="009E18FF" w:rsidRPr="004606F3" w:rsidRDefault="009E18FF" w:rsidP="009E18FF">
      <w:pPr>
        <w:tabs>
          <w:tab w:val="left" w:pos="0"/>
          <w:tab w:val="left" w:pos="180"/>
        </w:tabs>
        <w:jc w:val="both"/>
        <w:rPr>
          <w:rFonts w:cs="Arial"/>
          <w:lang w:val="en-ZA"/>
        </w:rPr>
      </w:pPr>
    </w:p>
    <w:p w14:paraId="0E604822"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w:t>
      </w:r>
      <w:r w:rsidRPr="004606F3">
        <w:rPr>
          <w:rFonts w:cs="Arial"/>
          <w:b/>
          <w:lang w:val="en-ZA"/>
        </w:rPr>
        <w:tab/>
      </w:r>
      <w:r w:rsidRPr="004606F3">
        <w:rPr>
          <w:rFonts w:cs="Arial"/>
          <w:b/>
          <w:u w:val="single"/>
          <w:lang w:val="en-ZA"/>
        </w:rPr>
        <w:t>APPLICATION OF THE HEALTH AND SAFETY SPECIFICATION</w:t>
      </w:r>
    </w:p>
    <w:p w14:paraId="1EBC0AFC" w14:textId="77777777" w:rsidR="009E18FF" w:rsidRPr="004606F3" w:rsidRDefault="009E18FF" w:rsidP="009E18FF">
      <w:pPr>
        <w:tabs>
          <w:tab w:val="left" w:pos="0"/>
          <w:tab w:val="left" w:pos="180"/>
        </w:tabs>
        <w:jc w:val="both"/>
        <w:rPr>
          <w:rFonts w:cs="Arial"/>
          <w:b/>
          <w:lang w:val="en-ZA"/>
        </w:rPr>
      </w:pPr>
    </w:p>
    <w:p w14:paraId="2EFE15BA" w14:textId="77777777" w:rsidR="009E18FF" w:rsidRPr="004606F3" w:rsidRDefault="009E18FF" w:rsidP="009E18FF">
      <w:pPr>
        <w:tabs>
          <w:tab w:val="left" w:pos="0"/>
          <w:tab w:val="left" w:pos="180"/>
        </w:tabs>
        <w:ind w:left="1128" w:hanging="1128"/>
        <w:jc w:val="both"/>
        <w:rPr>
          <w:rFonts w:cs="Arial"/>
          <w:lang w:val="en-ZA"/>
        </w:rPr>
      </w:pPr>
      <w:r w:rsidRPr="004606F3">
        <w:rPr>
          <w:rFonts w:cs="Arial"/>
          <w:b/>
          <w:lang w:val="en-ZA"/>
        </w:rPr>
        <w:t xml:space="preserve"> 7.1 </w:t>
      </w:r>
      <w:r w:rsidRPr="004606F3">
        <w:rPr>
          <w:rFonts w:cs="Arial"/>
          <w:b/>
          <w:lang w:val="en-ZA"/>
        </w:rPr>
        <w:tab/>
        <w:t>Compensation of Occupational Injuries and Diseases Act, Act No. 130 of 1993 (COIDA)</w:t>
      </w:r>
      <w:r w:rsidRPr="004606F3">
        <w:rPr>
          <w:rFonts w:cs="Arial"/>
          <w:b/>
          <w:lang w:val="en-ZA"/>
        </w:rPr>
        <w:br/>
      </w:r>
      <w:r w:rsidRPr="004606F3">
        <w:rPr>
          <w:rFonts w:cs="Arial"/>
          <w:lang w:val="en-ZA"/>
        </w:rPr>
        <w:br/>
        <w:t>The Contractor  shall ensure a letter of good standing will be provided to the CLIENT prior to work commencing on site for reference purposes as proof of good standing.</w:t>
      </w:r>
    </w:p>
    <w:p w14:paraId="6494528A" w14:textId="77777777" w:rsidR="009E18FF" w:rsidRPr="004606F3" w:rsidRDefault="009E18FF" w:rsidP="009E18FF">
      <w:pPr>
        <w:tabs>
          <w:tab w:val="left" w:pos="0"/>
          <w:tab w:val="left" w:pos="180"/>
        </w:tabs>
        <w:jc w:val="both"/>
        <w:rPr>
          <w:rFonts w:cs="Arial"/>
          <w:lang w:val="en-ZA"/>
        </w:rPr>
      </w:pPr>
    </w:p>
    <w:p w14:paraId="292F6D66" w14:textId="77777777" w:rsidR="009E18FF" w:rsidRPr="004606F3" w:rsidRDefault="009E18FF" w:rsidP="009E18FF">
      <w:pPr>
        <w:tabs>
          <w:tab w:val="left" w:pos="0"/>
          <w:tab w:val="left" w:pos="180"/>
        </w:tabs>
        <w:ind w:left="180"/>
        <w:jc w:val="both"/>
        <w:rPr>
          <w:rFonts w:cs="Arial"/>
          <w:lang w:val="en-ZA"/>
        </w:rPr>
      </w:pPr>
      <w:r w:rsidRPr="004606F3">
        <w:rPr>
          <w:rFonts w:cs="Arial"/>
          <w:lang w:val="en-ZA"/>
        </w:rPr>
        <w:tab/>
        <w:t xml:space="preserve">The Contractor shall ensure all other Principal Contractor / Contractor S appointed also complies </w:t>
      </w:r>
      <w:r w:rsidRPr="004606F3">
        <w:rPr>
          <w:rFonts w:cs="Arial"/>
          <w:lang w:val="en-ZA"/>
        </w:rPr>
        <w:tab/>
        <w:t>with the above requirements defined in the COIDA.</w:t>
      </w:r>
    </w:p>
    <w:p w14:paraId="1B849FCC" w14:textId="77777777" w:rsidR="009E18FF" w:rsidRPr="004606F3" w:rsidRDefault="009E18FF" w:rsidP="009E18FF">
      <w:pPr>
        <w:tabs>
          <w:tab w:val="left" w:pos="0"/>
          <w:tab w:val="left" w:pos="180"/>
        </w:tabs>
        <w:jc w:val="both"/>
        <w:rPr>
          <w:rFonts w:cs="Arial"/>
          <w:lang w:val="en-ZA"/>
        </w:rPr>
      </w:pPr>
    </w:p>
    <w:p w14:paraId="49F3225C"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7.2 </w:t>
      </w:r>
      <w:r w:rsidRPr="004606F3">
        <w:rPr>
          <w:rFonts w:cs="Arial"/>
          <w:b/>
          <w:lang w:val="en-ZA"/>
        </w:rPr>
        <w:tab/>
        <w:t>Occupational Health and Safety Policy</w:t>
      </w:r>
    </w:p>
    <w:p w14:paraId="0F7A07A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The Contractor Health and Safety Policy are to be attached to the Health and Safety Plan for review by the CLIENT.</w:t>
      </w:r>
    </w:p>
    <w:p w14:paraId="57855309" w14:textId="77777777" w:rsidR="009E18FF" w:rsidRPr="004606F3" w:rsidRDefault="009E18FF" w:rsidP="009E18FF">
      <w:pPr>
        <w:tabs>
          <w:tab w:val="left" w:pos="0"/>
          <w:tab w:val="left" w:pos="180"/>
        </w:tabs>
        <w:jc w:val="both"/>
        <w:rPr>
          <w:rFonts w:cs="Arial"/>
          <w:lang w:val="en-ZA"/>
        </w:rPr>
      </w:pPr>
      <w:r w:rsidRPr="004606F3">
        <w:rPr>
          <w:rFonts w:cs="Arial"/>
          <w:lang w:val="en-ZA"/>
        </w:rPr>
        <w:t xml:space="preserve"> </w:t>
      </w:r>
    </w:p>
    <w:p w14:paraId="30CF5C48"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7.3</w:t>
      </w:r>
      <w:r w:rsidRPr="004606F3">
        <w:rPr>
          <w:rFonts w:cs="Arial"/>
          <w:b/>
          <w:lang w:val="en-ZA"/>
        </w:rPr>
        <w:tab/>
        <w:t xml:space="preserve">Risk Assessment </w:t>
      </w:r>
    </w:p>
    <w:p w14:paraId="1E141218" w14:textId="77777777" w:rsidR="009E18FF" w:rsidRPr="004606F3" w:rsidRDefault="009E18FF" w:rsidP="009E18FF">
      <w:pPr>
        <w:tabs>
          <w:tab w:val="left" w:pos="0"/>
          <w:tab w:val="left" w:pos="180"/>
        </w:tabs>
        <w:jc w:val="both"/>
        <w:rPr>
          <w:rFonts w:cs="Arial"/>
          <w:b/>
          <w:lang w:val="en-ZA"/>
        </w:rPr>
      </w:pPr>
    </w:p>
    <w:p w14:paraId="0306F7B1" w14:textId="2DA7CBE0" w:rsidR="009E18FF" w:rsidRPr="004606F3" w:rsidRDefault="009E18FF" w:rsidP="009E18FF">
      <w:pPr>
        <w:ind w:left="1560" w:hanging="426"/>
        <w:jc w:val="both"/>
        <w:rPr>
          <w:rFonts w:cs="Arial"/>
          <w:color w:val="000000"/>
          <w:lang w:val="en-ZA"/>
        </w:rPr>
      </w:pPr>
      <w:r w:rsidRPr="004606F3">
        <w:rPr>
          <w:rFonts w:cs="Arial"/>
          <w:color w:val="000000"/>
          <w:lang w:val="en-ZA"/>
        </w:rPr>
        <w:t>1.</w:t>
      </w:r>
      <w:r w:rsidRPr="004606F3">
        <w:rPr>
          <w:rFonts w:cs="Arial"/>
          <w:color w:val="000000"/>
          <w:lang w:val="en-ZA"/>
        </w:rPr>
        <w:tab/>
        <w:t xml:space="preserve">A Contractor must, before the commencement of any construction work and during such      construction work, have risk assessments performed by a competent person appointed in writing, which risk assessments form part of the health and safety plan to be applied on the site, and </w:t>
      </w:r>
      <w:r w:rsidR="005A1D02" w:rsidRPr="004606F3">
        <w:rPr>
          <w:rFonts w:cs="Arial"/>
          <w:color w:val="000000"/>
          <w:lang w:val="en-ZA"/>
        </w:rPr>
        <w:t>must include</w:t>
      </w:r>
      <w:r w:rsidRPr="004606F3">
        <w:rPr>
          <w:rFonts w:cs="Arial"/>
          <w:color w:val="000000"/>
          <w:lang w:val="en-ZA"/>
        </w:rPr>
        <w:t xml:space="preserve"> –</w:t>
      </w:r>
    </w:p>
    <w:p w14:paraId="3D58F407" w14:textId="77777777" w:rsidR="009E18FF" w:rsidRPr="004606F3" w:rsidRDefault="009E18FF" w:rsidP="009E18FF">
      <w:pPr>
        <w:ind w:left="547" w:firstLine="587"/>
        <w:jc w:val="both"/>
        <w:rPr>
          <w:rFonts w:cs="Arial"/>
          <w:color w:val="000000"/>
          <w:lang w:val="en-ZA"/>
        </w:rPr>
      </w:pPr>
    </w:p>
    <w:p w14:paraId="18968943" w14:textId="77777777" w:rsidR="009E18FF" w:rsidRPr="004606F3" w:rsidRDefault="009E18FF" w:rsidP="009E18FF">
      <w:pPr>
        <w:numPr>
          <w:ilvl w:val="2"/>
          <w:numId w:val="58"/>
        </w:numPr>
        <w:ind w:left="2127"/>
        <w:jc w:val="both"/>
        <w:rPr>
          <w:rFonts w:cs="Arial"/>
          <w:color w:val="000000"/>
          <w:lang w:val="en-ZA"/>
        </w:rPr>
      </w:pPr>
      <w:r w:rsidRPr="004606F3">
        <w:rPr>
          <w:rFonts w:cs="Arial"/>
          <w:color w:val="000000"/>
          <w:lang w:val="en-ZA"/>
        </w:rPr>
        <w:t>the identification of the risks and hazards to which persons may be exposed to;</w:t>
      </w:r>
    </w:p>
    <w:p w14:paraId="621C9C37" w14:textId="0ADC2F67" w:rsidR="009E18FF" w:rsidRPr="004606F3" w:rsidRDefault="009E18FF" w:rsidP="009E18FF">
      <w:pPr>
        <w:numPr>
          <w:ilvl w:val="2"/>
          <w:numId w:val="58"/>
        </w:numPr>
        <w:ind w:left="2127"/>
        <w:jc w:val="both"/>
        <w:rPr>
          <w:rFonts w:cs="Arial"/>
          <w:color w:val="000000"/>
          <w:lang w:val="en-ZA"/>
        </w:rPr>
      </w:pPr>
      <w:r w:rsidRPr="004606F3">
        <w:rPr>
          <w:rFonts w:cs="Arial"/>
          <w:color w:val="000000"/>
          <w:lang w:val="en-ZA"/>
        </w:rPr>
        <w:t xml:space="preserve">an analysis and evaluation of the risks and hazards identified based on a documented </w:t>
      </w:r>
      <w:r w:rsidR="005A1D02" w:rsidRPr="004606F3">
        <w:rPr>
          <w:rFonts w:cs="Arial"/>
          <w:color w:val="000000"/>
          <w:lang w:val="en-ZA"/>
        </w:rPr>
        <w:t>method.</w:t>
      </w:r>
    </w:p>
    <w:p w14:paraId="7EA1D1C1" w14:textId="4646F80A" w:rsidR="009E18FF" w:rsidRPr="004606F3" w:rsidRDefault="009E18FF" w:rsidP="009E18FF">
      <w:pPr>
        <w:numPr>
          <w:ilvl w:val="2"/>
          <w:numId w:val="58"/>
        </w:numPr>
        <w:ind w:left="2127"/>
        <w:jc w:val="both"/>
        <w:rPr>
          <w:rFonts w:cs="Arial"/>
          <w:color w:val="000000"/>
          <w:lang w:val="en-ZA"/>
        </w:rPr>
      </w:pPr>
      <w:r w:rsidRPr="004606F3">
        <w:rPr>
          <w:rFonts w:cs="Arial"/>
          <w:color w:val="000000"/>
          <w:lang w:val="en-ZA"/>
        </w:rPr>
        <w:t xml:space="preserve">a documented plan and applicable safe work procedures to mitigate, reduce or control the risks and hazards that have been </w:t>
      </w:r>
      <w:r w:rsidR="005A1D02" w:rsidRPr="004606F3">
        <w:rPr>
          <w:rFonts w:cs="Arial"/>
          <w:color w:val="000000"/>
          <w:lang w:val="en-ZA"/>
        </w:rPr>
        <w:t>identified.</w:t>
      </w:r>
    </w:p>
    <w:p w14:paraId="20F8C8E9" w14:textId="77777777" w:rsidR="009E18FF" w:rsidRPr="004606F3" w:rsidRDefault="009E18FF" w:rsidP="009E18FF">
      <w:pPr>
        <w:numPr>
          <w:ilvl w:val="2"/>
          <w:numId w:val="58"/>
        </w:numPr>
        <w:ind w:left="2127"/>
        <w:jc w:val="both"/>
        <w:rPr>
          <w:rFonts w:cs="Arial"/>
          <w:color w:val="000000"/>
          <w:lang w:val="en-ZA"/>
        </w:rPr>
      </w:pPr>
      <w:r w:rsidRPr="004606F3">
        <w:rPr>
          <w:rFonts w:cs="Arial"/>
          <w:color w:val="000000"/>
          <w:lang w:val="en-ZA"/>
        </w:rPr>
        <w:t>a monitoring plan; and</w:t>
      </w:r>
    </w:p>
    <w:p w14:paraId="0340466D" w14:textId="77777777" w:rsidR="009E18FF" w:rsidRPr="004606F3" w:rsidRDefault="009E18FF" w:rsidP="009E18FF">
      <w:pPr>
        <w:numPr>
          <w:ilvl w:val="2"/>
          <w:numId w:val="58"/>
        </w:numPr>
        <w:ind w:left="2127"/>
        <w:jc w:val="both"/>
        <w:rPr>
          <w:rFonts w:cs="Arial"/>
          <w:color w:val="000000"/>
          <w:lang w:val="en-ZA"/>
        </w:rPr>
      </w:pPr>
      <w:r w:rsidRPr="004606F3">
        <w:rPr>
          <w:rFonts w:cs="Arial"/>
          <w:color w:val="000000"/>
          <w:lang w:val="en-ZA"/>
        </w:rPr>
        <w:t>A review plan.</w:t>
      </w:r>
    </w:p>
    <w:p w14:paraId="53DA646A" w14:textId="77777777" w:rsidR="009E18FF" w:rsidRPr="004606F3" w:rsidRDefault="009E18FF" w:rsidP="009E18FF">
      <w:pPr>
        <w:jc w:val="center"/>
        <w:rPr>
          <w:rFonts w:cs="Arial"/>
          <w:color w:val="000000"/>
          <w:lang w:val="en-ZA"/>
        </w:rPr>
      </w:pPr>
    </w:p>
    <w:p w14:paraId="7C4B25C6"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 xml:space="preserve">A Contractor must ensure that as far as is reasonably practicable, ergonomic related hazards are </w:t>
      </w:r>
      <w:proofErr w:type="spellStart"/>
      <w:r w:rsidRPr="004606F3">
        <w:rPr>
          <w:rFonts w:cs="Arial"/>
          <w:color w:val="000000"/>
          <w:lang w:val="en-ZA"/>
        </w:rPr>
        <w:t>analyzed</w:t>
      </w:r>
      <w:proofErr w:type="spellEnd"/>
      <w:r w:rsidRPr="004606F3">
        <w:rPr>
          <w:rFonts w:cs="Arial"/>
          <w:color w:val="000000"/>
          <w:lang w:val="en-ZA"/>
        </w:rPr>
        <w:t>, evaluated and addressed in a risk assessment.</w:t>
      </w:r>
    </w:p>
    <w:p w14:paraId="69F52A04" w14:textId="77777777" w:rsidR="009E18FF" w:rsidRPr="004606F3" w:rsidRDefault="009E18FF" w:rsidP="009E18FF">
      <w:pPr>
        <w:jc w:val="both"/>
        <w:rPr>
          <w:rFonts w:cs="Arial"/>
          <w:color w:val="000000"/>
          <w:lang w:val="en-ZA"/>
        </w:rPr>
      </w:pPr>
    </w:p>
    <w:p w14:paraId="7D59DCDA"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A Contractor must ensure that all employees under his or her control are informed, instructed and trained by a competent person regarding any hazard and the related work procedures and or control measures before any work commences, and thereafter at the times determined in the risk assessment monitoring and review plan of the relevant site.</w:t>
      </w:r>
    </w:p>
    <w:p w14:paraId="7B7A8BA1" w14:textId="77777777" w:rsidR="009E18FF" w:rsidRPr="004606F3" w:rsidRDefault="009E18FF" w:rsidP="009E18FF">
      <w:pPr>
        <w:jc w:val="both"/>
        <w:rPr>
          <w:rFonts w:cs="Arial"/>
          <w:color w:val="000000"/>
          <w:lang w:val="en-ZA"/>
        </w:rPr>
      </w:pPr>
    </w:p>
    <w:p w14:paraId="274BAA2F"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A Principal Contractor must ensure that all Contractors are informed regarding any hazard that is stipulated in the risk assessment before any work commences, and thereafter at the times that may be determined in the risk assessment monitoring and review plan of the relevant site.</w:t>
      </w:r>
    </w:p>
    <w:p w14:paraId="1CCC88F2" w14:textId="77777777" w:rsidR="009E18FF" w:rsidRPr="004606F3" w:rsidRDefault="009E18FF" w:rsidP="009E18FF">
      <w:pPr>
        <w:jc w:val="both"/>
        <w:rPr>
          <w:rFonts w:cs="Arial"/>
          <w:color w:val="000000"/>
          <w:lang w:val="en-ZA"/>
        </w:rPr>
      </w:pPr>
    </w:p>
    <w:p w14:paraId="6DAE6468"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A Contractor must consult with the health and safety committee or, if no health and safety committee exists, with a representative trade union or representative group of employees, on the monitoring and review of the risk assessments of the relevant site.</w:t>
      </w:r>
    </w:p>
    <w:p w14:paraId="564EE856" w14:textId="77777777" w:rsidR="009E18FF" w:rsidRPr="004606F3" w:rsidRDefault="009E18FF" w:rsidP="009E18FF">
      <w:pPr>
        <w:jc w:val="both"/>
        <w:rPr>
          <w:rFonts w:cs="Arial"/>
          <w:color w:val="000000"/>
          <w:lang w:val="en-ZA"/>
        </w:rPr>
      </w:pPr>
    </w:p>
    <w:p w14:paraId="2C33FD24"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A Contractor must ensure that copies of the risk assessments of the relevant site are available on site for inspection by an inspector, the client, the client’s agent, any Contractor, any employee, a representative trade union, a health and safety representative or any member of the health and safety committee.</w:t>
      </w:r>
    </w:p>
    <w:p w14:paraId="61831602" w14:textId="77777777" w:rsidR="009E18FF" w:rsidRPr="004606F3" w:rsidRDefault="009E18FF" w:rsidP="009E18FF">
      <w:pPr>
        <w:ind w:left="1440"/>
        <w:jc w:val="both"/>
        <w:rPr>
          <w:rFonts w:cs="Arial"/>
          <w:color w:val="000000"/>
          <w:lang w:val="en-ZA"/>
        </w:rPr>
      </w:pPr>
    </w:p>
    <w:p w14:paraId="7CF032F3" w14:textId="77777777" w:rsidR="009E18FF" w:rsidRPr="004606F3" w:rsidRDefault="009E18FF" w:rsidP="009E18FF">
      <w:pPr>
        <w:numPr>
          <w:ilvl w:val="0"/>
          <w:numId w:val="86"/>
        </w:numPr>
        <w:ind w:left="1560" w:hanging="480"/>
        <w:jc w:val="both"/>
        <w:rPr>
          <w:rFonts w:cs="Arial"/>
          <w:color w:val="000000"/>
          <w:lang w:val="en-ZA"/>
        </w:rPr>
      </w:pPr>
      <w:r w:rsidRPr="004606F3">
        <w:rPr>
          <w:rFonts w:cs="Arial"/>
          <w:color w:val="000000"/>
          <w:lang w:val="en-ZA"/>
        </w:rPr>
        <w:t>A Contractor must review the relevant risk assessment –</w:t>
      </w:r>
    </w:p>
    <w:p w14:paraId="25DF8785" w14:textId="77777777" w:rsidR="009E18FF" w:rsidRPr="004606F3" w:rsidRDefault="009E18FF" w:rsidP="009E18FF">
      <w:pPr>
        <w:jc w:val="both"/>
        <w:rPr>
          <w:rFonts w:cs="Arial"/>
          <w:color w:val="000000"/>
          <w:lang w:val="en-ZA"/>
        </w:rPr>
      </w:pPr>
    </w:p>
    <w:p w14:paraId="0B5EBAE2" w14:textId="77777777" w:rsidR="009E18FF" w:rsidRPr="004606F3" w:rsidRDefault="009E18FF" w:rsidP="009E18FF">
      <w:pPr>
        <w:numPr>
          <w:ilvl w:val="2"/>
          <w:numId w:val="103"/>
        </w:numPr>
        <w:ind w:left="1985" w:hanging="425"/>
        <w:jc w:val="both"/>
        <w:rPr>
          <w:rFonts w:cs="Arial"/>
          <w:color w:val="000000"/>
          <w:lang w:val="en-ZA"/>
        </w:rPr>
      </w:pPr>
      <w:r w:rsidRPr="004606F3">
        <w:rPr>
          <w:rFonts w:cs="Arial"/>
          <w:color w:val="000000"/>
          <w:lang w:val="en-ZA"/>
        </w:rPr>
        <w:t>Where changes are effected to the design and or construction that result in a change to the risk profile; or</w:t>
      </w:r>
    </w:p>
    <w:p w14:paraId="4C34211B" w14:textId="77777777" w:rsidR="009E18FF" w:rsidRPr="004606F3" w:rsidRDefault="009E18FF" w:rsidP="009E18FF">
      <w:pPr>
        <w:numPr>
          <w:ilvl w:val="2"/>
          <w:numId w:val="103"/>
        </w:numPr>
        <w:ind w:left="1985" w:hanging="425"/>
        <w:jc w:val="both"/>
        <w:rPr>
          <w:rFonts w:cs="Arial"/>
          <w:color w:val="000000"/>
          <w:lang w:val="en-ZA"/>
        </w:rPr>
      </w:pPr>
      <w:r w:rsidRPr="004606F3">
        <w:rPr>
          <w:rFonts w:cs="Arial"/>
          <w:color w:val="000000"/>
          <w:lang w:val="en-ZA"/>
        </w:rPr>
        <w:t>When an incident has occurred.</w:t>
      </w:r>
    </w:p>
    <w:p w14:paraId="06E6DAB6" w14:textId="77777777" w:rsidR="009E18FF" w:rsidRPr="004606F3" w:rsidRDefault="009E18FF" w:rsidP="009E18FF">
      <w:pPr>
        <w:tabs>
          <w:tab w:val="left" w:pos="0"/>
          <w:tab w:val="left" w:pos="180"/>
        </w:tabs>
        <w:jc w:val="both"/>
        <w:rPr>
          <w:rFonts w:cs="Arial"/>
          <w:b/>
          <w:lang w:val="en-ZA"/>
        </w:rPr>
      </w:pPr>
    </w:p>
    <w:p w14:paraId="616119AF"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All Risk Assessments conducted on site must be forwarded to the CLIENT for approval.</w:t>
      </w:r>
    </w:p>
    <w:p w14:paraId="652336CC" w14:textId="77777777" w:rsidR="009E18FF" w:rsidRPr="004606F3" w:rsidRDefault="009E18FF" w:rsidP="009E18FF">
      <w:pPr>
        <w:tabs>
          <w:tab w:val="left" w:pos="0"/>
          <w:tab w:val="left" w:pos="180"/>
        </w:tabs>
        <w:jc w:val="both"/>
        <w:rPr>
          <w:rFonts w:cs="Arial"/>
          <w:lang w:val="en-ZA"/>
        </w:rPr>
      </w:pPr>
    </w:p>
    <w:p w14:paraId="12FA235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ensure that training forms part of the risk assessment process and proof of training attendance is made available to the CLIENT upon request.</w:t>
      </w:r>
    </w:p>
    <w:p w14:paraId="212AF51C" w14:textId="77777777" w:rsidR="009E18FF" w:rsidRPr="004606F3" w:rsidRDefault="009E18FF" w:rsidP="009E18FF">
      <w:pPr>
        <w:tabs>
          <w:tab w:val="left" w:pos="0"/>
          <w:tab w:val="left" w:pos="180"/>
        </w:tabs>
        <w:jc w:val="both"/>
        <w:rPr>
          <w:rFonts w:cs="Arial"/>
          <w:lang w:val="en-ZA"/>
        </w:rPr>
      </w:pPr>
      <w:r w:rsidRPr="004606F3">
        <w:rPr>
          <w:rFonts w:cs="Arial"/>
          <w:lang w:val="en-ZA"/>
        </w:rPr>
        <w:tab/>
      </w:r>
    </w:p>
    <w:p w14:paraId="0809FC9B"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The Contractor shall ensure a risk assessment team be established comprising members as follows,</w:t>
      </w:r>
      <w:r w:rsidRPr="004606F3">
        <w:rPr>
          <w:rFonts w:cs="Arial"/>
          <w:lang w:val="en-ZA"/>
        </w:rPr>
        <w:tab/>
      </w:r>
      <w:r w:rsidRPr="004606F3">
        <w:rPr>
          <w:rFonts w:cs="Arial"/>
          <w:lang w:val="en-ZA"/>
        </w:rPr>
        <w:tab/>
        <w:t>but not limited to:</w:t>
      </w:r>
    </w:p>
    <w:p w14:paraId="022C7A17" w14:textId="77777777" w:rsidR="009E18FF" w:rsidRPr="004606F3" w:rsidRDefault="009E18FF" w:rsidP="009E18FF">
      <w:pPr>
        <w:tabs>
          <w:tab w:val="left" w:pos="0"/>
          <w:tab w:val="left" w:pos="180"/>
        </w:tabs>
        <w:jc w:val="both"/>
        <w:rPr>
          <w:rFonts w:cs="Arial"/>
          <w:lang w:val="en-ZA"/>
        </w:rPr>
      </w:pPr>
    </w:p>
    <w:p w14:paraId="7F54652C" w14:textId="77777777" w:rsidR="009E18FF" w:rsidRPr="004606F3" w:rsidRDefault="009E18FF" w:rsidP="009E18FF">
      <w:pPr>
        <w:numPr>
          <w:ilvl w:val="0"/>
          <w:numId w:val="54"/>
        </w:numPr>
        <w:tabs>
          <w:tab w:val="left" w:pos="0"/>
          <w:tab w:val="left" w:pos="360"/>
        </w:tabs>
        <w:ind w:left="1440"/>
        <w:jc w:val="both"/>
        <w:rPr>
          <w:rFonts w:cs="Arial"/>
          <w:lang w:val="en-ZA"/>
        </w:rPr>
      </w:pPr>
      <w:r w:rsidRPr="004606F3">
        <w:rPr>
          <w:rFonts w:cs="Arial"/>
          <w:lang w:val="en-ZA"/>
        </w:rPr>
        <w:t xml:space="preserve">Health and Safety Representative(s).  </w:t>
      </w:r>
    </w:p>
    <w:p w14:paraId="63BA3841" w14:textId="77777777" w:rsidR="009E18FF" w:rsidRPr="004606F3" w:rsidRDefault="009E18FF" w:rsidP="009E18FF">
      <w:pPr>
        <w:numPr>
          <w:ilvl w:val="0"/>
          <w:numId w:val="54"/>
        </w:numPr>
        <w:tabs>
          <w:tab w:val="left" w:pos="0"/>
          <w:tab w:val="left" w:pos="360"/>
        </w:tabs>
        <w:ind w:left="1440"/>
        <w:jc w:val="both"/>
        <w:rPr>
          <w:rFonts w:cs="Arial"/>
          <w:lang w:val="en-ZA"/>
        </w:rPr>
      </w:pPr>
      <w:r w:rsidRPr="004606F3">
        <w:rPr>
          <w:rFonts w:cs="Arial"/>
          <w:lang w:val="en-ZA"/>
        </w:rPr>
        <w:t>Health and Safety Committee Member(s).</w:t>
      </w:r>
    </w:p>
    <w:p w14:paraId="7A0CFC56" w14:textId="77777777" w:rsidR="009E18FF" w:rsidRPr="004606F3" w:rsidRDefault="009E18FF" w:rsidP="009E18FF">
      <w:pPr>
        <w:numPr>
          <w:ilvl w:val="0"/>
          <w:numId w:val="54"/>
        </w:numPr>
        <w:tabs>
          <w:tab w:val="left" w:pos="0"/>
          <w:tab w:val="left" w:pos="360"/>
        </w:tabs>
        <w:ind w:left="1440"/>
        <w:jc w:val="both"/>
        <w:rPr>
          <w:rFonts w:cs="Arial"/>
          <w:lang w:val="en-ZA"/>
        </w:rPr>
      </w:pPr>
      <w:r w:rsidRPr="004606F3">
        <w:rPr>
          <w:rFonts w:cs="Arial"/>
          <w:lang w:val="en-ZA"/>
        </w:rPr>
        <w:t xml:space="preserve">Management Representative / Principal Contractor  / Contractor </w:t>
      </w:r>
    </w:p>
    <w:p w14:paraId="5F397091" w14:textId="77777777" w:rsidR="009E18FF" w:rsidRPr="004606F3" w:rsidRDefault="009E18FF" w:rsidP="009E18FF">
      <w:pPr>
        <w:numPr>
          <w:ilvl w:val="0"/>
          <w:numId w:val="54"/>
        </w:numPr>
        <w:tabs>
          <w:tab w:val="left" w:pos="0"/>
          <w:tab w:val="left" w:pos="180"/>
        </w:tabs>
        <w:ind w:left="1440"/>
        <w:jc w:val="both"/>
        <w:rPr>
          <w:rFonts w:cs="Arial"/>
          <w:lang w:val="en-ZA"/>
        </w:rPr>
      </w:pPr>
      <w:r w:rsidRPr="004606F3">
        <w:rPr>
          <w:rFonts w:cs="Arial"/>
          <w:lang w:val="en-ZA"/>
        </w:rPr>
        <w:t>Person with skill / knowledge of task to be performed.</w:t>
      </w:r>
    </w:p>
    <w:p w14:paraId="39A0584C" w14:textId="77777777" w:rsidR="009E18FF" w:rsidRPr="004606F3" w:rsidRDefault="009E18FF" w:rsidP="009E18FF">
      <w:pPr>
        <w:tabs>
          <w:tab w:val="left" w:pos="0"/>
          <w:tab w:val="left" w:pos="180"/>
        </w:tabs>
        <w:jc w:val="both"/>
        <w:rPr>
          <w:rFonts w:cs="Arial"/>
          <w:lang w:val="en-ZA"/>
        </w:rPr>
      </w:pPr>
    </w:p>
    <w:p w14:paraId="57682B7B"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Method Statements and Safe Work Procedures must form part of the Risk Assessment Process.</w:t>
      </w:r>
    </w:p>
    <w:p w14:paraId="5258FFA6" w14:textId="77777777" w:rsidR="009E18FF" w:rsidRPr="004606F3" w:rsidRDefault="009E18FF" w:rsidP="009E18FF">
      <w:pPr>
        <w:tabs>
          <w:tab w:val="left" w:pos="0"/>
          <w:tab w:val="left" w:pos="180"/>
        </w:tabs>
        <w:jc w:val="both"/>
        <w:rPr>
          <w:rFonts w:cs="Arial"/>
          <w:lang w:val="en-ZA"/>
        </w:rPr>
      </w:pPr>
    </w:p>
    <w:p w14:paraId="3B5467B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7.4 </w:t>
      </w:r>
      <w:r w:rsidRPr="004606F3">
        <w:rPr>
          <w:rFonts w:cs="Arial"/>
          <w:b/>
          <w:lang w:val="en-ZA"/>
        </w:rPr>
        <w:tab/>
        <w:t>Health and Safety Committee</w:t>
      </w:r>
    </w:p>
    <w:p w14:paraId="301B73E1"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 xml:space="preserve">The Contractor shall convene a health and safety committee meeting monthly. All members required to be in attendance shall be notified of such meeting by means of a formal agenda which must be made available to the CLIENT upon request. </w:t>
      </w:r>
    </w:p>
    <w:p w14:paraId="28395283" w14:textId="77777777" w:rsidR="009E18FF" w:rsidRPr="004606F3" w:rsidRDefault="009E18FF" w:rsidP="009E18FF">
      <w:pPr>
        <w:tabs>
          <w:tab w:val="left" w:pos="0"/>
          <w:tab w:val="left" w:pos="180"/>
        </w:tabs>
        <w:ind w:left="1134"/>
        <w:jc w:val="both"/>
        <w:rPr>
          <w:rFonts w:cs="Arial"/>
          <w:lang w:val="en-ZA"/>
        </w:rPr>
      </w:pPr>
    </w:p>
    <w:p w14:paraId="3A1F21E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an attendance register and minutes are kept for auditing purposes by the CLIENT. A copy of all minutes must be forwarded to the CLIENT monthly.</w:t>
      </w:r>
    </w:p>
    <w:p w14:paraId="5764DBEF" w14:textId="77777777" w:rsidR="009E18FF" w:rsidRPr="004606F3" w:rsidRDefault="009E18FF" w:rsidP="009E18FF">
      <w:pPr>
        <w:tabs>
          <w:tab w:val="left" w:pos="0"/>
          <w:tab w:val="left" w:pos="180"/>
        </w:tabs>
        <w:jc w:val="both"/>
        <w:rPr>
          <w:rFonts w:cs="Arial"/>
          <w:lang w:val="en-ZA"/>
        </w:rPr>
      </w:pPr>
    </w:p>
    <w:p w14:paraId="53563611"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7.5 </w:t>
      </w:r>
      <w:r w:rsidRPr="004606F3">
        <w:rPr>
          <w:rFonts w:cs="Arial"/>
          <w:b/>
          <w:lang w:val="en-ZA"/>
        </w:rPr>
        <w:tab/>
        <w:t>Health and Safety Training</w:t>
      </w:r>
    </w:p>
    <w:p w14:paraId="2D6506A4" w14:textId="77777777" w:rsidR="009E18FF" w:rsidRPr="004606F3" w:rsidRDefault="009E18FF" w:rsidP="009E18FF">
      <w:pPr>
        <w:tabs>
          <w:tab w:val="left" w:pos="0"/>
          <w:tab w:val="left" w:pos="180"/>
        </w:tabs>
        <w:jc w:val="both"/>
        <w:rPr>
          <w:rFonts w:cs="Arial"/>
          <w:lang w:val="en-ZA"/>
        </w:rPr>
      </w:pPr>
    </w:p>
    <w:p w14:paraId="17BC7A9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Training of personnel is a legal requirement and a necessity and is required of the Contractor to provide to the CLIENT a training Matrix which must be included in the Health and Safety Plan to be submitted prior work commencing on site.</w:t>
      </w:r>
    </w:p>
    <w:p w14:paraId="34B82230" w14:textId="77777777" w:rsidR="009E18FF" w:rsidRPr="004606F3" w:rsidRDefault="009E18FF" w:rsidP="009E18FF">
      <w:pPr>
        <w:tabs>
          <w:tab w:val="left" w:pos="0"/>
          <w:tab w:val="left" w:pos="180"/>
        </w:tabs>
        <w:ind w:left="1134"/>
        <w:jc w:val="both"/>
        <w:rPr>
          <w:rFonts w:cs="Arial"/>
          <w:lang w:val="en-ZA"/>
        </w:rPr>
      </w:pPr>
    </w:p>
    <w:p w14:paraId="170466C7"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Training should include the following but is not limited to:  </w:t>
      </w:r>
    </w:p>
    <w:p w14:paraId="1EE7A3E1" w14:textId="77777777" w:rsidR="009E18FF" w:rsidRPr="004606F3" w:rsidRDefault="009E18FF" w:rsidP="009E18FF">
      <w:pPr>
        <w:tabs>
          <w:tab w:val="left" w:pos="0"/>
          <w:tab w:val="left" w:pos="180"/>
        </w:tabs>
        <w:jc w:val="both"/>
        <w:rPr>
          <w:rFonts w:cs="Arial"/>
          <w:b/>
          <w:lang w:val="en-ZA"/>
        </w:rPr>
      </w:pPr>
    </w:p>
    <w:p w14:paraId="3786C26F" w14:textId="77777777" w:rsidR="009E18FF" w:rsidRPr="004606F3" w:rsidRDefault="009E18FF" w:rsidP="009E18FF">
      <w:pPr>
        <w:tabs>
          <w:tab w:val="left" w:pos="0"/>
          <w:tab w:val="left" w:pos="180"/>
        </w:tabs>
        <w:jc w:val="both"/>
        <w:rPr>
          <w:rFonts w:cs="Arial"/>
          <w:b/>
          <w:lang w:val="en-ZA"/>
        </w:rPr>
      </w:pPr>
      <w:r w:rsidRPr="004606F3">
        <w:rPr>
          <w:rFonts w:cs="Arial"/>
          <w:b/>
          <w:lang w:val="en-ZA"/>
        </w:rPr>
        <w:t>7.5.1</w:t>
      </w:r>
      <w:r w:rsidRPr="004606F3">
        <w:rPr>
          <w:rFonts w:cs="Arial"/>
          <w:b/>
          <w:lang w:val="en-ZA"/>
        </w:rPr>
        <w:tab/>
        <w:t>Induction Training</w:t>
      </w:r>
    </w:p>
    <w:p w14:paraId="47DDF20B"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Induction training must be attended by all Principal Contractor / Contractor with the CLIENT which shall be separate to the Principal Contractor / Contractor own induction training requirement. The Contractor must keep records of all attendees to the induction and provide records of the same during the CLIENT site audits.</w:t>
      </w:r>
    </w:p>
    <w:p w14:paraId="289B620B" w14:textId="77777777" w:rsidR="009E18FF" w:rsidRPr="004606F3" w:rsidRDefault="009E18FF" w:rsidP="009E18FF">
      <w:pPr>
        <w:tabs>
          <w:tab w:val="left" w:pos="0"/>
          <w:tab w:val="left" w:pos="180"/>
        </w:tabs>
        <w:jc w:val="both"/>
        <w:rPr>
          <w:rFonts w:cs="Arial"/>
          <w:lang w:val="en-ZA"/>
        </w:rPr>
      </w:pPr>
    </w:p>
    <w:p w14:paraId="6C0D15DD"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7.5.2 </w:t>
      </w:r>
      <w:r w:rsidRPr="004606F3">
        <w:rPr>
          <w:rFonts w:cs="Arial"/>
          <w:b/>
          <w:lang w:val="en-ZA"/>
        </w:rPr>
        <w:tab/>
        <w:t>Awareness Training (Toolbox Talks)</w:t>
      </w:r>
    </w:p>
    <w:p w14:paraId="4D0C9F4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Weekly awareness training must be conducted and records of these must be made available to the CLIENT upon request.</w:t>
      </w:r>
    </w:p>
    <w:p w14:paraId="7846E7C4" w14:textId="77777777" w:rsidR="009E18FF" w:rsidRPr="004606F3" w:rsidRDefault="009E18FF" w:rsidP="009E18FF">
      <w:pPr>
        <w:tabs>
          <w:tab w:val="left" w:pos="0"/>
          <w:tab w:val="left" w:pos="180"/>
        </w:tabs>
        <w:ind w:left="1134"/>
        <w:jc w:val="both"/>
        <w:rPr>
          <w:rFonts w:cs="Arial"/>
          <w:lang w:val="en-ZA"/>
        </w:rPr>
      </w:pPr>
    </w:p>
    <w:p w14:paraId="533631E7" w14:textId="77777777" w:rsidR="009E18FF" w:rsidRPr="004606F3" w:rsidRDefault="009E18FF" w:rsidP="009E18FF">
      <w:pPr>
        <w:numPr>
          <w:ilvl w:val="2"/>
          <w:numId w:val="86"/>
        </w:numPr>
        <w:tabs>
          <w:tab w:val="left" w:pos="0"/>
          <w:tab w:val="left" w:pos="180"/>
        </w:tabs>
        <w:ind w:left="1134"/>
        <w:rPr>
          <w:rFonts w:cs="Arial"/>
          <w:b/>
          <w:lang w:val="en-ZA"/>
        </w:rPr>
      </w:pPr>
      <w:r w:rsidRPr="004606F3">
        <w:rPr>
          <w:rFonts w:cs="Arial"/>
          <w:b/>
          <w:lang w:val="en-ZA"/>
        </w:rPr>
        <w:lastRenderedPageBreak/>
        <w:t>Competency</w:t>
      </w:r>
    </w:p>
    <w:p w14:paraId="612553BE" w14:textId="77777777" w:rsidR="009E18FF" w:rsidRPr="004606F3" w:rsidRDefault="009E18FF" w:rsidP="009E18FF">
      <w:pPr>
        <w:tabs>
          <w:tab w:val="left" w:pos="0"/>
          <w:tab w:val="left" w:pos="180"/>
        </w:tabs>
        <w:ind w:left="1134"/>
        <w:rPr>
          <w:rFonts w:cs="Arial"/>
          <w:lang w:val="en-ZA"/>
        </w:rPr>
      </w:pPr>
      <w:r w:rsidRPr="004606F3">
        <w:rPr>
          <w:rFonts w:cs="Arial"/>
          <w:lang w:val="en-ZA"/>
        </w:rPr>
        <w:br/>
        <w:t>Training identified through the Risk Assessment Process and conducted through this process shall be kept on file as proof of competency and training and must be made available to the CLIENT upon request. (This shall include operator accordance training and assessments)</w:t>
      </w:r>
    </w:p>
    <w:p w14:paraId="700A7E48" w14:textId="77777777" w:rsidR="009E18FF" w:rsidRPr="004606F3" w:rsidRDefault="009E18FF" w:rsidP="009E18FF">
      <w:pPr>
        <w:tabs>
          <w:tab w:val="left" w:pos="0"/>
          <w:tab w:val="left" w:pos="180"/>
        </w:tabs>
        <w:jc w:val="both"/>
        <w:rPr>
          <w:rFonts w:cs="Arial"/>
          <w:lang w:val="en-ZA"/>
        </w:rPr>
      </w:pPr>
    </w:p>
    <w:p w14:paraId="5D9B7D53"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7.5.4 </w:t>
      </w:r>
      <w:r w:rsidRPr="004606F3">
        <w:rPr>
          <w:rFonts w:cs="Arial"/>
          <w:b/>
          <w:lang w:val="en-ZA"/>
        </w:rPr>
        <w:tab/>
        <w:t>First Aid and Health &amp; Safety Representative Training</w:t>
      </w:r>
    </w:p>
    <w:p w14:paraId="3123CC0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Principal Contractor / Contractor shall provide proof of competency of all Health and Safety Representatives elected and designated, including first aiders to the CLIENT, which must be available on site for auditing purposes.</w:t>
      </w:r>
    </w:p>
    <w:p w14:paraId="4556A0C0" w14:textId="77777777" w:rsidR="009E18FF" w:rsidRPr="004606F3" w:rsidRDefault="009E18FF" w:rsidP="009E18FF">
      <w:pPr>
        <w:tabs>
          <w:tab w:val="left" w:pos="0"/>
          <w:tab w:val="left" w:pos="180"/>
        </w:tabs>
        <w:jc w:val="both"/>
        <w:rPr>
          <w:rFonts w:cs="Arial"/>
          <w:b/>
          <w:lang w:val="en-ZA"/>
        </w:rPr>
      </w:pPr>
    </w:p>
    <w:p w14:paraId="2761C3C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7.6 </w:t>
      </w:r>
      <w:r w:rsidRPr="004606F3">
        <w:rPr>
          <w:rFonts w:cs="Arial"/>
          <w:b/>
          <w:lang w:val="en-ZA"/>
        </w:rPr>
        <w:tab/>
        <w:t>General Record Keeping</w:t>
      </w:r>
    </w:p>
    <w:p w14:paraId="6CA0CE48" w14:textId="77777777" w:rsidR="009E18FF" w:rsidRPr="004606F3" w:rsidRDefault="009E18FF" w:rsidP="009E18FF">
      <w:pPr>
        <w:tabs>
          <w:tab w:val="left" w:pos="0"/>
          <w:tab w:val="left" w:pos="180"/>
        </w:tabs>
        <w:jc w:val="both"/>
        <w:rPr>
          <w:rFonts w:cs="Arial"/>
          <w:lang w:val="en-ZA"/>
        </w:rPr>
      </w:pPr>
    </w:p>
    <w:p w14:paraId="70169F4F"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Contractor must ensure that all the Health and Safety records, required by both the Occupational Health and Safety Act, 85 of 1993 and Regulations are kept for reference purposes and auditing by the CLIENT. </w:t>
      </w:r>
    </w:p>
    <w:p w14:paraId="2EEA7CFB" w14:textId="77777777" w:rsidR="009E18FF" w:rsidRPr="004606F3" w:rsidRDefault="009E18FF" w:rsidP="009E18FF">
      <w:pPr>
        <w:tabs>
          <w:tab w:val="left" w:pos="0"/>
          <w:tab w:val="left" w:pos="180"/>
        </w:tabs>
        <w:ind w:left="1134"/>
        <w:jc w:val="both"/>
        <w:rPr>
          <w:rFonts w:cs="Arial"/>
          <w:lang w:val="en-ZA"/>
        </w:rPr>
      </w:pPr>
    </w:p>
    <w:p w14:paraId="74C9769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Further to the requirements set out above, the Contractor must also maintain records that may be defined through the risk assessment process, for auditing purposes.</w:t>
      </w:r>
    </w:p>
    <w:p w14:paraId="6FD72451"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ab/>
      </w:r>
    </w:p>
    <w:p w14:paraId="2B9930BC"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In accordance with the requirements set out in the Construction Regulations 2003 and the requirement set out in the CLIENT Specification the Contractor must ensure a copy of all Health and Safety records generated during the course of construction, are handed over to the CLIENT upon completion of construction.</w:t>
      </w:r>
    </w:p>
    <w:p w14:paraId="2EEF7922" w14:textId="77777777" w:rsidR="009E18FF" w:rsidRPr="004606F3" w:rsidRDefault="009E18FF" w:rsidP="009E18FF">
      <w:pPr>
        <w:tabs>
          <w:tab w:val="left" w:pos="0"/>
          <w:tab w:val="left" w:pos="180"/>
        </w:tabs>
        <w:ind w:left="1134"/>
        <w:jc w:val="both"/>
        <w:rPr>
          <w:rFonts w:cs="Arial"/>
          <w:lang w:val="en-ZA"/>
        </w:rPr>
      </w:pPr>
    </w:p>
    <w:p w14:paraId="3406E937"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7.6.1 </w:t>
      </w:r>
      <w:r w:rsidRPr="004606F3">
        <w:rPr>
          <w:rFonts w:cs="Arial"/>
          <w:b/>
          <w:lang w:val="en-ZA"/>
        </w:rPr>
        <w:tab/>
        <w:t>Statistics</w:t>
      </w:r>
    </w:p>
    <w:p w14:paraId="082DB0FC" w14:textId="77777777" w:rsidR="009E18FF" w:rsidRPr="004606F3" w:rsidRDefault="009E18FF" w:rsidP="009E18FF">
      <w:pPr>
        <w:tabs>
          <w:tab w:val="left" w:pos="0"/>
          <w:tab w:val="left" w:pos="180"/>
        </w:tabs>
        <w:ind w:left="1134"/>
        <w:jc w:val="both"/>
        <w:rPr>
          <w:rFonts w:cs="Arial"/>
          <w:lang w:val="en-ZA"/>
        </w:rPr>
      </w:pPr>
    </w:p>
    <w:p w14:paraId="5BEB6A6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ensure injury and incident records (Near Hits, First Aid, Medical cases, Disabling Lost Time Incidents), training etc. referred to above are kept on site and submitted monthly to the CLIENT.  All documents shall be made available to the CLIENT for inspection including the Department of Labour’s Inspectors as required by the Occupational Health and Safety Act, 85 of 1993.</w:t>
      </w:r>
    </w:p>
    <w:p w14:paraId="715D7D07"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statistics formula as listed below shall be adhered to during construction:</w:t>
      </w:r>
    </w:p>
    <w:p w14:paraId="2A927BAB" w14:textId="77777777" w:rsidR="009E18FF" w:rsidRPr="004606F3" w:rsidRDefault="009E18FF" w:rsidP="009E18FF">
      <w:pPr>
        <w:tabs>
          <w:tab w:val="left" w:pos="0"/>
          <w:tab w:val="left" w:pos="180"/>
        </w:tabs>
        <w:ind w:left="1134"/>
        <w:jc w:val="both"/>
        <w:rPr>
          <w:rFonts w:cs="Arial"/>
          <w:lang w:val="en-ZA"/>
        </w:rPr>
      </w:pPr>
    </w:p>
    <w:p w14:paraId="509F07FE" w14:textId="28E78E40" w:rsidR="009E18FF" w:rsidRPr="004606F3" w:rsidRDefault="009E18FF" w:rsidP="005A1D02">
      <w:pPr>
        <w:tabs>
          <w:tab w:val="left" w:pos="0"/>
          <w:tab w:val="left" w:pos="180"/>
          <w:tab w:val="left" w:pos="5245"/>
        </w:tabs>
        <w:ind w:left="1134"/>
        <w:jc w:val="both"/>
        <w:rPr>
          <w:rFonts w:cs="Arial"/>
          <w:lang w:val="en-ZA"/>
        </w:rPr>
      </w:pPr>
      <w:r w:rsidRPr="004606F3">
        <w:rPr>
          <w:rFonts w:cs="Arial"/>
          <w:lang w:val="en-ZA"/>
        </w:rPr>
        <w:t>DIFR (Disabling Injury Frequency Rate)</w:t>
      </w:r>
      <w:r w:rsidR="005A1D02" w:rsidRPr="004606F3">
        <w:rPr>
          <w:rFonts w:cs="Arial"/>
          <w:lang w:val="en-ZA"/>
        </w:rPr>
        <w:tab/>
      </w:r>
      <w:r w:rsidRPr="004606F3">
        <w:rPr>
          <w:rFonts w:cs="Arial"/>
          <w:u w:val="single"/>
          <w:lang w:val="en-ZA"/>
        </w:rPr>
        <w:t>DI’s x 1 000</w:t>
      </w:r>
      <w:r w:rsidR="005A1D02" w:rsidRPr="004606F3">
        <w:rPr>
          <w:rFonts w:cs="Arial"/>
          <w:u w:val="single"/>
          <w:lang w:val="en-ZA"/>
        </w:rPr>
        <w:t> </w:t>
      </w:r>
      <w:r w:rsidRPr="004606F3">
        <w:rPr>
          <w:rFonts w:cs="Arial"/>
          <w:u w:val="single"/>
          <w:lang w:val="en-ZA"/>
        </w:rPr>
        <w:t>000</w:t>
      </w:r>
    </w:p>
    <w:p w14:paraId="00026FF2" w14:textId="2767B110" w:rsidR="009E18FF" w:rsidRPr="004606F3" w:rsidRDefault="005A1D02" w:rsidP="009E18FF">
      <w:pPr>
        <w:tabs>
          <w:tab w:val="left" w:pos="0"/>
          <w:tab w:val="left" w:pos="180"/>
        </w:tabs>
        <w:ind w:left="1134"/>
        <w:jc w:val="both"/>
        <w:rPr>
          <w:rFonts w:cs="Arial"/>
          <w:lang w:val="en-ZA"/>
        </w:rPr>
      </w:pPr>
      <w:r w:rsidRPr="004606F3">
        <w:rPr>
          <w:rFonts w:cs="Arial"/>
          <w:lang w:val="en-ZA"/>
        </w:rPr>
        <w:tab/>
      </w:r>
      <w:r w:rsidRPr="004606F3">
        <w:rPr>
          <w:rFonts w:cs="Arial"/>
          <w:lang w:val="en-ZA"/>
        </w:rPr>
        <w:tab/>
      </w:r>
      <w:r w:rsidR="009E18FF" w:rsidRPr="004606F3">
        <w:rPr>
          <w:rFonts w:cs="Arial"/>
          <w:lang w:val="en-ZA"/>
        </w:rPr>
        <w:tab/>
      </w:r>
      <w:r w:rsidR="009E18FF" w:rsidRPr="004606F3">
        <w:rPr>
          <w:rFonts w:cs="Arial"/>
          <w:lang w:val="en-ZA"/>
        </w:rPr>
        <w:tab/>
        <w:t>Man-hours</w:t>
      </w:r>
    </w:p>
    <w:p w14:paraId="788D5421" w14:textId="77777777" w:rsidR="009E18FF" w:rsidRPr="004606F3" w:rsidRDefault="009E18FF" w:rsidP="005A1D02">
      <w:pPr>
        <w:tabs>
          <w:tab w:val="left" w:pos="0"/>
          <w:tab w:val="left" w:pos="180"/>
          <w:tab w:val="left" w:pos="5103"/>
        </w:tabs>
        <w:ind w:left="1134"/>
        <w:jc w:val="both"/>
        <w:rPr>
          <w:rFonts w:cs="Arial"/>
          <w:sz w:val="12"/>
          <w:szCs w:val="12"/>
          <w:lang w:val="en-ZA"/>
        </w:rPr>
      </w:pPr>
    </w:p>
    <w:p w14:paraId="60E15F30" w14:textId="19978CB0" w:rsidR="009E18FF" w:rsidRPr="004606F3" w:rsidRDefault="009E18FF" w:rsidP="005A1D02">
      <w:pPr>
        <w:tabs>
          <w:tab w:val="left" w:pos="0"/>
          <w:tab w:val="left" w:pos="180"/>
          <w:tab w:val="left" w:pos="5103"/>
        </w:tabs>
        <w:ind w:left="1134"/>
        <w:jc w:val="both"/>
        <w:rPr>
          <w:rFonts w:cs="Arial"/>
          <w:u w:val="single"/>
          <w:lang w:val="en-ZA"/>
        </w:rPr>
      </w:pPr>
      <w:r w:rsidRPr="004606F3">
        <w:rPr>
          <w:rFonts w:cs="Arial"/>
          <w:lang w:val="en-ZA"/>
        </w:rPr>
        <w:t>DISR (Disabling Injury Severity Rate)</w:t>
      </w:r>
      <w:r w:rsidR="005A1D02" w:rsidRPr="004606F3">
        <w:rPr>
          <w:rFonts w:cs="Arial"/>
          <w:lang w:val="en-ZA"/>
        </w:rPr>
        <w:tab/>
      </w:r>
      <w:r w:rsidR="005A1D02" w:rsidRPr="004606F3">
        <w:rPr>
          <w:rFonts w:cs="Arial"/>
          <w:u w:val="single"/>
          <w:lang w:val="en-ZA"/>
        </w:rPr>
        <w:t>D</w:t>
      </w:r>
      <w:r w:rsidRPr="004606F3">
        <w:rPr>
          <w:rFonts w:cs="Arial"/>
          <w:u w:val="single"/>
          <w:lang w:val="en-ZA"/>
        </w:rPr>
        <w:t>ays Lost x 1</w:t>
      </w:r>
      <w:r w:rsidR="005A1D02" w:rsidRPr="004606F3">
        <w:rPr>
          <w:rFonts w:cs="Arial"/>
          <w:u w:val="single"/>
          <w:lang w:val="en-ZA"/>
        </w:rPr>
        <w:t> </w:t>
      </w:r>
      <w:r w:rsidRPr="004606F3">
        <w:rPr>
          <w:rFonts w:cs="Arial"/>
          <w:u w:val="single"/>
          <w:lang w:val="en-ZA"/>
        </w:rPr>
        <w:t>000</w:t>
      </w:r>
    </w:p>
    <w:p w14:paraId="410D9D1D" w14:textId="1F2D088E" w:rsidR="009E18FF" w:rsidRPr="004606F3" w:rsidRDefault="005A1D02" w:rsidP="009E18FF">
      <w:pPr>
        <w:tabs>
          <w:tab w:val="left" w:pos="0"/>
          <w:tab w:val="left" w:pos="180"/>
        </w:tabs>
        <w:ind w:left="1134"/>
        <w:jc w:val="both"/>
        <w:rPr>
          <w:rFonts w:cs="Arial"/>
          <w:lang w:val="en-ZA"/>
        </w:rPr>
      </w:pPr>
      <w:r w:rsidRPr="004606F3">
        <w:rPr>
          <w:rFonts w:cs="Arial"/>
          <w:lang w:val="en-ZA"/>
        </w:rPr>
        <w:tab/>
      </w:r>
      <w:r w:rsidRPr="004606F3">
        <w:rPr>
          <w:rFonts w:cs="Arial"/>
          <w:lang w:val="en-ZA"/>
        </w:rPr>
        <w:tab/>
      </w:r>
      <w:r w:rsidRPr="004606F3">
        <w:rPr>
          <w:rFonts w:cs="Arial"/>
          <w:lang w:val="en-ZA"/>
        </w:rPr>
        <w:tab/>
      </w:r>
      <w:r w:rsidR="009E18FF" w:rsidRPr="004606F3">
        <w:rPr>
          <w:rFonts w:cs="Arial"/>
          <w:lang w:val="en-ZA"/>
        </w:rPr>
        <w:tab/>
        <w:t>Man-hours</w:t>
      </w:r>
    </w:p>
    <w:p w14:paraId="12FAC8D7" w14:textId="77777777" w:rsidR="005A1D02" w:rsidRPr="004606F3" w:rsidRDefault="005A1D02" w:rsidP="009E18FF">
      <w:pPr>
        <w:tabs>
          <w:tab w:val="left" w:pos="0"/>
          <w:tab w:val="left" w:pos="180"/>
        </w:tabs>
        <w:ind w:left="1134"/>
        <w:jc w:val="both"/>
        <w:rPr>
          <w:rFonts w:cs="Arial"/>
          <w:lang w:val="en-ZA"/>
        </w:rPr>
      </w:pPr>
    </w:p>
    <w:p w14:paraId="6B9A7924" w14:textId="77777777" w:rsidR="005A1D02" w:rsidRPr="004606F3" w:rsidRDefault="005A1D02" w:rsidP="009E18FF">
      <w:pPr>
        <w:tabs>
          <w:tab w:val="left" w:pos="0"/>
          <w:tab w:val="left" w:pos="180"/>
        </w:tabs>
        <w:ind w:left="1134"/>
        <w:jc w:val="both"/>
        <w:rPr>
          <w:rFonts w:cs="Arial"/>
          <w:lang w:val="en-ZA"/>
        </w:rPr>
      </w:pPr>
    </w:p>
    <w:p w14:paraId="425131DC" w14:textId="77777777" w:rsidR="009E18FF" w:rsidRPr="004606F3" w:rsidRDefault="009E18FF" w:rsidP="009E18FF">
      <w:pPr>
        <w:tabs>
          <w:tab w:val="left" w:pos="0"/>
          <w:tab w:val="left" w:pos="180"/>
        </w:tabs>
        <w:jc w:val="both"/>
        <w:rPr>
          <w:rFonts w:cs="Arial"/>
          <w:sz w:val="12"/>
          <w:szCs w:val="12"/>
          <w:lang w:val="en-ZA"/>
        </w:rPr>
      </w:pPr>
    </w:p>
    <w:p w14:paraId="3FF293F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7.6.2 </w:t>
      </w:r>
      <w:r w:rsidRPr="004606F3">
        <w:rPr>
          <w:rFonts w:cs="Arial"/>
          <w:b/>
          <w:lang w:val="en-ZA"/>
        </w:rPr>
        <w:tab/>
        <w:t>General Inspection, Monitoring and Reporting</w:t>
      </w:r>
    </w:p>
    <w:p w14:paraId="58238322" w14:textId="77777777" w:rsidR="009E18FF" w:rsidRPr="004606F3" w:rsidRDefault="009E18FF" w:rsidP="009E18FF">
      <w:pPr>
        <w:tabs>
          <w:tab w:val="left" w:pos="0"/>
          <w:tab w:val="left" w:pos="180"/>
        </w:tabs>
        <w:ind w:left="1134"/>
        <w:jc w:val="both"/>
        <w:rPr>
          <w:rFonts w:cs="Arial"/>
          <w:lang w:val="en-ZA"/>
        </w:rPr>
      </w:pPr>
    </w:p>
    <w:p w14:paraId="656A9AB9"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Principal Contractor / Contractor shall comply with the requirements set out by the CLIENT. The Principal Contractor / Contractor must provide to the CLIENT a safety management action plan upon which the dates of inspections and training and awareness will be entered, conducted and monitored. </w:t>
      </w:r>
    </w:p>
    <w:p w14:paraId="45BE9036" w14:textId="77777777" w:rsidR="009E18FF" w:rsidRPr="004606F3" w:rsidRDefault="009E18FF" w:rsidP="009E18FF">
      <w:pPr>
        <w:tabs>
          <w:tab w:val="left" w:pos="0"/>
          <w:tab w:val="left" w:pos="180"/>
        </w:tabs>
        <w:jc w:val="both"/>
        <w:rPr>
          <w:rFonts w:cs="Arial"/>
          <w:lang w:val="en-ZA"/>
        </w:rPr>
      </w:pPr>
    </w:p>
    <w:p w14:paraId="3AAF3BC3" w14:textId="77777777" w:rsidR="009E18FF" w:rsidRPr="004606F3" w:rsidRDefault="009E18FF" w:rsidP="009E18FF">
      <w:pPr>
        <w:tabs>
          <w:tab w:val="left" w:pos="180"/>
          <w:tab w:val="left" w:pos="1134"/>
        </w:tabs>
        <w:ind w:left="1134"/>
        <w:jc w:val="both"/>
        <w:rPr>
          <w:rFonts w:cs="Arial"/>
          <w:lang w:val="en-ZA"/>
        </w:rPr>
      </w:pPr>
      <w:r w:rsidRPr="004606F3">
        <w:rPr>
          <w:rFonts w:cs="Arial"/>
          <w:lang w:val="en-ZA"/>
        </w:rPr>
        <w:t>The Principal Contractor / Contractor shall keep all records of inspections and investigations undertaken during the contract for the specified legal period as defined in the OHSA and Regulations.</w:t>
      </w:r>
    </w:p>
    <w:p w14:paraId="6F948100" w14:textId="77777777" w:rsidR="009E18FF" w:rsidRPr="004606F3" w:rsidRDefault="009E18FF" w:rsidP="009E18FF">
      <w:pPr>
        <w:tabs>
          <w:tab w:val="left" w:pos="0"/>
          <w:tab w:val="left" w:pos="1552"/>
        </w:tabs>
        <w:jc w:val="both"/>
        <w:rPr>
          <w:rFonts w:cs="Arial"/>
          <w:b/>
          <w:lang w:val="en-ZA"/>
        </w:rPr>
      </w:pPr>
    </w:p>
    <w:p w14:paraId="2F25E30C"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7.6.3 </w:t>
      </w:r>
      <w:r w:rsidRPr="004606F3">
        <w:rPr>
          <w:rFonts w:cs="Arial"/>
          <w:b/>
          <w:lang w:val="en-ZA"/>
        </w:rPr>
        <w:tab/>
        <w:t>Internal Audits</w:t>
      </w:r>
    </w:p>
    <w:p w14:paraId="5B841B8C" w14:textId="77777777" w:rsidR="009E18FF" w:rsidRPr="004606F3" w:rsidRDefault="009E18FF" w:rsidP="009E18FF">
      <w:pPr>
        <w:tabs>
          <w:tab w:val="left" w:pos="0"/>
          <w:tab w:val="left" w:pos="180"/>
        </w:tabs>
        <w:ind w:left="1134"/>
        <w:jc w:val="both"/>
        <w:rPr>
          <w:rFonts w:cs="Arial"/>
          <w:lang w:val="en-ZA"/>
        </w:rPr>
      </w:pPr>
      <w:r w:rsidRPr="004606F3">
        <w:rPr>
          <w:rFonts w:cs="Arial"/>
          <w:b/>
          <w:lang w:val="en-ZA"/>
        </w:rPr>
        <w:br/>
      </w:r>
      <w:r w:rsidRPr="004606F3">
        <w:rPr>
          <w:rFonts w:cs="Arial"/>
          <w:lang w:val="en-ZA"/>
        </w:rPr>
        <w:t>Internal audits shall be conducted a minimum once per month by the CLIENT or client’s appointed Safety Manager / Officer.</w:t>
      </w:r>
    </w:p>
    <w:p w14:paraId="7621C20B"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lastRenderedPageBreak/>
        <w:br/>
        <w:t>The Results shall be tabled and discussed at the Joint Health and Safety Committee meetings. The Contractor must also conduct its own internal audits, the results of which must be submitted to the CLIENT monthly.</w:t>
      </w:r>
    </w:p>
    <w:p w14:paraId="081E0753" w14:textId="77777777" w:rsidR="009E18FF" w:rsidRPr="004606F3" w:rsidRDefault="009E18FF" w:rsidP="009E18FF">
      <w:pPr>
        <w:tabs>
          <w:tab w:val="left" w:pos="0"/>
          <w:tab w:val="left" w:pos="180"/>
        </w:tabs>
        <w:ind w:left="1134"/>
        <w:jc w:val="both"/>
        <w:rPr>
          <w:rFonts w:cs="Arial"/>
          <w:lang w:val="en-ZA"/>
        </w:rPr>
      </w:pPr>
    </w:p>
    <w:p w14:paraId="030BC137"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7.7</w:t>
      </w:r>
      <w:r w:rsidRPr="004606F3">
        <w:rPr>
          <w:rFonts w:cs="Arial"/>
          <w:b/>
          <w:lang w:val="en-ZA"/>
        </w:rPr>
        <w:tab/>
        <w:t xml:space="preserve">Incentives </w:t>
      </w:r>
    </w:p>
    <w:p w14:paraId="75000816" w14:textId="77777777" w:rsidR="009E18FF" w:rsidRPr="004606F3" w:rsidRDefault="009E18FF" w:rsidP="009E18FF">
      <w:pPr>
        <w:tabs>
          <w:tab w:val="left" w:pos="0"/>
          <w:tab w:val="left" w:pos="180"/>
        </w:tabs>
        <w:jc w:val="both"/>
        <w:rPr>
          <w:rFonts w:cs="Arial"/>
          <w:lang w:val="en-ZA"/>
        </w:rPr>
      </w:pPr>
    </w:p>
    <w:p w14:paraId="1D431B2C"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Incentive schemes are left to the discretion of the Principal Contractor / Contractor.</w:t>
      </w:r>
      <w:r w:rsidRPr="004606F3">
        <w:rPr>
          <w:rFonts w:cs="Arial"/>
          <w:lang w:val="en-ZA"/>
        </w:rPr>
        <w:br/>
      </w:r>
    </w:p>
    <w:p w14:paraId="32763609" w14:textId="77777777" w:rsidR="009E18FF" w:rsidRPr="004606F3" w:rsidRDefault="009E18FF" w:rsidP="009E18FF">
      <w:pPr>
        <w:tabs>
          <w:tab w:val="left" w:pos="0"/>
          <w:tab w:val="left" w:pos="180"/>
        </w:tabs>
        <w:rPr>
          <w:rFonts w:cs="Arial"/>
          <w:b/>
          <w:lang w:val="en-ZA"/>
        </w:rPr>
      </w:pPr>
      <w:r w:rsidRPr="004606F3">
        <w:rPr>
          <w:rFonts w:cs="Arial"/>
          <w:b/>
          <w:lang w:val="en-ZA"/>
        </w:rPr>
        <w:t xml:space="preserve"> 7.8</w:t>
      </w:r>
      <w:r w:rsidRPr="004606F3">
        <w:rPr>
          <w:rFonts w:cs="Arial"/>
          <w:b/>
          <w:lang w:val="en-ZA"/>
        </w:rPr>
        <w:tab/>
        <w:t>Penalties</w:t>
      </w:r>
    </w:p>
    <w:p w14:paraId="7C03C2F2" w14:textId="77777777" w:rsidR="009E18FF" w:rsidRPr="004606F3" w:rsidRDefault="009E18FF" w:rsidP="009E18FF">
      <w:pPr>
        <w:tabs>
          <w:tab w:val="left" w:pos="0"/>
          <w:tab w:val="left" w:pos="180"/>
        </w:tabs>
        <w:ind w:left="1134"/>
        <w:jc w:val="both"/>
        <w:rPr>
          <w:rFonts w:cs="Arial"/>
          <w:lang w:val="en-ZA"/>
        </w:rPr>
      </w:pPr>
      <w:r w:rsidRPr="004606F3">
        <w:rPr>
          <w:rFonts w:cs="Arial"/>
          <w:b/>
          <w:lang w:val="en-ZA"/>
        </w:rPr>
        <w:br/>
      </w:r>
      <w:r w:rsidRPr="004606F3">
        <w:rPr>
          <w:rFonts w:cs="Arial"/>
          <w:lang w:val="en-ZA"/>
        </w:rPr>
        <w:t>Non-compliance with the CLIENT safety specifications will result in work stoppages and possible expulsion from site until the problem has been remedied. Costs will be borne by the Principal Contractor / Contractor.</w:t>
      </w:r>
    </w:p>
    <w:p w14:paraId="375AA94A" w14:textId="77777777" w:rsidR="009E18FF" w:rsidRPr="004606F3" w:rsidRDefault="009E18FF" w:rsidP="009E18FF">
      <w:pPr>
        <w:tabs>
          <w:tab w:val="left" w:pos="0"/>
          <w:tab w:val="left" w:pos="180"/>
        </w:tabs>
        <w:rPr>
          <w:rFonts w:cs="Arial"/>
          <w:lang w:val="en-ZA"/>
        </w:rPr>
      </w:pPr>
    </w:p>
    <w:p w14:paraId="2C1D3A9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7.9 </w:t>
      </w:r>
      <w:r w:rsidRPr="004606F3">
        <w:rPr>
          <w:rFonts w:cs="Arial"/>
          <w:b/>
          <w:lang w:val="en-ZA"/>
        </w:rPr>
        <w:tab/>
        <w:t>Emergency Procedures</w:t>
      </w:r>
    </w:p>
    <w:p w14:paraId="785DDAB1" w14:textId="77777777" w:rsidR="009E18FF" w:rsidRPr="004606F3" w:rsidRDefault="009E18FF" w:rsidP="009E18FF">
      <w:pPr>
        <w:tabs>
          <w:tab w:val="left" w:pos="0"/>
          <w:tab w:val="left" w:pos="180"/>
        </w:tabs>
        <w:jc w:val="both"/>
        <w:rPr>
          <w:rFonts w:cs="Arial"/>
          <w:lang w:val="en-ZA"/>
        </w:rPr>
      </w:pPr>
    </w:p>
    <w:p w14:paraId="439BB3B5" w14:textId="77777777" w:rsidR="009E18FF" w:rsidRPr="004606F3" w:rsidRDefault="009E18FF" w:rsidP="009E18FF">
      <w:pPr>
        <w:tabs>
          <w:tab w:val="left" w:pos="0"/>
          <w:tab w:val="left" w:pos="1134"/>
        </w:tabs>
        <w:ind w:left="1134"/>
        <w:jc w:val="both"/>
        <w:rPr>
          <w:rFonts w:cs="Arial"/>
          <w:lang w:val="en-ZA"/>
        </w:rPr>
      </w:pPr>
      <w:r w:rsidRPr="004606F3">
        <w:rPr>
          <w:rFonts w:cs="Arial"/>
          <w:lang w:val="en-ZA"/>
        </w:rPr>
        <w:t>The Contractor must make available to the CLIENT a detailed Emergency Plan to tie into the evacuation plan already in place on the CLIENTS premises.</w:t>
      </w:r>
    </w:p>
    <w:p w14:paraId="474A06E3" w14:textId="77777777" w:rsidR="009E18FF" w:rsidRPr="004606F3" w:rsidRDefault="009E18FF" w:rsidP="009E18FF">
      <w:pPr>
        <w:tabs>
          <w:tab w:val="left" w:pos="0"/>
          <w:tab w:val="left" w:pos="1134"/>
        </w:tabs>
        <w:ind w:left="1134"/>
        <w:jc w:val="both"/>
        <w:rPr>
          <w:rFonts w:cs="Arial"/>
          <w:lang w:val="en-ZA"/>
        </w:rPr>
      </w:pPr>
    </w:p>
    <w:p w14:paraId="7DF70E0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7.9.1 </w:t>
      </w:r>
      <w:r w:rsidRPr="004606F3">
        <w:rPr>
          <w:rFonts w:cs="Arial"/>
          <w:b/>
          <w:lang w:val="en-ZA"/>
        </w:rPr>
        <w:tab/>
        <w:t>First Aid Box and Contents</w:t>
      </w:r>
    </w:p>
    <w:p w14:paraId="09E1FB09" w14:textId="77777777" w:rsidR="009E18FF" w:rsidRPr="004606F3" w:rsidRDefault="009E18FF" w:rsidP="009E18FF">
      <w:pPr>
        <w:tabs>
          <w:tab w:val="left" w:pos="0"/>
          <w:tab w:val="left" w:pos="180"/>
        </w:tabs>
        <w:jc w:val="both"/>
        <w:rPr>
          <w:rFonts w:cs="Arial"/>
          <w:lang w:val="en-ZA"/>
        </w:rPr>
      </w:pPr>
    </w:p>
    <w:p w14:paraId="3D684FAD"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ensure that all working areas are adequately provided with first aid attendants whether there are fifty (50) employees or less engaged on the contract. The First Aid attendant must be trained in accordance with the requirements set out in the OHSA with a recognized and accredited service provider as defined above.</w:t>
      </w:r>
    </w:p>
    <w:p w14:paraId="65C57DA8"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 xml:space="preserve">The Contractor must ensure that the first aid box is adequately at all times and is accessible to all. </w:t>
      </w:r>
    </w:p>
    <w:p w14:paraId="64727FC1" w14:textId="77777777" w:rsidR="009E18FF" w:rsidRPr="004606F3" w:rsidRDefault="009E18FF" w:rsidP="009E18FF">
      <w:pPr>
        <w:tabs>
          <w:tab w:val="left" w:pos="0"/>
          <w:tab w:val="left" w:pos="180"/>
        </w:tabs>
        <w:ind w:left="1134"/>
        <w:jc w:val="both"/>
        <w:rPr>
          <w:rFonts w:cs="Arial"/>
          <w:lang w:val="en-ZA"/>
        </w:rPr>
      </w:pPr>
    </w:p>
    <w:p w14:paraId="179BF44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CLIENT shall inspect the contents of the first aid box and dressing record from time to time.</w:t>
      </w:r>
    </w:p>
    <w:p w14:paraId="54F6B6C9"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r>
    </w:p>
    <w:p w14:paraId="17CF0DF2" w14:textId="77777777" w:rsidR="009E18FF" w:rsidRPr="004606F3" w:rsidRDefault="009E18FF" w:rsidP="009E18FF">
      <w:pPr>
        <w:tabs>
          <w:tab w:val="left" w:pos="0"/>
          <w:tab w:val="left" w:pos="180"/>
        </w:tabs>
        <w:jc w:val="both"/>
        <w:rPr>
          <w:rFonts w:cs="Arial"/>
          <w:b/>
          <w:lang w:val="en-ZA"/>
        </w:rPr>
      </w:pPr>
      <w:r w:rsidRPr="004606F3">
        <w:rPr>
          <w:rFonts w:cs="Arial"/>
          <w:b/>
          <w:lang w:val="en-ZA"/>
        </w:rPr>
        <w:t>7.9.2</w:t>
      </w:r>
      <w:r w:rsidRPr="004606F3">
        <w:rPr>
          <w:rFonts w:cs="Arial"/>
          <w:b/>
          <w:lang w:val="en-ZA"/>
        </w:rPr>
        <w:tab/>
        <w:t>Accident and Incident Reporting and Investigation</w:t>
      </w:r>
    </w:p>
    <w:p w14:paraId="7D56B6FB" w14:textId="77777777" w:rsidR="009E18FF" w:rsidRPr="004606F3" w:rsidRDefault="009E18FF" w:rsidP="009E18FF">
      <w:pPr>
        <w:tabs>
          <w:tab w:val="left" w:pos="0"/>
          <w:tab w:val="left" w:pos="180"/>
        </w:tabs>
        <w:jc w:val="both"/>
        <w:rPr>
          <w:rFonts w:cs="Arial"/>
          <w:lang w:val="en-ZA"/>
        </w:rPr>
      </w:pPr>
    </w:p>
    <w:p w14:paraId="02B6B2A0"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Should an accident or incident occur the Contractor shall conduct an investigation into the incident. The Contractor must ensure that a competent person be appointed in writing to conduct the said investigation. The procedure to be followed must be in accordance with the OHSA requirement on the Annexure 1 – Recording and Investigation of Incident form.</w:t>
      </w:r>
    </w:p>
    <w:p w14:paraId="35EF45EB" w14:textId="77777777" w:rsidR="009E18FF" w:rsidRPr="004606F3" w:rsidRDefault="009E18FF" w:rsidP="009E18FF">
      <w:pPr>
        <w:tabs>
          <w:tab w:val="left" w:pos="0"/>
          <w:tab w:val="left" w:pos="180"/>
        </w:tabs>
        <w:ind w:left="1134"/>
        <w:jc w:val="both"/>
        <w:rPr>
          <w:rFonts w:cs="Arial"/>
          <w:lang w:val="en-ZA"/>
        </w:rPr>
      </w:pPr>
    </w:p>
    <w:p w14:paraId="375A1F2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that the results of all investigations are communicated to the employees engaged through incident recall and prescribed meetings. The Contractor must ensure that the investigations are kept for record purposes in accordance with the prescribed requirements set out in the OHSA.</w:t>
      </w:r>
    </w:p>
    <w:p w14:paraId="17697F99" w14:textId="77777777" w:rsidR="009E18FF" w:rsidRPr="004606F3" w:rsidRDefault="009E18FF" w:rsidP="009E18FF">
      <w:pPr>
        <w:tabs>
          <w:tab w:val="left" w:pos="0"/>
          <w:tab w:val="left" w:pos="180"/>
        </w:tabs>
        <w:ind w:left="1134"/>
        <w:jc w:val="both"/>
        <w:rPr>
          <w:rFonts w:cs="Arial"/>
          <w:lang w:val="en-ZA"/>
        </w:rPr>
      </w:pPr>
    </w:p>
    <w:p w14:paraId="4550CA0D"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Should there be an incident, the CLIENT must be notified within 24-hours, of the occurrence. The CLIENT reserves the right to participate in all investigations into accidents or incidents.</w:t>
      </w:r>
    </w:p>
    <w:p w14:paraId="47643AC6" w14:textId="77777777" w:rsidR="009E18FF" w:rsidRPr="004606F3" w:rsidRDefault="009E18FF" w:rsidP="009E18FF">
      <w:pPr>
        <w:tabs>
          <w:tab w:val="left" w:pos="0"/>
          <w:tab w:val="left" w:pos="180"/>
        </w:tabs>
        <w:jc w:val="both"/>
        <w:rPr>
          <w:rFonts w:cs="Arial"/>
          <w:lang w:val="en-ZA"/>
        </w:rPr>
      </w:pPr>
    </w:p>
    <w:p w14:paraId="6B2FA6E7"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7.10 </w:t>
      </w:r>
      <w:r w:rsidRPr="004606F3">
        <w:rPr>
          <w:rFonts w:cs="Arial"/>
          <w:b/>
          <w:lang w:val="en-ZA"/>
        </w:rPr>
        <w:tab/>
        <w:t>Hazards and Potentially Hazardous Situations</w:t>
      </w:r>
    </w:p>
    <w:p w14:paraId="1E22D81E" w14:textId="77777777" w:rsidR="009E18FF" w:rsidRPr="004606F3" w:rsidRDefault="009E18FF" w:rsidP="009E18FF">
      <w:pPr>
        <w:tabs>
          <w:tab w:val="left" w:pos="0"/>
          <w:tab w:val="left" w:pos="180"/>
        </w:tabs>
        <w:jc w:val="both"/>
        <w:rPr>
          <w:rFonts w:cs="Arial"/>
          <w:lang w:val="en-ZA"/>
        </w:rPr>
      </w:pPr>
    </w:p>
    <w:p w14:paraId="39C9B577"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that all other Principal Contractor / Contractor S are warned of hazardous or potentially hazardous situations, which may prevent them from effectively performing their duties, which includes the placement of adequate warning signs.</w:t>
      </w:r>
    </w:p>
    <w:p w14:paraId="0A436369" w14:textId="77777777" w:rsidR="009E18FF" w:rsidRPr="004606F3" w:rsidRDefault="009E18FF" w:rsidP="009E18FF">
      <w:pPr>
        <w:tabs>
          <w:tab w:val="left" w:pos="0"/>
          <w:tab w:val="left" w:pos="180"/>
        </w:tabs>
        <w:jc w:val="both"/>
        <w:rPr>
          <w:rFonts w:cs="Arial"/>
          <w:lang w:val="en-ZA"/>
        </w:rPr>
      </w:pPr>
    </w:p>
    <w:p w14:paraId="56496A11"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7.11</w:t>
      </w:r>
      <w:r w:rsidRPr="004606F3">
        <w:rPr>
          <w:rFonts w:cs="Arial"/>
          <w:b/>
          <w:lang w:val="en-ZA"/>
        </w:rPr>
        <w:tab/>
        <w:t>Personal Protective Equipment and Clothing</w:t>
      </w:r>
    </w:p>
    <w:p w14:paraId="5976ED7C" w14:textId="77777777" w:rsidR="009E18FF" w:rsidRPr="004606F3" w:rsidRDefault="009E18FF" w:rsidP="009E18FF">
      <w:pPr>
        <w:tabs>
          <w:tab w:val="left" w:pos="0"/>
          <w:tab w:val="left" w:pos="180"/>
        </w:tabs>
        <w:jc w:val="both"/>
        <w:rPr>
          <w:rFonts w:cs="Arial"/>
          <w:lang w:val="en-ZA"/>
        </w:rPr>
      </w:pPr>
    </w:p>
    <w:p w14:paraId="428189AF"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Contractor shall comply with OHSA requirements to provide PPE. </w:t>
      </w:r>
    </w:p>
    <w:p w14:paraId="7E8BDE08"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lastRenderedPageBreak/>
        <w:br/>
        <w:t>The Contractor shall through the RISK ASSESSMENT PROCESS identify the specific PPE needs per activity and then issue the PPE accordingly. (Reference to the OHSA General Safety Regulation 2 – Employer to provide Personal Protective Equipment).</w:t>
      </w:r>
    </w:p>
    <w:p w14:paraId="56D1C27B"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 xml:space="preserve">Should PPE be lost or stolen, then the employee will be issued with a new set of PPE by the Principal Contractor / Contractor. </w:t>
      </w:r>
    </w:p>
    <w:p w14:paraId="481EBFFA" w14:textId="77777777" w:rsidR="009E18FF" w:rsidRPr="004606F3" w:rsidRDefault="009E18FF" w:rsidP="009E18FF">
      <w:pPr>
        <w:tabs>
          <w:tab w:val="left" w:pos="0"/>
          <w:tab w:val="left" w:pos="180"/>
        </w:tabs>
        <w:jc w:val="both"/>
        <w:rPr>
          <w:rFonts w:cs="Arial"/>
          <w:lang w:val="en-ZA"/>
        </w:rPr>
      </w:pPr>
    </w:p>
    <w:p w14:paraId="5EB7A4BF"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ensure adequate training in the use of PPE is provided to all employees, and proof of training shall be kept at the office for auditing purposes.</w:t>
      </w:r>
    </w:p>
    <w:p w14:paraId="463825CD" w14:textId="77777777" w:rsidR="009E18FF" w:rsidRPr="004606F3" w:rsidRDefault="009E18FF" w:rsidP="009E18FF">
      <w:pPr>
        <w:tabs>
          <w:tab w:val="left" w:pos="0"/>
          <w:tab w:val="left" w:pos="180"/>
        </w:tabs>
        <w:ind w:left="1134"/>
        <w:jc w:val="both"/>
        <w:rPr>
          <w:rFonts w:cs="Arial"/>
          <w:lang w:val="en-ZA"/>
        </w:rPr>
      </w:pPr>
    </w:p>
    <w:p w14:paraId="730F1152"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Overalls and hardhats shall be identifiable. (Contractor different from the Principal Contractor / Contractor’s).</w:t>
      </w:r>
    </w:p>
    <w:p w14:paraId="24186D8D" w14:textId="77777777" w:rsidR="009E18FF" w:rsidRPr="004606F3" w:rsidRDefault="009E18FF" w:rsidP="009E18FF">
      <w:pPr>
        <w:tabs>
          <w:tab w:val="left" w:pos="0"/>
          <w:tab w:val="left" w:pos="180"/>
        </w:tabs>
        <w:ind w:left="1134"/>
        <w:jc w:val="both"/>
        <w:rPr>
          <w:rFonts w:cs="Arial"/>
          <w:lang w:val="en-ZA"/>
        </w:rPr>
      </w:pPr>
    </w:p>
    <w:p w14:paraId="582F9050"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PPE must be provided to visitors as well.</w:t>
      </w:r>
    </w:p>
    <w:p w14:paraId="33C041F4" w14:textId="77777777" w:rsidR="009E18FF" w:rsidRPr="004606F3" w:rsidRDefault="009E18FF" w:rsidP="009E18FF">
      <w:pPr>
        <w:tabs>
          <w:tab w:val="left" w:pos="0"/>
          <w:tab w:val="left" w:pos="180"/>
        </w:tabs>
        <w:ind w:left="1134"/>
        <w:jc w:val="both"/>
        <w:rPr>
          <w:rFonts w:cs="Arial"/>
          <w:lang w:val="en-ZA"/>
        </w:rPr>
      </w:pPr>
    </w:p>
    <w:p w14:paraId="71AEEEE7" w14:textId="77777777" w:rsidR="009E18FF" w:rsidRPr="004606F3" w:rsidRDefault="009E18FF" w:rsidP="009E18FF">
      <w:pPr>
        <w:tabs>
          <w:tab w:val="left" w:pos="0"/>
          <w:tab w:val="left" w:pos="180"/>
        </w:tabs>
        <w:jc w:val="both"/>
        <w:rPr>
          <w:rFonts w:cs="Arial"/>
          <w:lang w:val="en-ZA"/>
        </w:rPr>
      </w:pPr>
    </w:p>
    <w:p w14:paraId="5F0FF5C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7.12 </w:t>
      </w:r>
      <w:r w:rsidRPr="004606F3">
        <w:rPr>
          <w:rFonts w:cs="Arial"/>
          <w:b/>
          <w:lang w:val="en-ZA"/>
        </w:rPr>
        <w:tab/>
        <w:t>Safety Signage</w:t>
      </w:r>
    </w:p>
    <w:p w14:paraId="02548F77" w14:textId="77777777" w:rsidR="009E18FF" w:rsidRPr="004606F3" w:rsidRDefault="009E18FF" w:rsidP="009E18FF">
      <w:pPr>
        <w:tabs>
          <w:tab w:val="left" w:pos="0"/>
          <w:tab w:val="left" w:pos="180"/>
        </w:tabs>
        <w:jc w:val="both"/>
        <w:rPr>
          <w:rFonts w:cs="Arial"/>
          <w:lang w:val="en-ZA"/>
        </w:rPr>
      </w:pPr>
    </w:p>
    <w:p w14:paraId="0110763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assess the Health and Safety Signage requirements in conjunction with the RISK ASSESSMENT PROCESS’s conducted and place the signage at strategic positions on the site works accordingly.</w:t>
      </w:r>
    </w:p>
    <w:p w14:paraId="6F94C9D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The Contractor shall also maintain the signage to ensure its effectiveness at all times and under all conditions. Signage, which cannot be repaired, must be replaced.</w:t>
      </w:r>
    </w:p>
    <w:p w14:paraId="3A1133F7" w14:textId="77777777" w:rsidR="009E18FF" w:rsidRPr="004606F3" w:rsidRDefault="009E18FF" w:rsidP="009E18FF">
      <w:pPr>
        <w:tabs>
          <w:tab w:val="left" w:pos="0"/>
          <w:tab w:val="left" w:pos="180"/>
        </w:tabs>
        <w:ind w:left="1134"/>
        <w:jc w:val="both"/>
        <w:rPr>
          <w:rFonts w:cs="Arial"/>
          <w:lang w:val="en-ZA"/>
        </w:rPr>
      </w:pPr>
    </w:p>
    <w:p w14:paraId="41036E29" w14:textId="77777777" w:rsidR="009E18FF" w:rsidRPr="004606F3" w:rsidRDefault="009E18FF" w:rsidP="009E18FF">
      <w:pPr>
        <w:tabs>
          <w:tab w:val="left" w:pos="0"/>
          <w:tab w:val="left" w:pos="180"/>
        </w:tabs>
        <w:jc w:val="both"/>
        <w:rPr>
          <w:rFonts w:cs="Arial"/>
          <w:lang w:val="en-ZA"/>
        </w:rPr>
      </w:pPr>
    </w:p>
    <w:p w14:paraId="3BA5F628"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7.13 </w:t>
      </w:r>
      <w:r w:rsidRPr="004606F3">
        <w:rPr>
          <w:rFonts w:cs="Arial"/>
          <w:b/>
          <w:lang w:val="en-ZA"/>
        </w:rPr>
        <w:tab/>
        <w:t>Permits</w:t>
      </w:r>
    </w:p>
    <w:p w14:paraId="68E13F82" w14:textId="77777777" w:rsidR="009E18FF" w:rsidRPr="004606F3" w:rsidRDefault="009E18FF" w:rsidP="009E18FF">
      <w:pPr>
        <w:tabs>
          <w:tab w:val="left" w:pos="0"/>
          <w:tab w:val="left" w:pos="180"/>
        </w:tabs>
        <w:jc w:val="both"/>
        <w:rPr>
          <w:rFonts w:cs="Arial"/>
          <w:lang w:val="en-ZA"/>
        </w:rPr>
      </w:pPr>
    </w:p>
    <w:p w14:paraId="244E5C68" w14:textId="77777777" w:rsidR="009E18FF" w:rsidRPr="004606F3" w:rsidRDefault="009E18FF" w:rsidP="009E18FF">
      <w:pPr>
        <w:numPr>
          <w:ilvl w:val="0"/>
          <w:numId w:val="46"/>
        </w:numPr>
        <w:tabs>
          <w:tab w:val="left" w:pos="0"/>
          <w:tab w:val="left" w:pos="180"/>
        </w:tabs>
        <w:jc w:val="both"/>
        <w:rPr>
          <w:rFonts w:cs="Arial"/>
          <w:lang w:val="en-ZA"/>
        </w:rPr>
      </w:pPr>
      <w:r w:rsidRPr="004606F3">
        <w:rPr>
          <w:rFonts w:cs="Arial"/>
          <w:lang w:val="en-ZA"/>
        </w:rPr>
        <w:t>The Contractor shall ensure that access to site works is restricted to construction personnel.</w:t>
      </w:r>
    </w:p>
    <w:p w14:paraId="6D3BD71F" w14:textId="77777777" w:rsidR="009E18FF" w:rsidRPr="004606F3" w:rsidRDefault="009E18FF" w:rsidP="009E18FF">
      <w:pPr>
        <w:numPr>
          <w:ilvl w:val="0"/>
          <w:numId w:val="46"/>
        </w:numPr>
        <w:tabs>
          <w:tab w:val="left" w:pos="0"/>
          <w:tab w:val="left" w:pos="180"/>
        </w:tabs>
        <w:jc w:val="both"/>
        <w:rPr>
          <w:rFonts w:cs="Arial"/>
          <w:lang w:val="en-ZA"/>
        </w:rPr>
      </w:pPr>
      <w:r w:rsidRPr="004606F3">
        <w:rPr>
          <w:rFonts w:cs="Arial"/>
          <w:lang w:val="en-ZA"/>
        </w:rPr>
        <w:t>All attempts must be made to restrict spectator access.</w:t>
      </w:r>
    </w:p>
    <w:p w14:paraId="2BB8BC32" w14:textId="77777777" w:rsidR="009E18FF" w:rsidRPr="004606F3" w:rsidRDefault="009E18FF" w:rsidP="009E18FF">
      <w:pPr>
        <w:numPr>
          <w:ilvl w:val="0"/>
          <w:numId w:val="46"/>
        </w:numPr>
        <w:tabs>
          <w:tab w:val="left" w:pos="0"/>
          <w:tab w:val="left" w:pos="180"/>
        </w:tabs>
        <w:jc w:val="both"/>
        <w:rPr>
          <w:rFonts w:cs="Arial"/>
          <w:lang w:val="en-ZA"/>
        </w:rPr>
      </w:pPr>
      <w:r w:rsidRPr="004606F3">
        <w:rPr>
          <w:rFonts w:cs="Arial"/>
          <w:lang w:val="en-ZA"/>
        </w:rPr>
        <w:t>Access to the site shall be by the CLIENTS authorization on the prescribed form. (Permits and ID cards shall be issued by the client)</w:t>
      </w:r>
    </w:p>
    <w:p w14:paraId="69188E6C" w14:textId="77777777" w:rsidR="009E18FF" w:rsidRPr="004606F3" w:rsidRDefault="009E18FF" w:rsidP="009E18FF">
      <w:pPr>
        <w:numPr>
          <w:ilvl w:val="0"/>
          <w:numId w:val="46"/>
        </w:numPr>
        <w:tabs>
          <w:tab w:val="left" w:pos="0"/>
          <w:tab w:val="left" w:pos="180"/>
        </w:tabs>
        <w:jc w:val="both"/>
        <w:rPr>
          <w:rFonts w:cs="Arial"/>
          <w:lang w:val="en-ZA"/>
        </w:rPr>
      </w:pPr>
      <w:r w:rsidRPr="004606F3">
        <w:rPr>
          <w:rFonts w:cs="Arial"/>
          <w:lang w:val="en-ZA"/>
        </w:rPr>
        <w:t>Special permits for hot work and isolation permits shall be applied for to the CLIENT representative prior to commencing with the activity.</w:t>
      </w:r>
    </w:p>
    <w:p w14:paraId="6E1CB147" w14:textId="77777777" w:rsidR="009E18FF" w:rsidRPr="004606F3" w:rsidRDefault="009E18FF" w:rsidP="009E18FF">
      <w:pPr>
        <w:tabs>
          <w:tab w:val="left" w:pos="0"/>
          <w:tab w:val="left" w:pos="180"/>
        </w:tabs>
        <w:jc w:val="both"/>
        <w:rPr>
          <w:rFonts w:cs="Arial"/>
          <w:lang w:val="en-ZA"/>
        </w:rPr>
      </w:pPr>
    </w:p>
    <w:p w14:paraId="786E2467" w14:textId="77777777" w:rsidR="005A1D02" w:rsidRPr="004606F3" w:rsidRDefault="005A1D02" w:rsidP="009E18FF">
      <w:pPr>
        <w:tabs>
          <w:tab w:val="left" w:pos="0"/>
          <w:tab w:val="left" w:pos="180"/>
        </w:tabs>
        <w:jc w:val="both"/>
        <w:rPr>
          <w:rFonts w:cs="Arial"/>
          <w:lang w:val="en-ZA"/>
        </w:rPr>
      </w:pPr>
    </w:p>
    <w:p w14:paraId="6735259D" w14:textId="77777777" w:rsidR="005A1D02" w:rsidRPr="004606F3" w:rsidRDefault="005A1D02" w:rsidP="009E18FF">
      <w:pPr>
        <w:tabs>
          <w:tab w:val="left" w:pos="0"/>
          <w:tab w:val="left" w:pos="180"/>
        </w:tabs>
        <w:jc w:val="both"/>
        <w:rPr>
          <w:rFonts w:cs="Arial"/>
          <w:lang w:val="en-ZA"/>
        </w:rPr>
      </w:pPr>
    </w:p>
    <w:p w14:paraId="4139C74F" w14:textId="77777777" w:rsidR="005A1D02" w:rsidRPr="004606F3" w:rsidRDefault="005A1D02" w:rsidP="009E18FF">
      <w:pPr>
        <w:tabs>
          <w:tab w:val="left" w:pos="0"/>
          <w:tab w:val="left" w:pos="180"/>
        </w:tabs>
        <w:jc w:val="both"/>
        <w:rPr>
          <w:rFonts w:cs="Arial"/>
          <w:lang w:val="en-ZA"/>
        </w:rPr>
      </w:pPr>
    </w:p>
    <w:p w14:paraId="5DC9EE26"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7.14 </w:t>
      </w:r>
      <w:r w:rsidRPr="004606F3">
        <w:rPr>
          <w:rFonts w:cs="Arial"/>
          <w:b/>
          <w:lang w:val="en-ZA"/>
        </w:rPr>
        <w:tab/>
        <w:t>Contractors and Suppliers</w:t>
      </w:r>
    </w:p>
    <w:p w14:paraId="26C1FD4D" w14:textId="77777777" w:rsidR="009E18FF" w:rsidRPr="004606F3" w:rsidRDefault="009E18FF" w:rsidP="009E18FF">
      <w:pPr>
        <w:tabs>
          <w:tab w:val="left" w:pos="0"/>
          <w:tab w:val="left" w:pos="180"/>
        </w:tabs>
        <w:jc w:val="both"/>
        <w:rPr>
          <w:rFonts w:cs="Arial"/>
          <w:lang w:val="en-ZA"/>
        </w:rPr>
      </w:pPr>
    </w:p>
    <w:p w14:paraId="7B1F301C"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Principal Contractor shall enter into an Agreement with Mandatory in terms of Section 37(2) of the Occupational Health and Safety Act, 85 of 1993, with the CLIENT and all other Contractor’s appointed by the Principal Contractor.</w:t>
      </w:r>
    </w:p>
    <w:p w14:paraId="7685AAC3" w14:textId="77777777" w:rsidR="009E18FF" w:rsidRPr="004606F3" w:rsidRDefault="009E18FF" w:rsidP="009E18FF">
      <w:pPr>
        <w:tabs>
          <w:tab w:val="left" w:pos="0"/>
          <w:tab w:val="left" w:pos="180"/>
        </w:tabs>
        <w:ind w:left="1134"/>
        <w:jc w:val="both"/>
        <w:rPr>
          <w:rFonts w:cs="Arial"/>
          <w:lang w:val="en-ZA"/>
        </w:rPr>
      </w:pPr>
    </w:p>
    <w:p w14:paraId="00F5002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also be required to appoint its Contractor’s in accordance with Construction Regulation 5(3) (b).</w:t>
      </w:r>
    </w:p>
    <w:p w14:paraId="52131DF3" w14:textId="77777777" w:rsidR="009E18FF" w:rsidRPr="004606F3" w:rsidRDefault="009E18FF" w:rsidP="009E18FF">
      <w:pPr>
        <w:tabs>
          <w:tab w:val="left" w:pos="0"/>
          <w:tab w:val="left" w:pos="180"/>
        </w:tabs>
        <w:ind w:left="1134" w:firstLine="1134"/>
        <w:jc w:val="both"/>
        <w:rPr>
          <w:rFonts w:cs="Arial"/>
          <w:lang w:val="en-ZA"/>
        </w:rPr>
      </w:pPr>
    </w:p>
    <w:p w14:paraId="4270C7F3"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Principal Contractor must ensure all other Contractor S is issued with the CLIENT Safety Specification where reasonably practicable. The Principal Contractor shall assist and ensure Contractor S engaged comply with all of these requirements and adhere to the requirements set out in the OHSA.</w:t>
      </w:r>
    </w:p>
    <w:p w14:paraId="7BB37DF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br/>
        <w:t xml:space="preserve">Principal Contractor / Contractor will be stopped from working in the event of unsafe conditions and activities being observed. </w:t>
      </w:r>
    </w:p>
    <w:p w14:paraId="2FF40130" w14:textId="77777777" w:rsidR="009E18FF" w:rsidRPr="004606F3" w:rsidRDefault="009E18FF" w:rsidP="009E18FF">
      <w:pPr>
        <w:tabs>
          <w:tab w:val="left" w:pos="0"/>
          <w:tab w:val="left" w:pos="180"/>
        </w:tabs>
        <w:jc w:val="both"/>
        <w:rPr>
          <w:rFonts w:cs="Arial"/>
          <w:lang w:val="en-ZA"/>
        </w:rPr>
      </w:pPr>
    </w:p>
    <w:p w14:paraId="3EDE588B" w14:textId="77777777" w:rsidR="009E18FF" w:rsidRPr="004606F3" w:rsidRDefault="009E18FF" w:rsidP="009E18FF">
      <w:pPr>
        <w:tabs>
          <w:tab w:val="left" w:pos="0"/>
          <w:tab w:val="left" w:pos="180"/>
        </w:tabs>
        <w:jc w:val="both"/>
        <w:rPr>
          <w:rFonts w:cs="Arial"/>
          <w:b/>
          <w:lang w:val="en-ZA"/>
        </w:rPr>
      </w:pPr>
      <w:r w:rsidRPr="004606F3">
        <w:rPr>
          <w:rFonts w:cs="Arial"/>
          <w:b/>
          <w:lang w:val="en-ZA"/>
        </w:rPr>
        <w:lastRenderedPageBreak/>
        <w:tab/>
        <w:t>8.</w:t>
      </w:r>
      <w:r w:rsidRPr="004606F3">
        <w:rPr>
          <w:rFonts w:cs="Arial"/>
          <w:b/>
          <w:lang w:val="en-ZA"/>
        </w:rPr>
        <w:tab/>
      </w:r>
      <w:r w:rsidRPr="004606F3">
        <w:rPr>
          <w:rFonts w:cs="Arial"/>
          <w:b/>
          <w:u w:val="single"/>
          <w:lang w:val="en-ZA"/>
        </w:rPr>
        <w:t>HEALTH AND SAFETY IN PRACTICE</w:t>
      </w:r>
    </w:p>
    <w:p w14:paraId="72F7989F" w14:textId="77777777" w:rsidR="009E18FF" w:rsidRPr="004606F3" w:rsidRDefault="009E18FF" w:rsidP="009E18FF">
      <w:pPr>
        <w:tabs>
          <w:tab w:val="left" w:pos="0"/>
          <w:tab w:val="left" w:pos="180"/>
        </w:tabs>
        <w:jc w:val="both"/>
        <w:rPr>
          <w:rFonts w:cs="Arial"/>
          <w:b/>
          <w:lang w:val="en-ZA"/>
        </w:rPr>
      </w:pPr>
    </w:p>
    <w:p w14:paraId="1FA6FA95" w14:textId="77777777" w:rsidR="009E18FF" w:rsidRPr="004606F3" w:rsidRDefault="009E18FF" w:rsidP="009E18FF">
      <w:pPr>
        <w:tabs>
          <w:tab w:val="left" w:pos="0"/>
          <w:tab w:val="left" w:pos="180"/>
        </w:tabs>
        <w:ind w:left="180"/>
        <w:jc w:val="both"/>
        <w:rPr>
          <w:rFonts w:cs="Arial"/>
          <w:b/>
          <w:bCs/>
          <w:lang w:val="en-ZA"/>
        </w:rPr>
      </w:pPr>
      <w:r w:rsidRPr="004606F3">
        <w:rPr>
          <w:rFonts w:cs="Arial"/>
          <w:b/>
          <w:bCs/>
          <w:lang w:val="en-ZA"/>
        </w:rPr>
        <w:tab/>
        <w:t>MANAGEMENT AND SUPERVISION OF CONSTRUCTION WORK</w:t>
      </w:r>
    </w:p>
    <w:p w14:paraId="63E7F27B" w14:textId="77777777" w:rsidR="009E18FF" w:rsidRPr="004606F3" w:rsidRDefault="009E18FF" w:rsidP="009E18FF">
      <w:pPr>
        <w:tabs>
          <w:tab w:val="left" w:pos="0"/>
          <w:tab w:val="left" w:pos="180"/>
        </w:tabs>
        <w:ind w:left="180"/>
        <w:jc w:val="both"/>
        <w:rPr>
          <w:rFonts w:cs="Arial"/>
          <w:b/>
          <w:lang w:val="en-ZA"/>
        </w:rPr>
      </w:pPr>
    </w:p>
    <w:p w14:paraId="544E360B"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A Principal Contractor must in writing appoint one full-time competent person as the</w:t>
      </w:r>
      <w:r w:rsidRPr="004606F3">
        <w:rPr>
          <w:rFonts w:cs="Arial"/>
          <w:lang w:val="en-ZA"/>
        </w:rPr>
        <w:tab/>
        <w:t xml:space="preserve"> construction manager with the duty of managing all the construction work on a single site, including the duty of ensuring occupational health and safety compliance, and in the absence of the construction manager an alternate must be appointed by the Principal Contractor.</w:t>
      </w:r>
    </w:p>
    <w:p w14:paraId="577C2A46" w14:textId="77777777" w:rsidR="009E18FF" w:rsidRPr="004606F3" w:rsidRDefault="009E18FF" w:rsidP="009E18FF">
      <w:pPr>
        <w:tabs>
          <w:tab w:val="left" w:pos="0"/>
          <w:tab w:val="left" w:pos="180"/>
        </w:tabs>
        <w:ind w:left="180"/>
        <w:jc w:val="both"/>
        <w:rPr>
          <w:rFonts w:cs="Arial"/>
          <w:lang w:val="en-ZA"/>
        </w:rPr>
      </w:pPr>
    </w:p>
    <w:p w14:paraId="516E96F2"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A Principal Contractor must upon having considered the size of the project, in writing appoint one or more assistant construction managers for different sections thereof: Provided that the designation of any such person does not relieve the construction manager of any personal accountability for failing in his or her management duties in terms of this regulation.</w:t>
      </w:r>
    </w:p>
    <w:p w14:paraId="1AA1A1C0" w14:textId="77777777" w:rsidR="009E18FF" w:rsidRPr="004606F3" w:rsidRDefault="009E18FF" w:rsidP="009E18FF">
      <w:pPr>
        <w:tabs>
          <w:tab w:val="left" w:pos="0"/>
          <w:tab w:val="left" w:pos="180"/>
        </w:tabs>
        <w:jc w:val="both"/>
        <w:rPr>
          <w:rFonts w:cs="Arial"/>
          <w:lang w:val="en-ZA"/>
        </w:rPr>
      </w:pPr>
    </w:p>
    <w:p w14:paraId="45C70270"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Where the construction manager has not appointed assistant construction managers as contemplated in sub regulation (2), or, in the opinion of an inspector, a sufficient number of such assistant construction managers have not been appointed, that inspector must direct the construction manager in writing to appoint the number of assistant construction managers indicated by the inspector, and those assistant construction managers must be regarded as having been appointed under sub regulation (2).</w:t>
      </w:r>
    </w:p>
    <w:p w14:paraId="7EB56BA9" w14:textId="77777777" w:rsidR="009E18FF" w:rsidRPr="004606F3" w:rsidRDefault="009E18FF" w:rsidP="009E18FF">
      <w:pPr>
        <w:tabs>
          <w:tab w:val="left" w:pos="0"/>
          <w:tab w:val="left" w:pos="180"/>
        </w:tabs>
        <w:jc w:val="both"/>
        <w:rPr>
          <w:rFonts w:cs="Arial"/>
          <w:lang w:val="en-ZA"/>
        </w:rPr>
      </w:pPr>
    </w:p>
    <w:p w14:paraId="10F01E98"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No construction manager appointed under sub regulation (1) may manage any construction work on or in any construction site other than the site in respect of which he or she has been appointed.</w:t>
      </w:r>
    </w:p>
    <w:p w14:paraId="66D26BC8" w14:textId="77777777" w:rsidR="009E18FF" w:rsidRPr="004606F3" w:rsidRDefault="009E18FF" w:rsidP="009E18FF">
      <w:pPr>
        <w:tabs>
          <w:tab w:val="left" w:pos="0"/>
          <w:tab w:val="left" w:pos="180"/>
        </w:tabs>
        <w:jc w:val="both"/>
        <w:rPr>
          <w:rFonts w:cs="Arial"/>
          <w:lang w:val="en-ZA"/>
        </w:rPr>
      </w:pPr>
    </w:p>
    <w:p w14:paraId="317DCB32"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A Contractor must, after consultation with the client and having considered the size of the project, the degree of danger  likely to be encountered or the accumulation of hazards or risks on the site, appoint a full-time or part-time construction health and safety officer in writing to assist in the control of all health and safety related aspects on the site: Provided that, where the question arises as to whether a construction health and  safety officer is necessary, the decision of an inspector is decisive.</w:t>
      </w:r>
    </w:p>
    <w:p w14:paraId="41E91A73" w14:textId="77777777" w:rsidR="009E18FF" w:rsidRPr="004606F3" w:rsidRDefault="009E18FF" w:rsidP="009E18FF">
      <w:pPr>
        <w:tabs>
          <w:tab w:val="left" w:pos="0"/>
          <w:tab w:val="left" w:pos="180"/>
        </w:tabs>
        <w:jc w:val="both"/>
        <w:rPr>
          <w:rFonts w:cs="Arial"/>
          <w:lang w:val="en-ZA"/>
        </w:rPr>
      </w:pPr>
    </w:p>
    <w:p w14:paraId="26A88D17"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 xml:space="preserve">No Contractor may appoint a construction health and safety officer to assist in the control of health and safety related aspects on the site unless he or she is reasonably satisfied that the construction health and safety officer that he or she intends to appoint is registered with a statutory body approved by the Chief Inspector and has necessary competencies and resources to assist the Contractor </w:t>
      </w:r>
    </w:p>
    <w:p w14:paraId="2B3960A2" w14:textId="77777777" w:rsidR="009E18FF" w:rsidRPr="004606F3" w:rsidRDefault="009E18FF" w:rsidP="009E18FF">
      <w:pPr>
        <w:tabs>
          <w:tab w:val="left" w:pos="0"/>
          <w:tab w:val="left" w:pos="180"/>
        </w:tabs>
        <w:jc w:val="both"/>
        <w:rPr>
          <w:rFonts w:cs="Arial"/>
          <w:lang w:val="en-ZA"/>
        </w:rPr>
      </w:pPr>
    </w:p>
    <w:p w14:paraId="533CDFF2"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A construction manager must in writing appoint construction supervisors responsible for construction activities and ensuring occupational health and safety compliance on the construction site.</w:t>
      </w:r>
    </w:p>
    <w:p w14:paraId="6168307C" w14:textId="77777777" w:rsidR="009E18FF" w:rsidRPr="004606F3" w:rsidRDefault="009E18FF" w:rsidP="009E18FF">
      <w:pPr>
        <w:tabs>
          <w:tab w:val="left" w:pos="0"/>
          <w:tab w:val="left" w:pos="180"/>
        </w:tabs>
        <w:jc w:val="both"/>
        <w:rPr>
          <w:rFonts w:cs="Arial"/>
          <w:lang w:val="en-ZA"/>
        </w:rPr>
      </w:pPr>
    </w:p>
    <w:p w14:paraId="751902A0"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A Contractor must, upon having considered the size of the project, in writing appoint one or more competent employees for different sections thereof to assist the construction supervisor contemplated in sub regulation</w:t>
      </w:r>
      <w:r w:rsidRPr="004606F3">
        <w:rPr>
          <w:rFonts w:cs="Arial"/>
          <w:b/>
          <w:lang w:val="en-ZA"/>
        </w:rPr>
        <w:t xml:space="preserve"> </w:t>
      </w:r>
      <w:r w:rsidRPr="004606F3">
        <w:rPr>
          <w:rFonts w:cs="Arial"/>
          <w:lang w:val="en-ZA"/>
        </w:rPr>
        <w:t>(7)</w:t>
      </w:r>
      <w:r w:rsidRPr="004606F3">
        <w:rPr>
          <w:rFonts w:cs="Arial"/>
          <w:b/>
          <w:lang w:val="en-ZA"/>
        </w:rPr>
        <w:t xml:space="preserve">, </w:t>
      </w:r>
      <w:r w:rsidRPr="004606F3">
        <w:rPr>
          <w:rFonts w:cs="Arial"/>
          <w:lang w:val="en-ZA"/>
        </w:rPr>
        <w:t>and every such employee has, to the extent clearly defined by the Contractor in the letter of appointment, the same duties as the construction supervisor: Provided that the designation of any such employee does not relieve the construction supervisor of any personal accountability for failing in his or her supervisory duties in terms of this regulation.</w:t>
      </w:r>
    </w:p>
    <w:p w14:paraId="5B869E72" w14:textId="77777777" w:rsidR="009E18FF" w:rsidRPr="004606F3" w:rsidRDefault="009E18FF" w:rsidP="009E18FF">
      <w:pPr>
        <w:tabs>
          <w:tab w:val="left" w:pos="0"/>
          <w:tab w:val="left" w:pos="180"/>
        </w:tabs>
        <w:jc w:val="both"/>
        <w:rPr>
          <w:rFonts w:cs="Arial"/>
          <w:lang w:val="en-ZA"/>
        </w:rPr>
      </w:pPr>
    </w:p>
    <w:p w14:paraId="56797206"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Where the Contractor has not appointed an employee as contemplated in sub regulation (8), or, in the opinion of an inspector, a sufficient number of such employees have not been appointed, that inspector must instruct the employer to appoint the number of employees indicated by the inspector, and those employees must be regarded as having been appointed under sub regulation (8).</w:t>
      </w:r>
    </w:p>
    <w:p w14:paraId="0C183EA1" w14:textId="77777777" w:rsidR="009E18FF" w:rsidRPr="004606F3" w:rsidRDefault="009E18FF" w:rsidP="009E18FF">
      <w:pPr>
        <w:tabs>
          <w:tab w:val="left" w:pos="0"/>
          <w:tab w:val="left" w:pos="180"/>
        </w:tabs>
        <w:jc w:val="both"/>
        <w:rPr>
          <w:rFonts w:cs="Arial"/>
          <w:lang w:val="en-ZA"/>
        </w:rPr>
      </w:pPr>
    </w:p>
    <w:p w14:paraId="19274FED" w14:textId="77777777" w:rsidR="009E18FF" w:rsidRPr="004606F3" w:rsidRDefault="009E18FF" w:rsidP="009E18FF">
      <w:pPr>
        <w:numPr>
          <w:ilvl w:val="0"/>
          <w:numId w:val="87"/>
        </w:numPr>
        <w:tabs>
          <w:tab w:val="left" w:pos="0"/>
          <w:tab w:val="left" w:pos="180"/>
        </w:tabs>
        <w:jc w:val="both"/>
        <w:rPr>
          <w:rFonts w:cs="Arial"/>
          <w:lang w:val="en-ZA"/>
        </w:rPr>
      </w:pPr>
      <w:r w:rsidRPr="004606F3">
        <w:rPr>
          <w:rFonts w:cs="Arial"/>
          <w:lang w:val="en-ZA"/>
        </w:rPr>
        <w:t xml:space="preserve">No construction supervisor appointed under sub regulation (7) may supervise any construction work on or in any construction site other than the site in respect of which he or she has been </w:t>
      </w:r>
      <w:r w:rsidRPr="004606F3">
        <w:rPr>
          <w:rFonts w:cs="Arial"/>
          <w:lang w:val="en-ZA"/>
        </w:rPr>
        <w:lastRenderedPageBreak/>
        <w:t>appointed: Provided that if a sufficient number of competent employees have been appropriately designated under sub regulation (7) on all the relevant construction sites, the appointed construction supervisor may supervise more than one site.</w:t>
      </w:r>
    </w:p>
    <w:p w14:paraId="1431FBBC" w14:textId="77777777" w:rsidR="009E18FF" w:rsidRPr="004606F3" w:rsidRDefault="009E18FF" w:rsidP="009E18FF">
      <w:pPr>
        <w:tabs>
          <w:tab w:val="left" w:pos="0"/>
          <w:tab w:val="left" w:pos="180"/>
        </w:tabs>
        <w:jc w:val="both"/>
        <w:rPr>
          <w:rFonts w:cs="Arial"/>
          <w:lang w:val="en-ZA"/>
        </w:rPr>
      </w:pPr>
    </w:p>
    <w:p w14:paraId="5C931D75"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8.1</w:t>
      </w:r>
      <w:r w:rsidRPr="004606F3">
        <w:rPr>
          <w:rFonts w:cs="Arial"/>
          <w:b/>
          <w:lang w:val="en-ZA"/>
        </w:rPr>
        <w:tab/>
        <w:t xml:space="preserve"> Excavations</w:t>
      </w:r>
    </w:p>
    <w:p w14:paraId="12DDFA42" w14:textId="77777777" w:rsidR="009E18FF" w:rsidRPr="004606F3" w:rsidRDefault="009E18FF" w:rsidP="009E18FF">
      <w:pPr>
        <w:tabs>
          <w:tab w:val="left" w:pos="0"/>
          <w:tab w:val="left" w:pos="180"/>
        </w:tabs>
        <w:jc w:val="both"/>
        <w:rPr>
          <w:rFonts w:cs="Arial"/>
          <w:lang w:val="en-ZA"/>
        </w:rPr>
      </w:pPr>
    </w:p>
    <w:p w14:paraId="68D666E7" w14:textId="77777777" w:rsidR="009E18FF" w:rsidRPr="004606F3" w:rsidRDefault="009E18FF" w:rsidP="009E18FF">
      <w:pPr>
        <w:numPr>
          <w:ilvl w:val="0"/>
          <w:numId w:val="97"/>
        </w:numPr>
        <w:tabs>
          <w:tab w:val="left" w:pos="0"/>
          <w:tab w:val="left" w:pos="180"/>
        </w:tabs>
        <w:jc w:val="both"/>
        <w:rPr>
          <w:rFonts w:cs="Arial"/>
          <w:lang w:val="en-ZA"/>
        </w:rPr>
      </w:pPr>
      <w:r w:rsidRPr="004606F3">
        <w:rPr>
          <w:rFonts w:cs="Arial"/>
          <w:lang w:val="en-ZA"/>
        </w:rPr>
        <w:t>A Contractor must –</w:t>
      </w:r>
    </w:p>
    <w:p w14:paraId="04369D37" w14:textId="77777777" w:rsidR="009E18FF" w:rsidRPr="004606F3" w:rsidRDefault="009E18FF" w:rsidP="009E18FF">
      <w:pPr>
        <w:tabs>
          <w:tab w:val="left" w:pos="0"/>
          <w:tab w:val="left" w:pos="180"/>
        </w:tabs>
        <w:ind w:left="1488"/>
        <w:jc w:val="both"/>
        <w:rPr>
          <w:rFonts w:cs="Arial"/>
          <w:b/>
          <w:lang w:val="en-ZA"/>
        </w:rPr>
      </w:pPr>
    </w:p>
    <w:p w14:paraId="3E39ECAB" w14:textId="77777777" w:rsidR="009E18FF" w:rsidRPr="004606F3" w:rsidRDefault="009E18FF" w:rsidP="009E18FF">
      <w:pPr>
        <w:numPr>
          <w:ilvl w:val="0"/>
          <w:numId w:val="96"/>
        </w:numPr>
        <w:tabs>
          <w:tab w:val="left" w:pos="1276"/>
        </w:tabs>
        <w:ind w:left="1560" w:hanging="426"/>
        <w:jc w:val="both"/>
        <w:rPr>
          <w:rFonts w:cs="Arial"/>
          <w:b/>
          <w:lang w:val="en-ZA"/>
        </w:rPr>
      </w:pPr>
      <w:r w:rsidRPr="004606F3">
        <w:rPr>
          <w:rFonts w:cs="Arial"/>
          <w:lang w:val="en-ZA"/>
        </w:rPr>
        <w:t xml:space="preserve">Ensure that all excavation work is carried out under the supervision of a   competent </w:t>
      </w:r>
      <w:r w:rsidRPr="004606F3">
        <w:rPr>
          <w:rFonts w:cs="Arial"/>
          <w:lang w:val="en-ZA"/>
        </w:rPr>
        <w:tab/>
        <w:t>person who has been appointed in writing for that purpose; and</w:t>
      </w:r>
    </w:p>
    <w:p w14:paraId="4F3943F9" w14:textId="77777777" w:rsidR="009E18FF" w:rsidRPr="004606F3" w:rsidRDefault="009E18FF" w:rsidP="009E18FF">
      <w:pPr>
        <w:numPr>
          <w:ilvl w:val="0"/>
          <w:numId w:val="96"/>
        </w:numPr>
        <w:tabs>
          <w:tab w:val="left" w:pos="1276"/>
        </w:tabs>
        <w:ind w:left="1560" w:hanging="426"/>
        <w:jc w:val="both"/>
        <w:rPr>
          <w:rFonts w:cs="Arial"/>
          <w:lang w:val="en-ZA"/>
        </w:rPr>
      </w:pPr>
      <w:r w:rsidRPr="004606F3">
        <w:rPr>
          <w:rFonts w:cs="Arial"/>
          <w:lang w:val="en-ZA"/>
        </w:rPr>
        <w:t>Evaluate, as far as is reasonably practicable, the stability of the ground before excavation work begins.</w:t>
      </w:r>
    </w:p>
    <w:p w14:paraId="62F177DA" w14:textId="77777777" w:rsidR="009E18FF" w:rsidRPr="004606F3" w:rsidRDefault="009E18FF" w:rsidP="009E18FF">
      <w:pPr>
        <w:tabs>
          <w:tab w:val="left" w:pos="0"/>
          <w:tab w:val="left" w:pos="180"/>
        </w:tabs>
        <w:jc w:val="both"/>
        <w:rPr>
          <w:rFonts w:cs="Arial"/>
          <w:lang w:val="en-ZA"/>
        </w:rPr>
      </w:pPr>
    </w:p>
    <w:p w14:paraId="648FE293" w14:textId="77777777" w:rsidR="009E18FF" w:rsidRPr="004606F3" w:rsidRDefault="009E18FF" w:rsidP="009E18FF">
      <w:pPr>
        <w:ind w:left="1134"/>
        <w:jc w:val="both"/>
        <w:rPr>
          <w:rFonts w:cs="Arial"/>
          <w:b/>
          <w:lang w:val="en-ZA"/>
        </w:rPr>
      </w:pPr>
      <w:r w:rsidRPr="004606F3">
        <w:rPr>
          <w:rFonts w:cs="Arial"/>
          <w:lang w:val="en-ZA"/>
        </w:rPr>
        <w:t xml:space="preserve">2)  A Contractor who performs excavation work- </w:t>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r w:rsidRPr="004606F3">
        <w:rPr>
          <w:rFonts w:cs="Arial"/>
          <w:lang w:val="en-ZA"/>
        </w:rPr>
        <w:tab/>
      </w:r>
    </w:p>
    <w:p w14:paraId="7EF40F52" w14:textId="77777777" w:rsidR="009E18FF" w:rsidRPr="004606F3" w:rsidRDefault="009E18FF" w:rsidP="009E18FF">
      <w:pPr>
        <w:numPr>
          <w:ilvl w:val="2"/>
          <w:numId w:val="60"/>
        </w:numPr>
        <w:tabs>
          <w:tab w:val="left" w:pos="0"/>
          <w:tab w:val="left" w:pos="180"/>
          <w:tab w:val="num" w:pos="1560"/>
        </w:tabs>
        <w:ind w:firstLine="567"/>
        <w:jc w:val="both"/>
        <w:rPr>
          <w:rFonts w:cs="Arial"/>
          <w:lang w:val="en-ZA"/>
        </w:rPr>
      </w:pPr>
      <w:r w:rsidRPr="004606F3">
        <w:rPr>
          <w:rFonts w:cs="Arial"/>
          <w:lang w:val="en-ZA"/>
        </w:rPr>
        <w:t>must take reasonable and sufficient steps in order to prevent, as far as is reasonably</w:t>
      </w:r>
      <w:r w:rsidRPr="004606F3">
        <w:rPr>
          <w:rFonts w:cs="Arial"/>
          <w:lang w:val="en-ZA"/>
        </w:rPr>
        <w:tab/>
      </w:r>
      <w:r w:rsidRPr="004606F3">
        <w:rPr>
          <w:rFonts w:cs="Arial"/>
          <w:lang w:val="en-ZA"/>
        </w:rPr>
        <w:tab/>
        <w:t xml:space="preserve">practicable, any person from being buried or trapped by a fall or dislodgement of material in an </w:t>
      </w:r>
      <w:r w:rsidRPr="004606F3">
        <w:rPr>
          <w:rFonts w:cs="Arial"/>
          <w:lang w:val="en-ZA"/>
        </w:rPr>
        <w:tab/>
        <w:t>excavation;</w:t>
      </w:r>
    </w:p>
    <w:p w14:paraId="73FCA888" w14:textId="77777777" w:rsidR="009E18FF" w:rsidRPr="004606F3" w:rsidRDefault="009E18FF" w:rsidP="009E18FF">
      <w:pPr>
        <w:numPr>
          <w:ilvl w:val="2"/>
          <w:numId w:val="60"/>
        </w:numPr>
        <w:tabs>
          <w:tab w:val="left" w:pos="0"/>
          <w:tab w:val="left" w:pos="180"/>
          <w:tab w:val="num" w:pos="1134"/>
          <w:tab w:val="left" w:pos="1560"/>
        </w:tabs>
        <w:ind w:firstLine="567"/>
        <w:jc w:val="both"/>
        <w:rPr>
          <w:rFonts w:cs="Arial"/>
          <w:lang w:val="en-ZA"/>
        </w:rPr>
      </w:pPr>
      <w:r w:rsidRPr="004606F3">
        <w:rPr>
          <w:rFonts w:cs="Arial"/>
          <w:lang w:val="en-ZA"/>
        </w:rPr>
        <w:t xml:space="preserve">may not require or permit any person to work in an excavation which has not been adequately </w:t>
      </w:r>
      <w:r w:rsidRPr="004606F3">
        <w:rPr>
          <w:rFonts w:cs="Arial"/>
          <w:lang w:val="en-ZA"/>
        </w:rPr>
        <w:tab/>
      </w:r>
      <w:r w:rsidRPr="004606F3">
        <w:rPr>
          <w:rFonts w:cs="Arial"/>
          <w:lang w:val="en-ZA"/>
        </w:rPr>
        <w:tab/>
        <w:t>shored or braced: Provided that shoring and bracing may not be necessary where—</w:t>
      </w:r>
    </w:p>
    <w:p w14:paraId="3EDA7167" w14:textId="77777777" w:rsidR="009E18FF" w:rsidRPr="004606F3" w:rsidRDefault="009E18FF" w:rsidP="009E18FF">
      <w:pPr>
        <w:numPr>
          <w:ilvl w:val="3"/>
          <w:numId w:val="60"/>
        </w:numPr>
        <w:tabs>
          <w:tab w:val="left" w:pos="0"/>
          <w:tab w:val="left" w:pos="180"/>
          <w:tab w:val="num" w:pos="2107"/>
        </w:tabs>
        <w:ind w:left="1985" w:hanging="425"/>
        <w:jc w:val="both"/>
        <w:rPr>
          <w:rFonts w:cs="Arial"/>
          <w:b/>
          <w:lang w:val="en-ZA"/>
        </w:rPr>
      </w:pPr>
      <w:r w:rsidRPr="004606F3">
        <w:rPr>
          <w:rFonts w:cs="Arial"/>
          <w:lang w:val="en-ZA"/>
        </w:rPr>
        <w:t>the sides of the excavation are sloped to at least the maximum angle of repose measured relative to the horizontal plane; or</w:t>
      </w:r>
    </w:p>
    <w:p w14:paraId="5D3D49F8" w14:textId="77777777" w:rsidR="009E18FF" w:rsidRPr="004606F3" w:rsidRDefault="009E18FF" w:rsidP="009E18FF">
      <w:pPr>
        <w:numPr>
          <w:ilvl w:val="3"/>
          <w:numId w:val="60"/>
        </w:numPr>
        <w:tabs>
          <w:tab w:val="left" w:pos="0"/>
          <w:tab w:val="left" w:pos="180"/>
          <w:tab w:val="num" w:pos="2107"/>
        </w:tabs>
        <w:ind w:left="1985" w:hanging="425"/>
        <w:jc w:val="both"/>
        <w:rPr>
          <w:rFonts w:cs="Arial"/>
          <w:lang w:val="en-ZA"/>
        </w:rPr>
      </w:pPr>
      <w:r w:rsidRPr="004606F3">
        <w:rPr>
          <w:rFonts w:cs="Arial"/>
          <w:lang w:val="en-ZA"/>
        </w:rPr>
        <w:t>such an excavation is in stable material: Provided that—</w:t>
      </w:r>
    </w:p>
    <w:p w14:paraId="134B88DC" w14:textId="77777777" w:rsidR="009E18FF" w:rsidRPr="004606F3" w:rsidRDefault="009E18FF" w:rsidP="009E18FF">
      <w:pPr>
        <w:tabs>
          <w:tab w:val="left" w:pos="0"/>
          <w:tab w:val="left" w:pos="180"/>
          <w:tab w:val="num" w:pos="2107"/>
        </w:tabs>
        <w:ind w:left="1985"/>
        <w:jc w:val="both"/>
        <w:rPr>
          <w:rFonts w:cs="Arial"/>
          <w:lang w:val="en-ZA"/>
        </w:rPr>
      </w:pPr>
    </w:p>
    <w:p w14:paraId="53CE2AA0" w14:textId="77777777" w:rsidR="009E18FF" w:rsidRPr="004606F3" w:rsidRDefault="009E18FF" w:rsidP="009E18FF">
      <w:pPr>
        <w:numPr>
          <w:ilvl w:val="0"/>
          <w:numId w:val="59"/>
        </w:numPr>
        <w:tabs>
          <w:tab w:val="left" w:pos="0"/>
          <w:tab w:val="left" w:pos="180"/>
        </w:tabs>
        <w:ind w:left="1985" w:hanging="425"/>
        <w:jc w:val="both"/>
        <w:rPr>
          <w:rFonts w:cs="Arial"/>
          <w:b/>
          <w:lang w:val="en-ZA"/>
        </w:rPr>
      </w:pPr>
      <w:r w:rsidRPr="004606F3">
        <w:rPr>
          <w:rFonts w:cs="Arial"/>
          <w:lang w:val="en-ZA"/>
        </w:rPr>
        <w:t>permission has been given in writing by the appointed competent person upon evaluation by him or her of the site conditions; and</w:t>
      </w:r>
    </w:p>
    <w:p w14:paraId="274619A3" w14:textId="77777777" w:rsidR="009E18FF" w:rsidRPr="004606F3" w:rsidRDefault="009E18FF" w:rsidP="009E18FF">
      <w:pPr>
        <w:tabs>
          <w:tab w:val="left" w:pos="0"/>
          <w:tab w:val="left" w:pos="180"/>
          <w:tab w:val="left" w:pos="3108"/>
        </w:tabs>
        <w:jc w:val="both"/>
        <w:rPr>
          <w:rFonts w:cs="Arial"/>
          <w:lang w:val="en-ZA"/>
        </w:rPr>
      </w:pPr>
    </w:p>
    <w:p w14:paraId="47525011" w14:textId="77777777" w:rsidR="009E18FF" w:rsidRPr="004606F3" w:rsidRDefault="009E18FF" w:rsidP="009E18FF">
      <w:pPr>
        <w:tabs>
          <w:tab w:val="left" w:pos="0"/>
          <w:tab w:val="left" w:pos="180"/>
          <w:tab w:val="left" w:pos="3108"/>
        </w:tabs>
        <w:jc w:val="both"/>
        <w:rPr>
          <w:rFonts w:cs="Arial"/>
          <w:b/>
          <w:lang w:val="en-ZA"/>
        </w:rPr>
      </w:pPr>
    </w:p>
    <w:p w14:paraId="3BD66B73" w14:textId="77777777" w:rsidR="009E18FF" w:rsidRPr="004606F3" w:rsidRDefault="009E18FF" w:rsidP="009E18FF">
      <w:pPr>
        <w:numPr>
          <w:ilvl w:val="0"/>
          <w:numId w:val="59"/>
        </w:numPr>
        <w:tabs>
          <w:tab w:val="left" w:pos="0"/>
          <w:tab w:val="left" w:pos="180"/>
        </w:tabs>
        <w:ind w:left="1985" w:hanging="425"/>
        <w:jc w:val="both"/>
        <w:rPr>
          <w:rFonts w:cs="Arial"/>
          <w:lang w:val="en-ZA"/>
        </w:rPr>
      </w:pPr>
      <w:r w:rsidRPr="004606F3">
        <w:rPr>
          <w:rFonts w:cs="Arial"/>
          <w:lang w:val="en-ZA"/>
        </w:rPr>
        <w:t>where any uncertainty pertaining to the stability of the soil still exists, the decision from a professional engineer or a professional technologist competent in excavations is decisive and such a decision must be noted in writing and signed by both the competent person and the professional engineer or technologist, as the case may be;</w:t>
      </w:r>
    </w:p>
    <w:p w14:paraId="2BE4FB5D" w14:textId="77777777" w:rsidR="009E18FF" w:rsidRPr="004606F3" w:rsidRDefault="009E18FF" w:rsidP="009E18FF">
      <w:pPr>
        <w:tabs>
          <w:tab w:val="left" w:pos="0"/>
          <w:tab w:val="left" w:pos="180"/>
          <w:tab w:val="left" w:pos="3108"/>
        </w:tabs>
        <w:ind w:left="3108"/>
        <w:jc w:val="both"/>
        <w:rPr>
          <w:rFonts w:cs="Arial"/>
          <w:lang w:val="en-ZA"/>
        </w:rPr>
      </w:pPr>
    </w:p>
    <w:p w14:paraId="0A8BD76F"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 xml:space="preserve">must take steps to ensure that the shoring or bracing contemplated in paragraph (b) is designed </w:t>
      </w:r>
      <w:r w:rsidRPr="004606F3">
        <w:rPr>
          <w:rFonts w:cs="Arial"/>
          <w:lang w:val="en-ZA"/>
        </w:rPr>
        <w:tab/>
        <w:t>and constructed in a manner that renders it strong enough to support the sides of the</w:t>
      </w:r>
      <w:r w:rsidRPr="004606F3">
        <w:rPr>
          <w:rFonts w:cs="Arial"/>
          <w:lang w:val="en-ZA"/>
        </w:rPr>
        <w:tab/>
      </w:r>
      <w:r w:rsidRPr="004606F3">
        <w:rPr>
          <w:rFonts w:cs="Arial"/>
          <w:lang w:val="en-ZA"/>
        </w:rPr>
        <w:tab/>
        <w:t>excavation in question;</w:t>
      </w:r>
    </w:p>
    <w:p w14:paraId="31D47D17"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 xml:space="preserve">must ensure that no load, material, plant or equipment is placed or moved near the edge of </w:t>
      </w:r>
      <w:r w:rsidRPr="004606F3">
        <w:rPr>
          <w:rFonts w:cs="Arial"/>
          <w:lang w:val="en-ZA"/>
        </w:rPr>
        <w:tab/>
        <w:t>any excavation where it may cause its collapse and consequently endangers the safety of any</w:t>
      </w:r>
      <w:r w:rsidRPr="004606F3">
        <w:rPr>
          <w:rFonts w:cs="Arial"/>
          <w:lang w:val="en-ZA"/>
        </w:rPr>
        <w:tab/>
        <w:t>person, unless precautions such as the provision of sufficient and suitable shoring or bracing</w:t>
      </w:r>
      <w:r w:rsidRPr="004606F3">
        <w:rPr>
          <w:rFonts w:cs="Arial"/>
          <w:lang w:val="en-ZA"/>
        </w:rPr>
        <w:tab/>
        <w:t>are taken to prevent the sides from collapsing;</w:t>
      </w:r>
    </w:p>
    <w:p w14:paraId="3FCFA4EF"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must ensure that where the stability of an adjoining building, structure or road is likely to be</w:t>
      </w:r>
      <w:r w:rsidRPr="004606F3">
        <w:rPr>
          <w:rFonts w:cs="Arial"/>
          <w:lang w:val="en-ZA"/>
        </w:rPr>
        <w:tab/>
        <w:t>affected by the making of an excavation, steps are taken to ensure the stability of such building,</w:t>
      </w:r>
      <w:r w:rsidRPr="004606F3">
        <w:rPr>
          <w:rFonts w:cs="Arial"/>
          <w:lang w:val="en-ZA"/>
        </w:rPr>
        <w:tab/>
        <w:t>structure or road and the safety of persons;</w:t>
      </w:r>
    </w:p>
    <w:p w14:paraId="1BF74CE7"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 xml:space="preserve">must cause convenient and safe means of access to be provided to every excavation in which </w:t>
      </w:r>
      <w:r w:rsidRPr="004606F3">
        <w:rPr>
          <w:rFonts w:cs="Arial"/>
          <w:lang w:val="en-ZA"/>
        </w:rPr>
        <w:tab/>
        <w:t xml:space="preserve">persons are required to work, and such access may not be further than six meters from the </w:t>
      </w:r>
      <w:r w:rsidRPr="004606F3">
        <w:rPr>
          <w:rFonts w:cs="Arial"/>
          <w:lang w:val="en-ZA"/>
        </w:rPr>
        <w:tab/>
        <w:t>point where any worker within the excavation is working;</w:t>
      </w:r>
    </w:p>
    <w:p w14:paraId="794DF8DB"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 xml:space="preserve">must ascertain, as far as is reasonably practicable, the location and nature of electricity, water, </w:t>
      </w:r>
      <w:r w:rsidRPr="004606F3">
        <w:rPr>
          <w:rFonts w:cs="Arial"/>
          <w:lang w:val="en-ZA"/>
        </w:rPr>
        <w:tab/>
        <w:t xml:space="preserve">gas or other similar services which may in any way be affected by the work to be performed, </w:t>
      </w:r>
      <w:r w:rsidRPr="004606F3">
        <w:rPr>
          <w:rFonts w:cs="Arial"/>
          <w:lang w:val="en-ZA"/>
        </w:rPr>
        <w:tab/>
        <w:t xml:space="preserve">and must before the commencement of excavation work that may affect any such service, take </w:t>
      </w:r>
      <w:r w:rsidRPr="004606F3">
        <w:rPr>
          <w:rFonts w:cs="Arial"/>
          <w:lang w:val="en-ZA"/>
        </w:rPr>
        <w:tab/>
        <w:t>the steps that are necessary to render the circumstances safe for all persons involved;</w:t>
      </w:r>
    </w:p>
    <w:p w14:paraId="3F50D994" w14:textId="77777777" w:rsidR="009E18FF" w:rsidRPr="004606F3" w:rsidRDefault="009E18FF" w:rsidP="009E18FF">
      <w:pPr>
        <w:numPr>
          <w:ilvl w:val="2"/>
          <w:numId w:val="60"/>
        </w:numPr>
        <w:tabs>
          <w:tab w:val="left" w:pos="0"/>
          <w:tab w:val="left" w:pos="180"/>
          <w:tab w:val="num" w:pos="1560"/>
        </w:tabs>
        <w:ind w:left="1134" w:firstLine="0"/>
        <w:jc w:val="both"/>
        <w:rPr>
          <w:rFonts w:cs="Arial"/>
          <w:lang w:val="en-ZA"/>
        </w:rPr>
      </w:pPr>
      <w:r w:rsidRPr="004606F3">
        <w:rPr>
          <w:rFonts w:cs="Arial"/>
          <w:lang w:val="en-ZA"/>
        </w:rPr>
        <w:t>must ensure that every excavation, including all bracing and shoring, is inspected—</w:t>
      </w:r>
    </w:p>
    <w:p w14:paraId="1BB7CB86" w14:textId="77777777" w:rsidR="009E18FF" w:rsidRPr="004606F3" w:rsidRDefault="009E18FF" w:rsidP="009E18FF">
      <w:pPr>
        <w:tabs>
          <w:tab w:val="left" w:pos="0"/>
          <w:tab w:val="left" w:pos="180"/>
        </w:tabs>
        <w:ind w:left="1134"/>
        <w:jc w:val="both"/>
        <w:rPr>
          <w:rFonts w:cs="Arial"/>
          <w:lang w:val="en-ZA"/>
        </w:rPr>
      </w:pPr>
    </w:p>
    <w:p w14:paraId="75079577"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daily, prior to the commencement of each shift;</w:t>
      </w:r>
    </w:p>
    <w:p w14:paraId="3EFDE281"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after every blasting operation;</w:t>
      </w:r>
    </w:p>
    <w:p w14:paraId="2CE73479"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after an unexpected fall of ground;</w:t>
      </w:r>
    </w:p>
    <w:p w14:paraId="3CD4D5FB"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after damage to supports; and</w:t>
      </w:r>
    </w:p>
    <w:p w14:paraId="4C21D7B9"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lastRenderedPageBreak/>
        <w:t>after rain,</w:t>
      </w:r>
    </w:p>
    <w:p w14:paraId="495DB05E"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        </w:t>
      </w:r>
    </w:p>
    <w:p w14:paraId="2A43F006"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by the competent person), in order to ensure the safety of the excavation and of persons, and those results must be recorded in a register kept on site and made available on request to an  inspector, the client, the client's agent, any other Contractor or any employee;</w:t>
      </w:r>
    </w:p>
    <w:p w14:paraId="0B5BE2E9" w14:textId="77777777" w:rsidR="009E18FF" w:rsidRPr="004606F3" w:rsidRDefault="009E18FF" w:rsidP="009E18FF">
      <w:pPr>
        <w:tabs>
          <w:tab w:val="left" w:pos="0"/>
          <w:tab w:val="left" w:pos="180"/>
        </w:tabs>
        <w:jc w:val="both"/>
        <w:rPr>
          <w:rFonts w:cs="Arial"/>
          <w:lang w:val="en-ZA"/>
        </w:rPr>
      </w:pPr>
    </w:p>
    <w:p w14:paraId="5F1CB81E" w14:textId="77777777" w:rsidR="009E18FF" w:rsidRPr="004606F3" w:rsidRDefault="009E18FF" w:rsidP="009E18FF">
      <w:pPr>
        <w:numPr>
          <w:ilvl w:val="2"/>
          <w:numId w:val="60"/>
        </w:numPr>
        <w:tabs>
          <w:tab w:val="left" w:pos="0"/>
          <w:tab w:val="left" w:pos="180"/>
        </w:tabs>
        <w:ind w:left="1560" w:hanging="426"/>
        <w:jc w:val="both"/>
        <w:rPr>
          <w:rFonts w:cs="Arial"/>
          <w:lang w:val="en-ZA"/>
        </w:rPr>
      </w:pPr>
      <w:r w:rsidRPr="004606F3">
        <w:rPr>
          <w:rFonts w:cs="Arial"/>
          <w:lang w:val="en-ZA"/>
        </w:rPr>
        <w:t>must cause every excavation which is accessible to the public or which is adjacent to public roads or thoroughfares, or whereby the safety of persons may be endangered, to be—</w:t>
      </w:r>
    </w:p>
    <w:p w14:paraId="6BD04EEE" w14:textId="77777777" w:rsidR="009E18FF" w:rsidRPr="004606F3" w:rsidRDefault="009E18FF" w:rsidP="009E18FF">
      <w:pPr>
        <w:tabs>
          <w:tab w:val="left" w:pos="0"/>
          <w:tab w:val="left" w:pos="180"/>
        </w:tabs>
        <w:ind w:left="1560"/>
        <w:jc w:val="both"/>
        <w:rPr>
          <w:rFonts w:cs="Arial"/>
          <w:lang w:val="en-ZA"/>
        </w:rPr>
      </w:pPr>
    </w:p>
    <w:p w14:paraId="31710037"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adequately protected by a barrier or fence of at least one metre in height and as close to the excavation as is practicable; and</w:t>
      </w:r>
    </w:p>
    <w:p w14:paraId="57220C48" w14:textId="77777777" w:rsidR="009E18FF" w:rsidRPr="004606F3" w:rsidRDefault="009E18FF" w:rsidP="009E18FF">
      <w:pPr>
        <w:numPr>
          <w:ilvl w:val="3"/>
          <w:numId w:val="60"/>
        </w:numPr>
        <w:tabs>
          <w:tab w:val="left" w:pos="0"/>
          <w:tab w:val="left" w:pos="180"/>
        </w:tabs>
        <w:ind w:left="1985" w:hanging="425"/>
        <w:jc w:val="both"/>
        <w:rPr>
          <w:rFonts w:cs="Arial"/>
          <w:lang w:val="en-ZA"/>
        </w:rPr>
      </w:pPr>
      <w:r w:rsidRPr="004606F3">
        <w:rPr>
          <w:rFonts w:cs="Arial"/>
          <w:lang w:val="en-ZA"/>
        </w:rPr>
        <w:t>provided with warning illuminates or any other clearly visible boundary indicators at night or when visibility  is poor, or have resort to any other suitable and sufficient precautionary measure where subparagraphs (i) and (ii) are not practicable;</w:t>
      </w:r>
    </w:p>
    <w:p w14:paraId="503DF8E0" w14:textId="77777777" w:rsidR="009E18FF" w:rsidRPr="004606F3" w:rsidRDefault="009E18FF" w:rsidP="009E18FF">
      <w:pPr>
        <w:tabs>
          <w:tab w:val="left" w:pos="0"/>
          <w:tab w:val="left" w:pos="180"/>
        </w:tabs>
        <w:ind w:left="1985"/>
        <w:jc w:val="both"/>
        <w:rPr>
          <w:rFonts w:cs="Arial"/>
          <w:lang w:val="en-ZA"/>
        </w:rPr>
      </w:pPr>
    </w:p>
    <w:p w14:paraId="74819797" w14:textId="77777777" w:rsidR="009E18FF" w:rsidRPr="004606F3" w:rsidRDefault="009E18FF" w:rsidP="009E18FF">
      <w:pPr>
        <w:numPr>
          <w:ilvl w:val="2"/>
          <w:numId w:val="60"/>
        </w:numPr>
        <w:tabs>
          <w:tab w:val="num" w:pos="0"/>
          <w:tab w:val="left" w:pos="180"/>
          <w:tab w:val="left" w:pos="1560"/>
        </w:tabs>
        <w:ind w:left="1560" w:hanging="426"/>
        <w:jc w:val="both"/>
        <w:rPr>
          <w:rFonts w:cs="Arial"/>
          <w:lang w:val="en-ZA"/>
        </w:rPr>
      </w:pPr>
      <w:r w:rsidRPr="004606F3">
        <w:rPr>
          <w:rFonts w:cs="Arial"/>
          <w:lang w:val="en-ZA"/>
        </w:rPr>
        <w:t>must ensure that all precautionary measures stipulated for confined spaces as determined in the General Safety Regulations, 2003, are complied with by any person entering any excavation;</w:t>
      </w:r>
    </w:p>
    <w:p w14:paraId="2AA1837A" w14:textId="77777777" w:rsidR="009E18FF" w:rsidRPr="004606F3" w:rsidRDefault="009E18FF" w:rsidP="009E18FF">
      <w:pPr>
        <w:tabs>
          <w:tab w:val="left" w:pos="180"/>
          <w:tab w:val="left" w:pos="1560"/>
        </w:tabs>
        <w:ind w:left="1134"/>
        <w:jc w:val="both"/>
        <w:rPr>
          <w:rFonts w:cs="Arial"/>
          <w:lang w:val="en-ZA"/>
        </w:rPr>
      </w:pPr>
    </w:p>
    <w:p w14:paraId="113DB079" w14:textId="77777777" w:rsidR="009E18FF" w:rsidRPr="004606F3" w:rsidRDefault="009E18FF" w:rsidP="009E18FF">
      <w:pPr>
        <w:numPr>
          <w:ilvl w:val="2"/>
          <w:numId w:val="60"/>
        </w:numPr>
        <w:tabs>
          <w:tab w:val="left" w:pos="0"/>
          <w:tab w:val="left" w:pos="180"/>
          <w:tab w:val="num" w:pos="1418"/>
        </w:tabs>
        <w:ind w:left="1418" w:hanging="284"/>
        <w:jc w:val="both"/>
        <w:rPr>
          <w:rFonts w:cs="Arial"/>
          <w:lang w:val="en-ZA"/>
        </w:rPr>
      </w:pPr>
      <w:r w:rsidRPr="004606F3">
        <w:rPr>
          <w:rFonts w:cs="Arial"/>
          <w:lang w:val="en-ZA"/>
        </w:rPr>
        <w:t>must, where the excavation work involves the use of explosives, appoint a competent person in the use of explosives for excavation, and must ensure that a method statement is developed by that person in accordance with the applicable explosives legislation; and</w:t>
      </w:r>
    </w:p>
    <w:p w14:paraId="06A7BA92" w14:textId="77777777" w:rsidR="009E18FF" w:rsidRPr="004606F3" w:rsidRDefault="009E18FF" w:rsidP="009E18FF">
      <w:pPr>
        <w:tabs>
          <w:tab w:val="left" w:pos="0"/>
          <w:tab w:val="left" w:pos="180"/>
        </w:tabs>
        <w:ind w:left="1418"/>
        <w:jc w:val="both"/>
        <w:rPr>
          <w:rFonts w:cs="Arial"/>
          <w:lang w:val="en-ZA"/>
        </w:rPr>
      </w:pPr>
    </w:p>
    <w:p w14:paraId="6BAD37BF" w14:textId="77777777" w:rsidR="009E18FF" w:rsidRPr="004606F3" w:rsidRDefault="009E18FF" w:rsidP="009E18FF">
      <w:pPr>
        <w:numPr>
          <w:ilvl w:val="2"/>
          <w:numId w:val="60"/>
        </w:numPr>
        <w:tabs>
          <w:tab w:val="left" w:pos="0"/>
          <w:tab w:val="left" w:pos="180"/>
          <w:tab w:val="num" w:pos="1418"/>
        </w:tabs>
        <w:ind w:left="1418" w:hanging="284"/>
        <w:jc w:val="both"/>
        <w:rPr>
          <w:rFonts w:cs="Arial"/>
          <w:lang w:val="en-ZA"/>
        </w:rPr>
      </w:pPr>
      <w:r w:rsidRPr="004606F3">
        <w:rPr>
          <w:rFonts w:cs="Arial"/>
          <w:lang w:val="en-ZA"/>
        </w:rPr>
        <w:t>Must cause warning signs to be positioned next to an excavation within which or where persons are working or carrying out inspections or tests.</w:t>
      </w:r>
    </w:p>
    <w:p w14:paraId="6F4089E1" w14:textId="77777777" w:rsidR="009E18FF" w:rsidRPr="004606F3" w:rsidRDefault="009E18FF" w:rsidP="009E18FF">
      <w:pPr>
        <w:tabs>
          <w:tab w:val="left" w:pos="0"/>
          <w:tab w:val="left" w:pos="180"/>
          <w:tab w:val="num" w:pos="2544"/>
        </w:tabs>
        <w:jc w:val="both"/>
        <w:rPr>
          <w:rFonts w:cs="Arial"/>
          <w:lang w:val="en-ZA"/>
        </w:rPr>
      </w:pPr>
    </w:p>
    <w:p w14:paraId="19F6615F"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8.2 </w:t>
      </w:r>
      <w:r w:rsidRPr="004606F3">
        <w:rPr>
          <w:rFonts w:cs="Arial"/>
          <w:b/>
          <w:lang w:val="en-ZA"/>
        </w:rPr>
        <w:tab/>
        <w:t>Demolition</w:t>
      </w:r>
    </w:p>
    <w:p w14:paraId="1C022AE4" w14:textId="77777777" w:rsidR="009E18FF" w:rsidRPr="004606F3" w:rsidRDefault="009E18FF" w:rsidP="009E18FF">
      <w:pPr>
        <w:tabs>
          <w:tab w:val="left" w:pos="0"/>
          <w:tab w:val="left" w:pos="180"/>
        </w:tabs>
        <w:jc w:val="both"/>
        <w:rPr>
          <w:rFonts w:cs="Arial"/>
          <w:lang w:val="en-ZA"/>
        </w:rPr>
      </w:pPr>
    </w:p>
    <w:p w14:paraId="1A343B35" w14:textId="77777777" w:rsidR="009E18FF" w:rsidRPr="004606F3" w:rsidRDefault="009E18FF" w:rsidP="009E18FF">
      <w:pPr>
        <w:numPr>
          <w:ilvl w:val="0"/>
          <w:numId w:val="88"/>
        </w:numPr>
        <w:jc w:val="both"/>
        <w:rPr>
          <w:rFonts w:cs="Arial"/>
          <w:b/>
          <w:color w:val="000000"/>
          <w:lang w:val="en-ZA"/>
        </w:rPr>
      </w:pPr>
      <w:r w:rsidRPr="004606F3">
        <w:rPr>
          <w:rFonts w:cs="Arial"/>
          <w:color w:val="000000"/>
          <w:lang w:val="en-ZA"/>
        </w:rPr>
        <w:t>A Contractor must appoint a competent person in writing to supervise and control all demolition work on site.</w:t>
      </w:r>
    </w:p>
    <w:p w14:paraId="60D01394" w14:textId="77777777" w:rsidR="009E18FF" w:rsidRPr="004606F3" w:rsidRDefault="009E18FF" w:rsidP="009E18FF">
      <w:pPr>
        <w:tabs>
          <w:tab w:val="left" w:pos="1260"/>
        </w:tabs>
        <w:jc w:val="both"/>
        <w:rPr>
          <w:rFonts w:cs="Arial"/>
          <w:b/>
          <w:color w:val="000000"/>
          <w:lang w:val="en-ZA"/>
        </w:rPr>
      </w:pPr>
    </w:p>
    <w:p w14:paraId="298BFEDE" w14:textId="77777777" w:rsidR="009E18FF" w:rsidRPr="004606F3" w:rsidRDefault="009E18FF" w:rsidP="009E18FF">
      <w:pPr>
        <w:numPr>
          <w:ilvl w:val="0"/>
          <w:numId w:val="88"/>
        </w:numPr>
        <w:jc w:val="both"/>
        <w:rPr>
          <w:rFonts w:cs="Arial"/>
          <w:b/>
          <w:color w:val="000000"/>
          <w:lang w:val="en-ZA"/>
        </w:rPr>
      </w:pPr>
      <w:r w:rsidRPr="004606F3">
        <w:rPr>
          <w:rFonts w:cs="Arial"/>
          <w:color w:val="000000"/>
          <w:lang w:val="en-ZA"/>
        </w:rPr>
        <w:t>A Contractor must ensure that before any demolition work is carried out, and in order to ascertain the method of demolition to be used, a detailed structural engineering survey of the structure to be demolished is carried out by a competent person and that a method statement on the procedure to be followed in demolishing the structure is developed by that person.</w:t>
      </w:r>
    </w:p>
    <w:p w14:paraId="7ABD45EA" w14:textId="77777777" w:rsidR="009E18FF" w:rsidRPr="004606F3" w:rsidRDefault="009E18FF" w:rsidP="009E18FF">
      <w:pPr>
        <w:tabs>
          <w:tab w:val="left" w:pos="1260"/>
        </w:tabs>
        <w:jc w:val="both"/>
        <w:rPr>
          <w:rFonts w:cs="Arial"/>
          <w:color w:val="000000"/>
          <w:lang w:val="en-ZA"/>
        </w:rPr>
      </w:pPr>
    </w:p>
    <w:p w14:paraId="4A3015D9" w14:textId="77777777" w:rsidR="009E18FF" w:rsidRPr="004606F3" w:rsidRDefault="009E18FF" w:rsidP="009E18FF">
      <w:pPr>
        <w:numPr>
          <w:ilvl w:val="0"/>
          <w:numId w:val="88"/>
        </w:numPr>
        <w:jc w:val="both"/>
        <w:rPr>
          <w:rFonts w:cs="Arial"/>
          <w:b/>
          <w:color w:val="000000"/>
          <w:lang w:val="en-ZA"/>
        </w:rPr>
      </w:pPr>
      <w:r w:rsidRPr="004606F3">
        <w:rPr>
          <w:rFonts w:cs="Arial"/>
          <w:color w:val="000000"/>
          <w:lang w:val="en-ZA"/>
        </w:rPr>
        <w:t>During a demolition, the competent person must check the structural integrity of the structure at intervals determined in the method statement, in order to avoid any premature collapses.</w:t>
      </w:r>
    </w:p>
    <w:p w14:paraId="31C2F8C7" w14:textId="77777777" w:rsidR="009E18FF" w:rsidRPr="004606F3" w:rsidRDefault="009E18FF" w:rsidP="009E18FF">
      <w:pPr>
        <w:jc w:val="both"/>
        <w:rPr>
          <w:rFonts w:cs="Arial"/>
          <w:color w:val="000000"/>
          <w:lang w:val="en-ZA"/>
        </w:rPr>
      </w:pPr>
    </w:p>
    <w:p w14:paraId="1FCEC70E" w14:textId="77777777" w:rsidR="009E18FF" w:rsidRPr="004606F3" w:rsidRDefault="009E18FF" w:rsidP="009E18FF">
      <w:pPr>
        <w:numPr>
          <w:ilvl w:val="0"/>
          <w:numId w:val="88"/>
        </w:numPr>
        <w:jc w:val="both"/>
        <w:rPr>
          <w:rFonts w:cs="Arial"/>
          <w:b/>
          <w:color w:val="000000"/>
          <w:lang w:val="en-ZA"/>
        </w:rPr>
      </w:pPr>
      <w:r w:rsidRPr="004606F3">
        <w:rPr>
          <w:rFonts w:cs="Arial"/>
          <w:color w:val="000000"/>
          <w:lang w:val="en-ZA"/>
        </w:rPr>
        <w:t>A Contractor who performs demolition work must—</w:t>
      </w:r>
    </w:p>
    <w:p w14:paraId="5AB738FA" w14:textId="77777777" w:rsidR="009E18FF" w:rsidRPr="004606F3" w:rsidRDefault="009E18FF" w:rsidP="009E18FF">
      <w:pPr>
        <w:ind w:left="720"/>
        <w:rPr>
          <w:rFonts w:cs="Arial"/>
          <w:b/>
          <w:color w:val="000000"/>
          <w:lang w:val="en-ZA"/>
        </w:rPr>
      </w:pPr>
    </w:p>
    <w:p w14:paraId="4211C74E"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With regard to a structure being demolished, take steps to ensure that—</w:t>
      </w:r>
    </w:p>
    <w:p w14:paraId="3F17D82C" w14:textId="77777777" w:rsidR="009E18FF" w:rsidRPr="004606F3" w:rsidRDefault="009E18FF" w:rsidP="009E18FF">
      <w:pPr>
        <w:ind w:left="1135"/>
        <w:jc w:val="both"/>
        <w:rPr>
          <w:rFonts w:cs="Arial"/>
          <w:b/>
          <w:color w:val="000000"/>
          <w:lang w:val="en-ZA"/>
        </w:rPr>
      </w:pPr>
    </w:p>
    <w:p w14:paraId="10CCEBDA" w14:textId="77777777" w:rsidR="009E18FF" w:rsidRPr="004606F3" w:rsidRDefault="009E18FF" w:rsidP="009E18FF">
      <w:pPr>
        <w:numPr>
          <w:ilvl w:val="3"/>
          <w:numId w:val="61"/>
        </w:numPr>
        <w:ind w:left="2268" w:hanging="448"/>
        <w:jc w:val="both"/>
        <w:rPr>
          <w:rFonts w:cs="Arial"/>
          <w:b/>
          <w:color w:val="000000"/>
          <w:lang w:val="en-ZA"/>
        </w:rPr>
      </w:pPr>
      <w:r w:rsidRPr="004606F3">
        <w:rPr>
          <w:rFonts w:cs="Arial"/>
          <w:color w:val="000000"/>
          <w:lang w:val="en-ZA"/>
        </w:rPr>
        <w:t>no floor, roof or other part of the structure is overloaded with debris or material in a manner which would render it unsafe;</w:t>
      </w:r>
    </w:p>
    <w:p w14:paraId="2080B1D6" w14:textId="77777777" w:rsidR="009E18FF" w:rsidRPr="004606F3" w:rsidRDefault="009E18FF" w:rsidP="009E18FF">
      <w:pPr>
        <w:numPr>
          <w:ilvl w:val="3"/>
          <w:numId w:val="61"/>
        </w:numPr>
        <w:ind w:left="2268" w:hanging="448"/>
        <w:jc w:val="both"/>
        <w:rPr>
          <w:rFonts w:cs="Arial"/>
          <w:color w:val="000000"/>
          <w:lang w:val="en-ZA"/>
        </w:rPr>
      </w:pPr>
      <w:r w:rsidRPr="004606F3">
        <w:rPr>
          <w:rFonts w:cs="Arial"/>
          <w:color w:val="000000"/>
          <w:lang w:val="en-ZA"/>
        </w:rPr>
        <w:t>all reasonably practicable precautions are taken to avoid the danger of the structure collapsing when any part of the framing of a framed or partly framed building is removed, or when reinforced concrete is cut; and</w:t>
      </w:r>
    </w:p>
    <w:p w14:paraId="04331598" w14:textId="77777777" w:rsidR="009E18FF" w:rsidRPr="004606F3" w:rsidRDefault="009E18FF" w:rsidP="009E18FF">
      <w:pPr>
        <w:numPr>
          <w:ilvl w:val="3"/>
          <w:numId w:val="61"/>
        </w:numPr>
        <w:ind w:left="2268" w:hanging="448"/>
        <w:jc w:val="both"/>
        <w:rPr>
          <w:rFonts w:cs="Arial"/>
          <w:color w:val="000000"/>
          <w:lang w:val="en-ZA"/>
        </w:rPr>
      </w:pPr>
      <w:r w:rsidRPr="004606F3">
        <w:rPr>
          <w:rFonts w:cs="Arial"/>
          <w:color w:val="000000"/>
          <w:lang w:val="en-ZA"/>
        </w:rPr>
        <w:t>precautions are taken in the form of adequate shoring or other means that may be necessary to prevent the accidental collapse of any part of the structure or adjoining structure;</w:t>
      </w:r>
    </w:p>
    <w:p w14:paraId="36D01A32" w14:textId="77777777" w:rsidR="009E18FF" w:rsidRPr="004606F3" w:rsidRDefault="009E18FF" w:rsidP="009E18FF">
      <w:pPr>
        <w:ind w:left="1398"/>
        <w:jc w:val="both"/>
        <w:rPr>
          <w:rFonts w:cs="Arial"/>
          <w:color w:val="000000"/>
          <w:lang w:val="en-ZA"/>
        </w:rPr>
      </w:pPr>
    </w:p>
    <w:p w14:paraId="6889CFEC"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ensure that no person works under overhanging material or a structure which has not been adequately supported, shored or braced;</w:t>
      </w:r>
    </w:p>
    <w:p w14:paraId="09FA6FD2"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ensure that any support, shoring or bracing contemplated in paragraph (b), is designed and constructed so that it is strong enough to support the overhanging material;</w:t>
      </w:r>
    </w:p>
    <w:p w14:paraId="67A09205"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lastRenderedPageBreak/>
        <w:t>where the stability of an adjoining building, structure or road is likely to be affected by demolition work on a structure, take steps to ensure the stability of such structure or road and the safety of persons;</w:t>
      </w:r>
    </w:p>
    <w:p w14:paraId="160EB5A4"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ascertain as far as is reasonably practicable the location and nature of electricity, water, gas or other similar services which may in any way be affected by the work to be performed, and must before the commencement of demolition work that may affect any such service, take the steps that are necessary to render circumstances safe for all persons involved;</w:t>
      </w:r>
    </w:p>
    <w:p w14:paraId="4D5B16AA"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cause every stairwell used and every floor where work is being performed in a building being demolished, to be adequately illuminated by either natural or artificial means;</w:t>
      </w:r>
    </w:p>
    <w:p w14:paraId="3A81598A"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cause convenient and safe means of access to be provided to every part of the demolition site in which persons are required to work; and</w:t>
      </w:r>
    </w:p>
    <w:p w14:paraId="0F54DE8C"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erect a catch platform or net above an entrance or passageway or above a place where persons work or pass under, or fence off the danger area if work is being performed above such entrance, passageway, or place so as to ensure that all persons are kept safe where there is a danger or possibility of persons being struck by falling objects.</w:t>
      </w:r>
    </w:p>
    <w:p w14:paraId="45EA6B6A" w14:textId="77777777" w:rsidR="009E18FF" w:rsidRPr="004606F3" w:rsidRDefault="009E18FF" w:rsidP="009E18FF">
      <w:pPr>
        <w:tabs>
          <w:tab w:val="left" w:pos="2835"/>
        </w:tabs>
        <w:jc w:val="both"/>
        <w:rPr>
          <w:rFonts w:cs="Arial"/>
          <w:color w:val="000000"/>
          <w:lang w:val="en-ZA"/>
        </w:rPr>
      </w:pPr>
    </w:p>
    <w:p w14:paraId="4D279115" w14:textId="77777777" w:rsidR="009E18FF" w:rsidRPr="004606F3" w:rsidRDefault="009E18FF" w:rsidP="009E18FF">
      <w:pPr>
        <w:numPr>
          <w:ilvl w:val="0"/>
          <w:numId w:val="88"/>
        </w:numPr>
        <w:jc w:val="both"/>
        <w:rPr>
          <w:rFonts w:cs="Arial"/>
          <w:color w:val="000000"/>
          <w:lang w:val="en-ZA"/>
        </w:rPr>
      </w:pPr>
      <w:r w:rsidRPr="004606F3">
        <w:rPr>
          <w:rFonts w:cs="Arial"/>
          <w:color w:val="000000"/>
          <w:lang w:val="en-ZA"/>
        </w:rPr>
        <w:t>A Contractor must ensure that no material is dropped to any point, which falls outside the exterior walls of the structure, unless the area is effectively protected.</w:t>
      </w:r>
    </w:p>
    <w:p w14:paraId="01F5A8BA" w14:textId="77777777" w:rsidR="009E18FF" w:rsidRPr="004606F3" w:rsidRDefault="009E18FF" w:rsidP="009E18FF">
      <w:pPr>
        <w:jc w:val="both"/>
        <w:rPr>
          <w:rFonts w:cs="Arial"/>
          <w:color w:val="000000"/>
          <w:lang w:val="en-ZA"/>
        </w:rPr>
      </w:pPr>
    </w:p>
    <w:p w14:paraId="48568FBB" w14:textId="77777777" w:rsidR="009E18FF" w:rsidRPr="004606F3" w:rsidRDefault="009E18FF" w:rsidP="009E18FF">
      <w:pPr>
        <w:numPr>
          <w:ilvl w:val="0"/>
          <w:numId w:val="88"/>
        </w:numPr>
        <w:jc w:val="both"/>
        <w:rPr>
          <w:rFonts w:cs="Arial"/>
          <w:color w:val="000000"/>
          <w:lang w:val="en-ZA"/>
        </w:rPr>
      </w:pPr>
      <w:r w:rsidRPr="004606F3">
        <w:rPr>
          <w:rFonts w:cs="Arial"/>
          <w:color w:val="000000"/>
          <w:lang w:val="en-ZA"/>
        </w:rPr>
        <w:t>No person may dispose of waste and debris from a high place by a chute unless the chute—</w:t>
      </w:r>
    </w:p>
    <w:p w14:paraId="3BD4E090" w14:textId="77777777" w:rsidR="009E18FF" w:rsidRPr="004606F3" w:rsidRDefault="009E18FF" w:rsidP="009E18FF">
      <w:pPr>
        <w:numPr>
          <w:ilvl w:val="1"/>
          <w:numId w:val="61"/>
        </w:numPr>
        <w:ind w:left="0" w:firstLine="0"/>
        <w:jc w:val="both"/>
        <w:rPr>
          <w:rFonts w:cs="Arial"/>
          <w:color w:val="000000"/>
          <w:lang w:val="en-ZA"/>
        </w:rPr>
      </w:pPr>
    </w:p>
    <w:p w14:paraId="70B7C6CE"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is adequately constructed and rigidly fastened;</w:t>
      </w:r>
    </w:p>
    <w:p w14:paraId="5552CC83"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if inclined at an angle of more than 45 degrees to the horizontal, is enclosed on its four sides;</w:t>
      </w:r>
    </w:p>
    <w:p w14:paraId="647CAB35"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if of the open type, is inclined at an angle of less than 45 degrees to the horizontal;</w:t>
      </w:r>
    </w:p>
    <w:p w14:paraId="1DC1067E"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where necessary, is fitted with a gate at the bottom end to control the flow of material; and</w:t>
      </w:r>
    </w:p>
    <w:p w14:paraId="1122DB61" w14:textId="77777777" w:rsidR="009E18FF" w:rsidRPr="004606F3" w:rsidRDefault="009E18FF" w:rsidP="009E18FF">
      <w:pPr>
        <w:numPr>
          <w:ilvl w:val="2"/>
          <w:numId w:val="61"/>
        </w:numPr>
        <w:ind w:left="1843" w:hanging="425"/>
        <w:jc w:val="both"/>
        <w:rPr>
          <w:rFonts w:cs="Arial"/>
          <w:color w:val="000000"/>
          <w:lang w:val="en-ZA"/>
        </w:rPr>
      </w:pPr>
      <w:r w:rsidRPr="004606F3">
        <w:rPr>
          <w:rFonts w:cs="Arial"/>
          <w:color w:val="000000"/>
          <w:lang w:val="en-ZA"/>
        </w:rPr>
        <w:t>Discharges into a container or an enclosed area surrounded by barriers.</w:t>
      </w:r>
    </w:p>
    <w:p w14:paraId="0146D648" w14:textId="77777777" w:rsidR="009E18FF" w:rsidRPr="004606F3" w:rsidRDefault="009E18FF" w:rsidP="009E18FF">
      <w:pPr>
        <w:tabs>
          <w:tab w:val="left" w:pos="2835"/>
        </w:tabs>
        <w:jc w:val="both"/>
        <w:rPr>
          <w:rFonts w:cs="Arial"/>
          <w:color w:val="000000"/>
          <w:lang w:val="en-ZA"/>
        </w:rPr>
      </w:pPr>
    </w:p>
    <w:p w14:paraId="15974AEC" w14:textId="77777777" w:rsidR="009E18FF" w:rsidRPr="004606F3" w:rsidRDefault="009E18FF" w:rsidP="009E18FF">
      <w:pPr>
        <w:ind w:left="1134"/>
        <w:jc w:val="both"/>
        <w:rPr>
          <w:rFonts w:cs="Arial"/>
          <w:color w:val="000000"/>
          <w:lang w:val="en-ZA"/>
        </w:rPr>
      </w:pPr>
      <w:r w:rsidRPr="004606F3">
        <w:rPr>
          <w:rFonts w:cs="Arial"/>
          <w:color w:val="000000"/>
          <w:lang w:val="en-ZA"/>
        </w:rPr>
        <w:t>A Contractor must ensure that every chute used to dispose of rubble is designed in such a manner that rubble does not free-fall and that the chute is strong enough to withstand the force of the debris travelling along the chute.</w:t>
      </w:r>
    </w:p>
    <w:p w14:paraId="6821ED24" w14:textId="77777777" w:rsidR="009E18FF" w:rsidRPr="004606F3" w:rsidRDefault="009E18FF" w:rsidP="009E18FF">
      <w:pPr>
        <w:ind w:left="1134"/>
        <w:jc w:val="both"/>
        <w:rPr>
          <w:rFonts w:cs="Arial"/>
          <w:color w:val="000000"/>
          <w:lang w:val="en-ZA"/>
        </w:rPr>
      </w:pPr>
    </w:p>
    <w:p w14:paraId="78936643" w14:textId="77777777" w:rsidR="009E18FF" w:rsidRPr="004606F3" w:rsidRDefault="009E18FF" w:rsidP="009E18FF">
      <w:pPr>
        <w:ind w:left="1134"/>
        <w:jc w:val="both"/>
        <w:rPr>
          <w:rFonts w:cs="Arial"/>
          <w:color w:val="000000"/>
          <w:lang w:val="en-ZA"/>
        </w:rPr>
      </w:pPr>
      <w:r w:rsidRPr="004606F3">
        <w:rPr>
          <w:rFonts w:cs="Arial"/>
          <w:color w:val="000000"/>
          <w:lang w:val="en-ZA"/>
        </w:rPr>
        <w:t>A Contractor must ensure that no equipment is used on floors or working surfaces, unless such floors or surfaces are of sufficient strength to support the imposed loads.</w:t>
      </w:r>
    </w:p>
    <w:p w14:paraId="49C71B50" w14:textId="77777777" w:rsidR="009E18FF" w:rsidRPr="004606F3" w:rsidRDefault="009E18FF" w:rsidP="009E18FF">
      <w:pPr>
        <w:ind w:left="1134"/>
        <w:jc w:val="both"/>
        <w:rPr>
          <w:rFonts w:cs="Arial"/>
          <w:color w:val="000000"/>
          <w:lang w:val="en-ZA"/>
        </w:rPr>
      </w:pPr>
    </w:p>
    <w:p w14:paraId="766FB961" w14:textId="77777777" w:rsidR="009E18FF" w:rsidRPr="004606F3" w:rsidRDefault="009E18FF" w:rsidP="009E18FF">
      <w:pPr>
        <w:ind w:left="1134"/>
        <w:jc w:val="both"/>
        <w:rPr>
          <w:rFonts w:cs="Arial"/>
          <w:color w:val="000000"/>
          <w:lang w:val="en-ZA"/>
        </w:rPr>
      </w:pPr>
      <w:r w:rsidRPr="004606F3">
        <w:rPr>
          <w:rFonts w:cs="Arial"/>
          <w:color w:val="000000"/>
          <w:lang w:val="en-ZA"/>
        </w:rPr>
        <w:t>Where a risk assessment indicates the presence of asbestos, a Contractor must ensure that all asbestos related work is conducted in accordance with the Asbestos Regulations, 2001, promulgated by Government Notice No. R. 155 of 10 February 2002.</w:t>
      </w:r>
    </w:p>
    <w:p w14:paraId="3727BEF7" w14:textId="77777777" w:rsidR="009E18FF" w:rsidRPr="004606F3" w:rsidRDefault="009E18FF" w:rsidP="009E18FF">
      <w:pPr>
        <w:ind w:left="1134"/>
        <w:jc w:val="both"/>
        <w:rPr>
          <w:rFonts w:cs="Arial"/>
          <w:color w:val="000000"/>
          <w:lang w:val="en-ZA"/>
        </w:rPr>
      </w:pPr>
    </w:p>
    <w:p w14:paraId="0AD5E5F9" w14:textId="77777777" w:rsidR="009E18FF" w:rsidRPr="004606F3" w:rsidRDefault="009E18FF" w:rsidP="009E18FF">
      <w:pPr>
        <w:ind w:left="1134"/>
        <w:jc w:val="both"/>
        <w:rPr>
          <w:rFonts w:cs="Arial"/>
          <w:color w:val="000000"/>
          <w:lang w:val="en-ZA"/>
        </w:rPr>
      </w:pPr>
      <w:r w:rsidRPr="004606F3">
        <w:rPr>
          <w:rFonts w:cs="Arial"/>
          <w:color w:val="000000"/>
          <w:lang w:val="en-ZA"/>
        </w:rPr>
        <w:t>Where a risk assessment indicates the presence of lead, a Contractor must ensure that all lead related work is conducted in accordance with the Lead Regulations, 2001, promulgated by Government Notice No. R.236 of 28 February 2002.</w:t>
      </w:r>
    </w:p>
    <w:p w14:paraId="4AE42592" w14:textId="77777777" w:rsidR="009E18FF" w:rsidRPr="004606F3" w:rsidRDefault="009E18FF" w:rsidP="009E18FF">
      <w:pPr>
        <w:ind w:left="284"/>
        <w:jc w:val="both"/>
        <w:rPr>
          <w:rFonts w:cs="Arial"/>
          <w:color w:val="000000"/>
          <w:lang w:val="en-ZA"/>
        </w:rPr>
      </w:pPr>
    </w:p>
    <w:p w14:paraId="2D824102" w14:textId="77777777" w:rsidR="009E18FF" w:rsidRPr="004606F3" w:rsidRDefault="009E18FF" w:rsidP="009E18FF">
      <w:pPr>
        <w:ind w:left="1134"/>
        <w:jc w:val="both"/>
        <w:rPr>
          <w:rFonts w:cs="Arial"/>
          <w:color w:val="000000"/>
          <w:lang w:val="en-ZA"/>
        </w:rPr>
      </w:pPr>
      <w:r w:rsidRPr="004606F3">
        <w:rPr>
          <w:rFonts w:cs="Arial"/>
          <w:color w:val="000000"/>
          <w:lang w:val="en-ZA"/>
        </w:rPr>
        <w:t>Where the demolition work involves the use of explosives, a method statement must be developed in accordance with the applicable explosives legislation, by an appointed person who is competent in the use of explosives for demolition work and all persons involved in the demolition works must adhere to demolition procedures issued by the appointed person. A Contractor must ensure that all waste and debris are as soon as reasonably practicable removed and disposed of from the site in accordance with the applicable legislation</w:t>
      </w:r>
    </w:p>
    <w:p w14:paraId="7904C3F0" w14:textId="77777777" w:rsidR="009E18FF" w:rsidRPr="004606F3" w:rsidRDefault="009E18FF" w:rsidP="009E18FF">
      <w:pPr>
        <w:jc w:val="both"/>
        <w:rPr>
          <w:rFonts w:cs="Arial"/>
          <w:color w:val="000000"/>
          <w:lang w:val="en-ZA"/>
        </w:rPr>
      </w:pPr>
    </w:p>
    <w:p w14:paraId="46DDC2B3"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8.3</w:t>
      </w:r>
      <w:r w:rsidRPr="004606F3">
        <w:rPr>
          <w:rFonts w:cs="Arial"/>
          <w:b/>
          <w:lang w:val="en-ZA"/>
        </w:rPr>
        <w:tab/>
        <w:t>Explosives and Blasting</w:t>
      </w:r>
    </w:p>
    <w:p w14:paraId="44833840" w14:textId="77777777" w:rsidR="009E18FF" w:rsidRPr="004606F3" w:rsidRDefault="009E18FF" w:rsidP="009E18FF">
      <w:pPr>
        <w:tabs>
          <w:tab w:val="left" w:pos="0"/>
          <w:tab w:val="left" w:pos="180"/>
        </w:tabs>
        <w:jc w:val="both"/>
        <w:rPr>
          <w:rFonts w:cs="Arial"/>
          <w:lang w:val="en-ZA"/>
        </w:rPr>
      </w:pPr>
    </w:p>
    <w:p w14:paraId="7911C650"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The Principal Contractor shall ensure where blasting is required with the use of explosives, which </w:t>
      </w:r>
      <w:r w:rsidRPr="004606F3">
        <w:rPr>
          <w:rFonts w:cs="Arial"/>
          <w:lang w:val="en-ZA"/>
        </w:rPr>
        <w:tab/>
      </w:r>
      <w:r w:rsidRPr="004606F3">
        <w:rPr>
          <w:rFonts w:cs="Arial"/>
          <w:lang w:val="en-ZA"/>
        </w:rPr>
        <w:tab/>
        <w:t xml:space="preserve">it’s in compliance with the Explosives Regulations. </w:t>
      </w:r>
    </w:p>
    <w:p w14:paraId="39F1EDD0" w14:textId="77777777" w:rsidR="009E18FF" w:rsidRPr="004606F3" w:rsidRDefault="009E18FF" w:rsidP="009E18FF">
      <w:pPr>
        <w:tabs>
          <w:tab w:val="left" w:pos="0"/>
          <w:tab w:val="left" w:pos="180"/>
        </w:tabs>
        <w:jc w:val="both"/>
        <w:rPr>
          <w:rFonts w:cs="Arial"/>
          <w:lang w:val="en-ZA"/>
        </w:rPr>
      </w:pPr>
    </w:p>
    <w:p w14:paraId="113D1D0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Principal Contractor must ensure that all work carried out in under the supervision of a competent person as defined in the Explosives Regulations which requires the competent person to have </w:t>
      </w:r>
      <w:r w:rsidRPr="004606F3">
        <w:rPr>
          <w:rFonts w:cs="Arial"/>
          <w:lang w:val="en-ZA"/>
        </w:rPr>
        <w:lastRenderedPageBreak/>
        <w:t>sufficient training and experience in and knowledge of, the health and safety aspects of explosives deemed appropriate by the National Explosives Council or any other organization approved by the chief inspector of occupational health and safety.</w:t>
      </w:r>
    </w:p>
    <w:p w14:paraId="7090696A" w14:textId="77777777" w:rsidR="009E18FF" w:rsidRPr="004606F3" w:rsidRDefault="009E18FF" w:rsidP="009E18FF">
      <w:pPr>
        <w:tabs>
          <w:tab w:val="left" w:pos="0"/>
          <w:tab w:val="left" w:pos="180"/>
        </w:tabs>
        <w:jc w:val="both"/>
        <w:rPr>
          <w:rFonts w:cs="Arial"/>
          <w:lang w:val="en-ZA"/>
        </w:rPr>
      </w:pPr>
    </w:p>
    <w:p w14:paraId="6F2904B6"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Principal Contractor must ensure a detailed blasting plan; emergency plan and site layout plan is submitted for approval to the CLIENT. </w:t>
      </w:r>
    </w:p>
    <w:p w14:paraId="13A6A80A" w14:textId="77777777" w:rsidR="009E18FF" w:rsidRPr="004606F3" w:rsidRDefault="009E18FF" w:rsidP="009E18FF">
      <w:pPr>
        <w:tabs>
          <w:tab w:val="left" w:pos="0"/>
          <w:tab w:val="left" w:pos="180"/>
        </w:tabs>
        <w:jc w:val="both"/>
        <w:rPr>
          <w:rFonts w:cs="Arial"/>
          <w:lang w:val="en-ZA"/>
        </w:rPr>
      </w:pPr>
    </w:p>
    <w:p w14:paraId="7B894D17"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8.4 </w:t>
      </w:r>
      <w:r w:rsidRPr="004606F3">
        <w:rPr>
          <w:rFonts w:cs="Arial"/>
          <w:b/>
          <w:lang w:val="en-ZA"/>
        </w:rPr>
        <w:tab/>
        <w:t>Stacking of Materials and Housekeeping</w:t>
      </w:r>
    </w:p>
    <w:p w14:paraId="5D5F53CE" w14:textId="77777777" w:rsidR="009E18FF" w:rsidRPr="004606F3" w:rsidRDefault="009E18FF" w:rsidP="009E18FF">
      <w:pPr>
        <w:tabs>
          <w:tab w:val="left" w:pos="0"/>
          <w:tab w:val="left" w:pos="180"/>
        </w:tabs>
        <w:jc w:val="both"/>
        <w:rPr>
          <w:rFonts w:cs="Arial"/>
          <w:lang w:val="en-ZA"/>
        </w:rPr>
      </w:pPr>
    </w:p>
    <w:p w14:paraId="2D1EE7C5"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A Contractor must, in addition to compliance with the provisions for the stacking of articles in the General Safety Regulations, 2003, ensure that—</w:t>
      </w:r>
    </w:p>
    <w:p w14:paraId="15AE338E" w14:textId="77777777" w:rsidR="009E18FF" w:rsidRPr="004606F3" w:rsidRDefault="009E18FF" w:rsidP="009E18FF">
      <w:pPr>
        <w:tabs>
          <w:tab w:val="left" w:pos="0"/>
          <w:tab w:val="left" w:pos="180"/>
        </w:tabs>
        <w:ind w:left="1134"/>
        <w:jc w:val="both"/>
        <w:rPr>
          <w:rFonts w:cs="Arial"/>
          <w:b/>
          <w:lang w:val="en-ZA"/>
        </w:rPr>
      </w:pPr>
    </w:p>
    <w:p w14:paraId="56FC90E5" w14:textId="77777777" w:rsidR="009E18FF" w:rsidRPr="004606F3" w:rsidRDefault="009E18FF" w:rsidP="009E18FF">
      <w:pPr>
        <w:numPr>
          <w:ilvl w:val="2"/>
          <w:numId w:val="62"/>
        </w:numPr>
        <w:tabs>
          <w:tab w:val="left" w:pos="0"/>
          <w:tab w:val="left" w:pos="180"/>
        </w:tabs>
        <w:ind w:left="1560" w:hanging="426"/>
        <w:jc w:val="both"/>
        <w:rPr>
          <w:rFonts w:cs="Arial"/>
          <w:b/>
          <w:lang w:val="en-ZA"/>
        </w:rPr>
      </w:pPr>
      <w:r w:rsidRPr="004606F3">
        <w:rPr>
          <w:rFonts w:cs="Arial"/>
          <w:lang w:val="en-ZA"/>
        </w:rPr>
        <w:t>a competent person is appointed in writing with the duty of supervising all stacking and storage on a construction site;</w:t>
      </w:r>
    </w:p>
    <w:p w14:paraId="324F97E1" w14:textId="77777777" w:rsidR="009E18FF" w:rsidRPr="004606F3" w:rsidRDefault="009E18FF" w:rsidP="009E18FF">
      <w:pPr>
        <w:numPr>
          <w:ilvl w:val="2"/>
          <w:numId w:val="62"/>
        </w:numPr>
        <w:tabs>
          <w:tab w:val="left" w:pos="0"/>
          <w:tab w:val="left" w:pos="180"/>
        </w:tabs>
        <w:ind w:left="1560" w:hanging="426"/>
        <w:jc w:val="both"/>
        <w:rPr>
          <w:rFonts w:cs="Arial"/>
          <w:b/>
          <w:lang w:val="en-ZA"/>
        </w:rPr>
      </w:pPr>
      <w:r w:rsidRPr="004606F3">
        <w:rPr>
          <w:rFonts w:cs="Arial"/>
          <w:lang w:val="en-ZA"/>
        </w:rPr>
        <w:t>adequate storage areas are provided;</w:t>
      </w:r>
    </w:p>
    <w:p w14:paraId="328261CA" w14:textId="77777777" w:rsidR="009E18FF" w:rsidRPr="004606F3" w:rsidRDefault="009E18FF" w:rsidP="009E18FF">
      <w:pPr>
        <w:numPr>
          <w:ilvl w:val="2"/>
          <w:numId w:val="62"/>
        </w:numPr>
        <w:tabs>
          <w:tab w:val="left" w:pos="0"/>
          <w:tab w:val="left" w:pos="180"/>
        </w:tabs>
        <w:ind w:left="1560" w:hanging="426"/>
        <w:jc w:val="both"/>
        <w:rPr>
          <w:rFonts w:cs="Arial"/>
          <w:b/>
          <w:lang w:val="en-ZA"/>
        </w:rPr>
      </w:pPr>
      <w:r w:rsidRPr="004606F3">
        <w:rPr>
          <w:rFonts w:cs="Arial"/>
          <w:lang w:val="en-ZA"/>
        </w:rPr>
        <w:t xml:space="preserve">there are demarcated storage areas; and </w:t>
      </w:r>
    </w:p>
    <w:p w14:paraId="4EEE4E0F" w14:textId="77777777" w:rsidR="009E18FF" w:rsidRPr="004606F3" w:rsidRDefault="009E18FF" w:rsidP="009E18FF">
      <w:pPr>
        <w:tabs>
          <w:tab w:val="left" w:pos="0"/>
          <w:tab w:val="left" w:pos="180"/>
        </w:tabs>
        <w:ind w:left="1701"/>
        <w:jc w:val="both"/>
        <w:rPr>
          <w:rFonts w:cs="Arial"/>
          <w:b/>
          <w:lang w:val="en-ZA"/>
        </w:rPr>
      </w:pPr>
    </w:p>
    <w:p w14:paraId="273580D3"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Storage areas are kept neat and under control.</w:t>
      </w:r>
    </w:p>
    <w:p w14:paraId="4A9BDD4B" w14:textId="77777777" w:rsidR="009E18FF" w:rsidRPr="004606F3" w:rsidRDefault="009E18FF" w:rsidP="009E18FF">
      <w:pPr>
        <w:tabs>
          <w:tab w:val="left" w:pos="0"/>
          <w:tab w:val="left" w:pos="180"/>
        </w:tabs>
        <w:ind w:left="1134"/>
        <w:jc w:val="both"/>
        <w:rPr>
          <w:rFonts w:cs="Arial"/>
          <w:lang w:val="en-ZA"/>
        </w:rPr>
      </w:pPr>
    </w:p>
    <w:p w14:paraId="58855A6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Housekeeping must also be maintained at all times as this will be inspected and evaluated by the CLIENT during monthly audits.</w:t>
      </w:r>
    </w:p>
    <w:p w14:paraId="4BE3C489" w14:textId="77777777" w:rsidR="005A1D02" w:rsidRPr="004606F3" w:rsidRDefault="005A1D02" w:rsidP="009E18FF">
      <w:pPr>
        <w:tabs>
          <w:tab w:val="left" w:pos="0"/>
          <w:tab w:val="left" w:pos="180"/>
        </w:tabs>
        <w:jc w:val="both"/>
        <w:rPr>
          <w:rFonts w:cs="Arial"/>
          <w:lang w:val="en-ZA"/>
        </w:rPr>
      </w:pPr>
    </w:p>
    <w:p w14:paraId="2FFFCC75"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 8.5 </w:t>
      </w:r>
      <w:r w:rsidRPr="004606F3">
        <w:rPr>
          <w:rFonts w:cs="Arial"/>
          <w:b/>
          <w:lang w:val="en-ZA"/>
        </w:rPr>
        <w:tab/>
        <w:t>Hazardous Chemical Substances</w:t>
      </w:r>
    </w:p>
    <w:p w14:paraId="03537CA0" w14:textId="77777777" w:rsidR="009E18FF" w:rsidRPr="004606F3" w:rsidRDefault="009E18FF" w:rsidP="009E18FF">
      <w:pPr>
        <w:tabs>
          <w:tab w:val="left" w:pos="0"/>
          <w:tab w:val="left" w:pos="180"/>
        </w:tabs>
        <w:jc w:val="both"/>
        <w:rPr>
          <w:rFonts w:cs="Arial"/>
          <w:lang w:val="en-ZA"/>
        </w:rPr>
      </w:pPr>
    </w:p>
    <w:p w14:paraId="34E0AA9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 xml:space="preserve">The Contractor must ensure the necessary training and information regarding the use and storage of HCS is provided to all personnel, and that the use and storage of HCS is carried out as prescribed by the HCS Regulations.  </w:t>
      </w:r>
    </w:p>
    <w:p w14:paraId="29FE347D" w14:textId="77777777" w:rsidR="009E18FF" w:rsidRPr="004606F3" w:rsidRDefault="009E18FF" w:rsidP="009E18FF">
      <w:pPr>
        <w:tabs>
          <w:tab w:val="left" w:pos="0"/>
          <w:tab w:val="left" w:pos="180"/>
        </w:tabs>
        <w:jc w:val="both"/>
        <w:rPr>
          <w:rFonts w:cs="Arial"/>
          <w:lang w:val="en-ZA"/>
        </w:rPr>
      </w:pPr>
    </w:p>
    <w:p w14:paraId="183055A9"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Furthermore, the Contractor must ensure that all chemicals brought to site have a Material Safety Data Sheet (MSDS) and the users are made aware of the Occupational hazards and precautions that need to be taken when using the chemical.</w:t>
      </w:r>
    </w:p>
    <w:p w14:paraId="1152FB5B" w14:textId="77777777" w:rsidR="009E18FF" w:rsidRPr="004606F3" w:rsidRDefault="009E18FF" w:rsidP="009E18FF">
      <w:pPr>
        <w:tabs>
          <w:tab w:val="left" w:pos="0"/>
          <w:tab w:val="left" w:pos="180"/>
        </w:tabs>
        <w:jc w:val="both"/>
        <w:rPr>
          <w:rFonts w:cs="Arial"/>
          <w:lang w:val="en-ZA"/>
        </w:rPr>
      </w:pPr>
    </w:p>
    <w:p w14:paraId="3781860F"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The First Aider must also be made aware of the MSDS and how to treat HCS incidents appropriately. </w:t>
      </w:r>
    </w:p>
    <w:p w14:paraId="7F00C988" w14:textId="77777777" w:rsidR="009E18FF" w:rsidRPr="004606F3" w:rsidRDefault="009E18FF" w:rsidP="009E18FF">
      <w:pPr>
        <w:tabs>
          <w:tab w:val="left" w:pos="0"/>
          <w:tab w:val="left" w:pos="180"/>
        </w:tabs>
        <w:jc w:val="both"/>
        <w:rPr>
          <w:rFonts w:cs="Arial"/>
          <w:lang w:val="en-ZA"/>
        </w:rPr>
      </w:pPr>
    </w:p>
    <w:p w14:paraId="5C406FAC"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 xml:space="preserve">Access to all HCS records shall be afforded to the CLIENT at all times. </w:t>
      </w:r>
    </w:p>
    <w:p w14:paraId="2F0910B2" w14:textId="77777777" w:rsidR="009E18FF" w:rsidRPr="004606F3" w:rsidRDefault="009E18FF" w:rsidP="009E18FF">
      <w:pPr>
        <w:tabs>
          <w:tab w:val="left" w:pos="0"/>
          <w:tab w:val="left" w:pos="180"/>
        </w:tabs>
        <w:jc w:val="both"/>
        <w:rPr>
          <w:rFonts w:cs="Arial"/>
          <w:b/>
          <w:lang w:val="en-ZA"/>
        </w:rPr>
      </w:pPr>
    </w:p>
    <w:p w14:paraId="09D25622" w14:textId="77777777" w:rsidR="009E18FF" w:rsidRPr="004606F3" w:rsidRDefault="009E18FF" w:rsidP="009E18FF">
      <w:pPr>
        <w:tabs>
          <w:tab w:val="left" w:pos="0"/>
          <w:tab w:val="left" w:pos="180"/>
        </w:tabs>
        <w:jc w:val="both"/>
        <w:rPr>
          <w:rFonts w:cs="Arial"/>
          <w:b/>
          <w:lang w:val="en-ZA"/>
        </w:rPr>
      </w:pPr>
      <w:r w:rsidRPr="004606F3">
        <w:rPr>
          <w:rFonts w:cs="Arial"/>
          <w:lang w:val="en-ZA"/>
        </w:rPr>
        <w:tab/>
      </w:r>
      <w:r w:rsidRPr="004606F3">
        <w:rPr>
          <w:rFonts w:cs="Arial"/>
          <w:b/>
          <w:lang w:val="en-ZA"/>
        </w:rPr>
        <w:t xml:space="preserve">8.5.1 </w:t>
      </w:r>
      <w:r w:rsidRPr="004606F3">
        <w:rPr>
          <w:rFonts w:cs="Arial"/>
          <w:b/>
          <w:lang w:val="en-ZA"/>
        </w:rPr>
        <w:tab/>
        <w:t>Fuel / Diesel</w:t>
      </w:r>
    </w:p>
    <w:p w14:paraId="653F052E" w14:textId="77777777" w:rsidR="009E18FF" w:rsidRPr="004606F3" w:rsidRDefault="009E18FF" w:rsidP="009E18FF">
      <w:pPr>
        <w:tabs>
          <w:tab w:val="left" w:pos="0"/>
          <w:tab w:val="left" w:pos="180"/>
        </w:tabs>
        <w:jc w:val="both"/>
        <w:rPr>
          <w:rFonts w:cs="Arial"/>
          <w:lang w:val="en-ZA"/>
        </w:rPr>
      </w:pPr>
    </w:p>
    <w:p w14:paraId="3DB6A3B5"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Bulk storage areas must be demarcated, secured and sign posted with the relevant warning pictograms.</w:t>
      </w:r>
    </w:p>
    <w:p w14:paraId="22B3231C"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 xml:space="preserve">Bulk storage areas must be adequately </w:t>
      </w:r>
      <w:proofErr w:type="spellStart"/>
      <w:r w:rsidRPr="004606F3">
        <w:rPr>
          <w:rFonts w:cs="Arial"/>
          <w:lang w:val="en-ZA"/>
        </w:rPr>
        <w:t>bunded</w:t>
      </w:r>
      <w:proofErr w:type="spellEnd"/>
      <w:r w:rsidRPr="004606F3">
        <w:rPr>
          <w:rFonts w:cs="Arial"/>
          <w:lang w:val="en-ZA"/>
        </w:rPr>
        <w:t xml:space="preserve"> to ensure containment of 110% of the stored product.</w:t>
      </w:r>
    </w:p>
    <w:p w14:paraId="4D56A02B"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Re-fuelling must be conducted in designated re-fuelling areas only.</w:t>
      </w:r>
    </w:p>
    <w:p w14:paraId="0F4B77E7"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Spill-kits must be available at all times in these designated areas.</w:t>
      </w:r>
    </w:p>
    <w:p w14:paraId="5D438A12"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 xml:space="preserve">The surface of the </w:t>
      </w:r>
      <w:proofErr w:type="spellStart"/>
      <w:r w:rsidRPr="004606F3">
        <w:rPr>
          <w:rFonts w:cs="Arial"/>
          <w:lang w:val="en-ZA"/>
        </w:rPr>
        <w:t>bunded</w:t>
      </w:r>
      <w:proofErr w:type="spellEnd"/>
      <w:r w:rsidRPr="004606F3">
        <w:rPr>
          <w:rFonts w:cs="Arial"/>
          <w:lang w:val="en-ZA"/>
        </w:rPr>
        <w:t xml:space="preserve"> areas and walls must be of impermeable material.</w:t>
      </w:r>
    </w:p>
    <w:p w14:paraId="0314B460" w14:textId="77777777" w:rsidR="009E18FF" w:rsidRPr="004606F3" w:rsidRDefault="009E18FF" w:rsidP="009E18FF">
      <w:pPr>
        <w:numPr>
          <w:ilvl w:val="0"/>
          <w:numId w:val="47"/>
        </w:numPr>
        <w:tabs>
          <w:tab w:val="left" w:pos="0"/>
          <w:tab w:val="left" w:pos="180"/>
        </w:tabs>
        <w:jc w:val="both"/>
        <w:rPr>
          <w:rFonts w:cs="Arial"/>
          <w:lang w:val="en-ZA"/>
        </w:rPr>
      </w:pPr>
      <w:r w:rsidRPr="004606F3">
        <w:rPr>
          <w:rFonts w:cs="Arial"/>
          <w:lang w:val="en-ZA"/>
        </w:rPr>
        <w:t xml:space="preserve">The </w:t>
      </w:r>
      <w:proofErr w:type="spellStart"/>
      <w:r w:rsidRPr="004606F3">
        <w:rPr>
          <w:rFonts w:cs="Arial"/>
          <w:lang w:val="en-ZA"/>
        </w:rPr>
        <w:t>bunded</w:t>
      </w:r>
      <w:proofErr w:type="spellEnd"/>
      <w:r w:rsidRPr="004606F3">
        <w:rPr>
          <w:rFonts w:cs="Arial"/>
          <w:lang w:val="en-ZA"/>
        </w:rPr>
        <w:t xml:space="preserve"> area must be sloped towards a collection pit.</w:t>
      </w:r>
    </w:p>
    <w:p w14:paraId="4C588690" w14:textId="77777777" w:rsidR="009E18FF" w:rsidRPr="004606F3" w:rsidRDefault="009E18FF" w:rsidP="009E18FF">
      <w:pPr>
        <w:tabs>
          <w:tab w:val="left" w:pos="0"/>
          <w:tab w:val="left" w:pos="180"/>
        </w:tabs>
        <w:jc w:val="both"/>
        <w:rPr>
          <w:rFonts w:cs="Arial"/>
          <w:lang w:val="en-ZA"/>
        </w:rPr>
      </w:pPr>
    </w:p>
    <w:p w14:paraId="7B2F2B49"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t>A contactor must, in addition to compliance with the provisions for the use and storage of flammable liquids in the General Safety Regulations, 2003, ensure that—</w:t>
      </w:r>
    </w:p>
    <w:p w14:paraId="5B9C92B8" w14:textId="77777777" w:rsidR="009E18FF" w:rsidRPr="004606F3" w:rsidRDefault="009E18FF" w:rsidP="009E18FF">
      <w:pPr>
        <w:tabs>
          <w:tab w:val="left" w:pos="0"/>
          <w:tab w:val="left" w:pos="180"/>
        </w:tabs>
        <w:ind w:left="1080"/>
        <w:jc w:val="both"/>
        <w:rPr>
          <w:rFonts w:cs="Arial"/>
          <w:b/>
          <w:lang w:val="en-ZA"/>
        </w:rPr>
      </w:pPr>
    </w:p>
    <w:p w14:paraId="20B578C8" w14:textId="77777777" w:rsidR="009E18FF" w:rsidRPr="004606F3" w:rsidRDefault="009E18FF" w:rsidP="009E18FF">
      <w:pPr>
        <w:numPr>
          <w:ilvl w:val="2"/>
          <w:numId w:val="63"/>
        </w:numPr>
        <w:tabs>
          <w:tab w:val="left" w:pos="0"/>
          <w:tab w:val="left" w:pos="180"/>
          <w:tab w:val="num" w:pos="1647"/>
        </w:tabs>
        <w:ind w:left="1647"/>
        <w:jc w:val="both"/>
        <w:rPr>
          <w:rFonts w:cs="Arial"/>
          <w:lang w:val="en-ZA"/>
        </w:rPr>
      </w:pPr>
      <w:r w:rsidRPr="004606F3">
        <w:rPr>
          <w:rFonts w:cs="Arial"/>
          <w:lang w:val="en-ZA"/>
        </w:rPr>
        <w:t>where flammable liquids are being used, applied or stored at the workplace concerned, it is done in a manner that does not cause a fire or explosion hazard, and that the workplace is effectively ventilated</w:t>
      </w:r>
      <w:r w:rsidRPr="004606F3">
        <w:rPr>
          <w:rFonts w:cs="Arial"/>
          <w:b/>
          <w:lang w:val="en-ZA"/>
        </w:rPr>
        <w:t>;</w:t>
      </w:r>
    </w:p>
    <w:p w14:paraId="6CE7659F" w14:textId="77777777" w:rsidR="009E18FF" w:rsidRPr="004606F3" w:rsidRDefault="009E18FF" w:rsidP="009E18FF">
      <w:pPr>
        <w:numPr>
          <w:ilvl w:val="2"/>
          <w:numId w:val="63"/>
        </w:numPr>
        <w:tabs>
          <w:tab w:val="left" w:pos="0"/>
          <w:tab w:val="left" w:pos="180"/>
        </w:tabs>
        <w:ind w:left="1647"/>
        <w:jc w:val="both"/>
        <w:rPr>
          <w:rFonts w:cs="Arial"/>
          <w:lang w:val="en-ZA"/>
        </w:rPr>
      </w:pPr>
      <w:r w:rsidRPr="004606F3">
        <w:rPr>
          <w:rFonts w:cs="Arial"/>
          <w:lang w:val="en-ZA"/>
        </w:rPr>
        <w:lastRenderedPageBreak/>
        <w:t>no person smokes in any place in which flammable liquid is used</w:t>
      </w:r>
      <w:r w:rsidRPr="004606F3">
        <w:rPr>
          <w:rFonts w:cs="Arial"/>
          <w:b/>
          <w:lang w:val="en-ZA"/>
        </w:rPr>
        <w:t xml:space="preserve"> </w:t>
      </w:r>
      <w:r w:rsidRPr="004606F3">
        <w:rPr>
          <w:rFonts w:cs="Arial"/>
          <w:lang w:val="en-ZA"/>
        </w:rPr>
        <w:t>or stored, and the Contractor must affix a suitable and</w:t>
      </w:r>
      <w:r w:rsidRPr="004606F3">
        <w:rPr>
          <w:rFonts w:cs="Arial"/>
          <w:b/>
          <w:lang w:val="en-ZA"/>
        </w:rPr>
        <w:t xml:space="preserve"> </w:t>
      </w:r>
      <w:r w:rsidRPr="004606F3">
        <w:rPr>
          <w:rFonts w:cs="Arial"/>
          <w:lang w:val="en-ZA"/>
        </w:rPr>
        <w:t>conspicuous notice at all entrances to any such areas prohibiting such smoking;</w:t>
      </w:r>
    </w:p>
    <w:p w14:paraId="04328438" w14:textId="77777777" w:rsidR="009E18FF" w:rsidRPr="004606F3" w:rsidRDefault="009E18FF" w:rsidP="009E18FF">
      <w:pPr>
        <w:numPr>
          <w:ilvl w:val="2"/>
          <w:numId w:val="63"/>
        </w:numPr>
        <w:tabs>
          <w:tab w:val="left" w:pos="0"/>
          <w:tab w:val="left" w:pos="180"/>
        </w:tabs>
        <w:ind w:left="1647"/>
        <w:jc w:val="both"/>
        <w:rPr>
          <w:rFonts w:cs="Arial"/>
          <w:lang w:val="en-ZA"/>
        </w:rPr>
      </w:pPr>
      <w:r w:rsidRPr="004606F3">
        <w:rPr>
          <w:rFonts w:cs="Arial"/>
          <w:lang w:val="en-ZA"/>
        </w:rPr>
        <w:t>an adequate amount of efficient fire-fighting equipment is installed in suitable locations around the flammable liquids store with the recognized symbolic signs;</w:t>
      </w:r>
    </w:p>
    <w:p w14:paraId="21070AC6" w14:textId="77777777" w:rsidR="009E18FF" w:rsidRPr="004606F3" w:rsidRDefault="009E18FF" w:rsidP="009E18FF">
      <w:pPr>
        <w:numPr>
          <w:ilvl w:val="2"/>
          <w:numId w:val="63"/>
        </w:numPr>
        <w:tabs>
          <w:tab w:val="left" w:pos="0"/>
          <w:tab w:val="left" w:pos="180"/>
        </w:tabs>
        <w:ind w:left="1647"/>
        <w:jc w:val="both"/>
        <w:rPr>
          <w:rFonts w:cs="Arial"/>
          <w:lang w:val="en-ZA"/>
        </w:rPr>
      </w:pPr>
      <w:r w:rsidRPr="004606F3">
        <w:rPr>
          <w:rFonts w:cs="Arial"/>
          <w:lang w:val="en-ZA"/>
        </w:rPr>
        <w:t>only the quantity of flammable liquid needed for work on one day is taken out of the store for use;</w:t>
      </w:r>
    </w:p>
    <w:p w14:paraId="26350AC6" w14:textId="77777777" w:rsidR="009E18FF" w:rsidRPr="004606F3" w:rsidRDefault="009E18FF" w:rsidP="009E18FF">
      <w:pPr>
        <w:numPr>
          <w:ilvl w:val="2"/>
          <w:numId w:val="63"/>
        </w:numPr>
        <w:tabs>
          <w:tab w:val="left" w:pos="0"/>
          <w:tab w:val="left" w:pos="180"/>
        </w:tabs>
        <w:ind w:left="1647"/>
        <w:jc w:val="both"/>
        <w:rPr>
          <w:rFonts w:cs="Arial"/>
          <w:lang w:val="en-ZA"/>
        </w:rPr>
      </w:pPr>
      <w:r w:rsidRPr="004606F3">
        <w:rPr>
          <w:rFonts w:cs="Arial"/>
          <w:lang w:val="en-ZA"/>
        </w:rPr>
        <w:t>all containers holding flammable liquids are kept tightly closed when not in actual use and, after their contents have been used up, are removed from the construction site and safely disposed of;</w:t>
      </w:r>
    </w:p>
    <w:p w14:paraId="5BEB1449" w14:textId="77777777" w:rsidR="009E18FF" w:rsidRPr="004606F3" w:rsidRDefault="009E18FF" w:rsidP="009E18FF">
      <w:pPr>
        <w:numPr>
          <w:ilvl w:val="2"/>
          <w:numId w:val="63"/>
        </w:numPr>
        <w:tabs>
          <w:tab w:val="left" w:pos="0"/>
          <w:tab w:val="left" w:pos="180"/>
        </w:tabs>
        <w:ind w:left="1647"/>
        <w:jc w:val="both"/>
        <w:rPr>
          <w:rFonts w:cs="Arial"/>
          <w:lang w:val="en-ZA"/>
        </w:rPr>
      </w:pPr>
      <w:r w:rsidRPr="004606F3">
        <w:rPr>
          <w:rFonts w:cs="Arial"/>
          <w:lang w:val="en-ZA"/>
        </w:rPr>
        <w:t>where flammable liquids are decanted, the metal containers are bonded and earthed; and</w:t>
      </w:r>
    </w:p>
    <w:p w14:paraId="647623DC" w14:textId="77777777" w:rsidR="009E18FF" w:rsidRPr="004606F3" w:rsidRDefault="009E18FF" w:rsidP="009E18FF">
      <w:pPr>
        <w:tabs>
          <w:tab w:val="left" w:pos="0"/>
          <w:tab w:val="left" w:pos="180"/>
        </w:tabs>
        <w:ind w:left="1647"/>
        <w:jc w:val="both"/>
        <w:rPr>
          <w:rFonts w:cs="Arial"/>
          <w:lang w:val="en-ZA"/>
        </w:rPr>
      </w:pPr>
      <w:r w:rsidRPr="004606F3">
        <w:rPr>
          <w:rFonts w:cs="Arial"/>
          <w:lang w:val="en-ZA"/>
        </w:rPr>
        <w:t>No flammable material, including cotton waste, paper, cleaning rags or similar material is stored together with flammable liquids.</w:t>
      </w:r>
    </w:p>
    <w:p w14:paraId="02B475BC" w14:textId="77777777" w:rsidR="009E18FF" w:rsidRPr="004606F3" w:rsidRDefault="009E18FF" w:rsidP="009E18FF">
      <w:pPr>
        <w:tabs>
          <w:tab w:val="left" w:pos="0"/>
          <w:tab w:val="left" w:pos="180"/>
        </w:tabs>
        <w:ind w:left="720"/>
        <w:jc w:val="both"/>
        <w:rPr>
          <w:rFonts w:cs="Arial"/>
          <w:lang w:val="en-ZA"/>
        </w:rPr>
      </w:pPr>
    </w:p>
    <w:p w14:paraId="60154D97" w14:textId="77777777" w:rsidR="009E18FF" w:rsidRPr="004606F3" w:rsidRDefault="009E18FF" w:rsidP="009E18FF">
      <w:pPr>
        <w:tabs>
          <w:tab w:val="left" w:pos="0"/>
          <w:tab w:val="left" w:pos="180"/>
        </w:tabs>
        <w:jc w:val="both"/>
        <w:rPr>
          <w:rFonts w:cs="Arial"/>
          <w:b/>
          <w:lang w:val="en-ZA"/>
        </w:rPr>
      </w:pPr>
      <w:r w:rsidRPr="004606F3">
        <w:rPr>
          <w:rFonts w:cs="Arial"/>
          <w:b/>
          <w:lang w:val="en-ZA"/>
        </w:rPr>
        <w:t>8.6</w:t>
      </w:r>
      <w:r w:rsidRPr="004606F3">
        <w:rPr>
          <w:rFonts w:cs="Arial"/>
          <w:b/>
          <w:lang w:val="en-ZA"/>
        </w:rPr>
        <w:tab/>
        <w:t>Asbestos</w:t>
      </w:r>
    </w:p>
    <w:p w14:paraId="2C4E7EB6" w14:textId="77777777" w:rsidR="009E18FF" w:rsidRPr="004606F3" w:rsidRDefault="009E18FF" w:rsidP="009E18FF">
      <w:pPr>
        <w:tabs>
          <w:tab w:val="left" w:pos="0"/>
          <w:tab w:val="left" w:pos="180"/>
        </w:tabs>
        <w:ind w:left="1134"/>
        <w:jc w:val="both"/>
        <w:rPr>
          <w:rFonts w:cs="Arial"/>
          <w:lang w:val="en-ZA"/>
        </w:rPr>
      </w:pPr>
    </w:p>
    <w:p w14:paraId="5A5FE95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must ensure the provincial director be notified prior to commencement of working with asbestos on this Project, and proof of such notification must be forwarded to the CLIENT for record purposes.</w:t>
      </w:r>
    </w:p>
    <w:p w14:paraId="2C8713DC" w14:textId="77777777" w:rsidR="009E18FF" w:rsidRPr="004606F3" w:rsidRDefault="009E18FF" w:rsidP="009E18FF">
      <w:pPr>
        <w:tabs>
          <w:tab w:val="left" w:pos="0"/>
          <w:tab w:val="left" w:pos="180"/>
        </w:tabs>
        <w:ind w:left="1134"/>
        <w:jc w:val="both"/>
        <w:rPr>
          <w:rFonts w:cs="Arial"/>
          <w:lang w:val="en-ZA"/>
        </w:rPr>
      </w:pPr>
    </w:p>
    <w:p w14:paraId="55119851"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Principal Contractor must also ensure that all personnel and Contractor comply with the requirements of the Asbestos Regulations and that where work is to be done with Asbestos, only an approved asbestos Contractor is used.</w:t>
      </w:r>
    </w:p>
    <w:p w14:paraId="1F0D3A83" w14:textId="77777777" w:rsidR="009E18FF" w:rsidRPr="004606F3" w:rsidRDefault="009E18FF" w:rsidP="009E18FF">
      <w:pPr>
        <w:tabs>
          <w:tab w:val="left" w:pos="0"/>
          <w:tab w:val="left" w:pos="180"/>
        </w:tabs>
        <w:ind w:left="1134"/>
        <w:jc w:val="both"/>
        <w:rPr>
          <w:rFonts w:cs="Arial"/>
          <w:lang w:val="en-ZA"/>
        </w:rPr>
      </w:pPr>
    </w:p>
    <w:p w14:paraId="598A7A52" w14:textId="77777777" w:rsidR="009E18FF" w:rsidRPr="004606F3" w:rsidRDefault="009E18FF" w:rsidP="009E18FF">
      <w:pPr>
        <w:tabs>
          <w:tab w:val="left" w:pos="0"/>
          <w:tab w:val="left" w:pos="180"/>
        </w:tabs>
        <w:ind w:left="1134"/>
        <w:rPr>
          <w:rFonts w:cs="Arial"/>
          <w:lang w:val="en-ZA"/>
        </w:rPr>
      </w:pPr>
      <w:r w:rsidRPr="004606F3">
        <w:rPr>
          <w:rFonts w:cs="Arial"/>
          <w:lang w:val="en-ZA"/>
        </w:rPr>
        <w:t>The CLIENT will conduct ad hoc inspections to verify compliance in this regard.</w:t>
      </w:r>
      <w:r w:rsidRPr="004606F3">
        <w:rPr>
          <w:rFonts w:cs="Arial"/>
          <w:lang w:val="en-ZA"/>
        </w:rPr>
        <w:br/>
      </w:r>
    </w:p>
    <w:p w14:paraId="3083879D" w14:textId="77777777" w:rsidR="009E18FF" w:rsidRPr="004606F3" w:rsidRDefault="009E18FF" w:rsidP="009E18FF">
      <w:pPr>
        <w:tabs>
          <w:tab w:val="left" w:pos="0"/>
          <w:tab w:val="left" w:pos="180"/>
        </w:tabs>
        <w:jc w:val="both"/>
        <w:rPr>
          <w:rFonts w:cs="Arial"/>
          <w:b/>
          <w:lang w:val="en-ZA"/>
        </w:rPr>
      </w:pPr>
      <w:r w:rsidRPr="004606F3">
        <w:rPr>
          <w:rFonts w:cs="Arial"/>
          <w:b/>
          <w:lang w:val="en-ZA"/>
        </w:rPr>
        <w:t>8.7</w:t>
      </w:r>
      <w:r w:rsidRPr="004606F3">
        <w:rPr>
          <w:rFonts w:cs="Arial"/>
          <w:b/>
          <w:lang w:val="en-ZA"/>
        </w:rPr>
        <w:tab/>
        <w:t>Plant and Machinery</w:t>
      </w:r>
    </w:p>
    <w:p w14:paraId="40F6541F" w14:textId="77777777" w:rsidR="009E18FF" w:rsidRPr="004606F3" w:rsidRDefault="009E18FF" w:rsidP="009E18FF">
      <w:pPr>
        <w:tabs>
          <w:tab w:val="left" w:pos="0"/>
          <w:tab w:val="left" w:pos="180"/>
        </w:tabs>
        <w:jc w:val="both"/>
        <w:rPr>
          <w:rFonts w:cs="Arial"/>
          <w:lang w:val="en-ZA"/>
        </w:rPr>
      </w:pPr>
    </w:p>
    <w:p w14:paraId="45060B0B"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8.7.1 </w:t>
      </w:r>
      <w:r w:rsidRPr="004606F3">
        <w:rPr>
          <w:rFonts w:cs="Arial"/>
          <w:b/>
          <w:lang w:val="en-ZA"/>
        </w:rPr>
        <w:tab/>
        <w:t>Construction Plant</w:t>
      </w:r>
    </w:p>
    <w:p w14:paraId="13E28069" w14:textId="77777777" w:rsidR="009E18FF" w:rsidRPr="004606F3" w:rsidRDefault="009E18FF" w:rsidP="009E18FF">
      <w:pPr>
        <w:tabs>
          <w:tab w:val="left" w:pos="0"/>
          <w:tab w:val="left" w:pos="180"/>
        </w:tabs>
        <w:jc w:val="both"/>
        <w:rPr>
          <w:rFonts w:cs="Arial"/>
          <w:lang w:val="en-ZA"/>
        </w:rPr>
      </w:pPr>
    </w:p>
    <w:p w14:paraId="736506B2"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All plant must comply with the OHS Act requirements in relation to operation and maintenance thereof.</w:t>
      </w:r>
    </w:p>
    <w:p w14:paraId="05BED09B"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Records of service and maintenance of the vehicles must be of a high standard at all times.</w:t>
      </w:r>
    </w:p>
    <w:p w14:paraId="04557A31"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All plant shall subject to design be fitted with back-up alarms and audible indicating devices.</w:t>
      </w:r>
    </w:p>
    <w:p w14:paraId="5E3D5FE6"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The Contractor shall ensure that all construction plants moving parts are adequately protected.</w:t>
      </w:r>
    </w:p>
    <w:p w14:paraId="7394D9F0"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Pre-start inspections shall be conducted on all motorized equipment daily, deviations of such inspections shall be recorded.</w:t>
      </w:r>
    </w:p>
    <w:p w14:paraId="3079AECB"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Construction plant identified for use shall be operated by a trained and authorized operator only.</w:t>
      </w:r>
    </w:p>
    <w:p w14:paraId="47337D15"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All construction plant shall be operated under the direct supervision of a person competent to identify potential hazards in the work he is conducting.</w:t>
      </w:r>
    </w:p>
    <w:p w14:paraId="1D527894"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Work involving the use of construction plant shall be conducted in accordance with an approved Risk Assessment.</w:t>
      </w:r>
    </w:p>
    <w:p w14:paraId="7FE89975"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The Contractor shall ensure all operators are equipped with the necessary PPE namely; safety shoes, overall, safety glasses, and gloves.</w:t>
      </w:r>
    </w:p>
    <w:p w14:paraId="19541996"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All Plant shall be fitted with an extinguisher where practicable.</w:t>
      </w:r>
    </w:p>
    <w:p w14:paraId="4A66618A" w14:textId="77777777" w:rsidR="009E18FF" w:rsidRPr="004606F3" w:rsidRDefault="009E18FF" w:rsidP="009E18FF">
      <w:pPr>
        <w:numPr>
          <w:ilvl w:val="0"/>
          <w:numId w:val="48"/>
        </w:numPr>
        <w:tabs>
          <w:tab w:val="left" w:pos="0"/>
          <w:tab w:val="left" w:pos="180"/>
        </w:tabs>
        <w:jc w:val="both"/>
        <w:rPr>
          <w:rFonts w:cs="Arial"/>
          <w:lang w:val="en-ZA"/>
        </w:rPr>
      </w:pPr>
      <w:r w:rsidRPr="004606F3">
        <w:rPr>
          <w:rFonts w:cs="Arial"/>
          <w:lang w:val="en-ZA"/>
        </w:rPr>
        <w:t>Washing shall be conducted in the designated washing areas.</w:t>
      </w:r>
    </w:p>
    <w:p w14:paraId="54B8C100" w14:textId="77777777" w:rsidR="009E18FF" w:rsidRPr="004606F3" w:rsidRDefault="009E18FF" w:rsidP="009E18FF">
      <w:pPr>
        <w:tabs>
          <w:tab w:val="left" w:pos="0"/>
          <w:tab w:val="left" w:pos="180"/>
        </w:tabs>
        <w:jc w:val="both"/>
        <w:rPr>
          <w:rFonts w:cs="Arial"/>
          <w:lang w:val="en-ZA"/>
        </w:rPr>
      </w:pPr>
    </w:p>
    <w:p w14:paraId="4ED0FCFC"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t>The Contractor shall ensure the all equipment moving to and from site is adequately secured, and that all Principal Contractor / Contractor S abide by this requirement.</w:t>
      </w:r>
    </w:p>
    <w:p w14:paraId="42861D2C" w14:textId="77777777" w:rsidR="009E18FF" w:rsidRPr="004606F3" w:rsidRDefault="009E18FF" w:rsidP="009E18FF">
      <w:pPr>
        <w:tabs>
          <w:tab w:val="left" w:pos="0"/>
          <w:tab w:val="left" w:pos="180"/>
        </w:tabs>
        <w:ind w:left="1080"/>
        <w:jc w:val="both"/>
        <w:rPr>
          <w:rFonts w:cs="Arial"/>
          <w:lang w:val="en-ZA"/>
        </w:rPr>
      </w:pPr>
    </w:p>
    <w:p w14:paraId="2E1A01B8"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t>The Contractor must provide proof of medical and psychological fitness including training of all operators engaged in the construction activity.</w:t>
      </w:r>
    </w:p>
    <w:p w14:paraId="36C0B66D" w14:textId="77777777" w:rsidR="009E18FF" w:rsidRPr="004606F3" w:rsidRDefault="009E18FF" w:rsidP="009E18FF">
      <w:pPr>
        <w:tabs>
          <w:tab w:val="left" w:pos="0"/>
          <w:tab w:val="left" w:pos="180"/>
        </w:tabs>
        <w:ind w:left="1080"/>
        <w:jc w:val="both"/>
        <w:rPr>
          <w:rFonts w:cs="Arial"/>
          <w:lang w:val="en-ZA"/>
        </w:rPr>
      </w:pPr>
    </w:p>
    <w:p w14:paraId="1A23517C"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lastRenderedPageBreak/>
        <w:t>A Contractor must, in addition to compliance with the Electrical Installation Regulations, 2009, and the Electrical Machinery Regulations, 1988, promulgated by Government Notice No. R. 1593 of 12 August 1988,</w:t>
      </w:r>
      <w:r w:rsidRPr="004606F3" w:rsidDel="001C1227">
        <w:rPr>
          <w:rFonts w:cs="Arial"/>
          <w:lang w:val="en-ZA"/>
        </w:rPr>
        <w:t xml:space="preserve"> </w:t>
      </w:r>
      <w:r w:rsidRPr="004606F3">
        <w:rPr>
          <w:rFonts w:cs="Arial"/>
          <w:lang w:val="en-ZA"/>
        </w:rPr>
        <w:t>ensure that—</w:t>
      </w:r>
    </w:p>
    <w:p w14:paraId="57F9CC60" w14:textId="77777777" w:rsidR="009E18FF" w:rsidRPr="004606F3" w:rsidRDefault="009E18FF" w:rsidP="009E18FF">
      <w:pPr>
        <w:tabs>
          <w:tab w:val="left" w:pos="0"/>
          <w:tab w:val="left" w:pos="180"/>
        </w:tabs>
        <w:ind w:left="1080"/>
        <w:jc w:val="both"/>
        <w:rPr>
          <w:rFonts w:cs="Arial"/>
          <w:lang w:val="en-ZA"/>
        </w:rPr>
      </w:pPr>
    </w:p>
    <w:p w14:paraId="25225FE9" w14:textId="77777777" w:rsidR="009E18FF" w:rsidRPr="004606F3" w:rsidRDefault="009E18FF" w:rsidP="009E18FF">
      <w:pPr>
        <w:numPr>
          <w:ilvl w:val="2"/>
          <w:numId w:val="64"/>
        </w:numPr>
        <w:tabs>
          <w:tab w:val="left" w:pos="0"/>
          <w:tab w:val="left" w:pos="180"/>
          <w:tab w:val="num" w:pos="1647"/>
        </w:tabs>
        <w:ind w:left="1647"/>
        <w:jc w:val="both"/>
        <w:rPr>
          <w:rFonts w:cs="Arial"/>
          <w:lang w:val="en-ZA"/>
        </w:rPr>
      </w:pPr>
      <w:r w:rsidRPr="004606F3">
        <w:rPr>
          <w:rFonts w:cs="Arial"/>
          <w:lang w:val="en-ZA"/>
        </w:rPr>
        <w:t>before construction commences and during the progress thereof, adequate steps are taken to ascertain the presence of and guard against danger to workers from any electrical cable or apparatus which is under, over or on the site;</w:t>
      </w:r>
    </w:p>
    <w:p w14:paraId="32C629BD" w14:textId="77777777" w:rsidR="009E18FF" w:rsidRPr="004606F3" w:rsidRDefault="009E18FF" w:rsidP="009E18FF">
      <w:pPr>
        <w:numPr>
          <w:ilvl w:val="2"/>
          <w:numId w:val="64"/>
        </w:numPr>
        <w:tabs>
          <w:tab w:val="left" w:pos="0"/>
          <w:tab w:val="left" w:pos="180"/>
        </w:tabs>
        <w:ind w:left="1647"/>
        <w:jc w:val="both"/>
        <w:rPr>
          <w:rFonts w:cs="Arial"/>
          <w:lang w:val="en-ZA"/>
        </w:rPr>
      </w:pPr>
      <w:r w:rsidRPr="004606F3">
        <w:rPr>
          <w:rFonts w:cs="Arial"/>
          <w:lang w:val="en-ZA"/>
        </w:rPr>
        <w:t>all parts of electrical installations and machinery are of adequate strength to withstand the working conditions on construction sites;</w:t>
      </w:r>
    </w:p>
    <w:p w14:paraId="773C050F" w14:textId="77777777" w:rsidR="009E18FF" w:rsidRPr="004606F3" w:rsidRDefault="009E18FF" w:rsidP="009E18FF">
      <w:pPr>
        <w:numPr>
          <w:ilvl w:val="2"/>
          <w:numId w:val="64"/>
        </w:numPr>
        <w:tabs>
          <w:tab w:val="left" w:pos="0"/>
          <w:tab w:val="left" w:pos="180"/>
        </w:tabs>
        <w:ind w:left="1647"/>
        <w:jc w:val="both"/>
        <w:rPr>
          <w:rFonts w:cs="Arial"/>
          <w:lang w:val="en-ZA"/>
        </w:rPr>
      </w:pPr>
      <w:r w:rsidRPr="004606F3">
        <w:rPr>
          <w:rFonts w:cs="Arial"/>
          <w:lang w:val="en-ZA"/>
        </w:rPr>
        <w:t>the control of all temporary electrical installations on the construction site is designated to a competent person who has been appointed in writing for that purpose;</w:t>
      </w:r>
    </w:p>
    <w:p w14:paraId="549B02A4" w14:textId="77777777" w:rsidR="009E18FF" w:rsidRPr="004606F3" w:rsidRDefault="009E18FF" w:rsidP="009E18FF">
      <w:pPr>
        <w:numPr>
          <w:ilvl w:val="2"/>
          <w:numId w:val="64"/>
        </w:numPr>
        <w:tabs>
          <w:tab w:val="left" w:pos="0"/>
          <w:tab w:val="left" w:pos="180"/>
        </w:tabs>
        <w:ind w:left="1647"/>
        <w:jc w:val="both"/>
        <w:rPr>
          <w:rFonts w:cs="Arial"/>
          <w:lang w:val="en-ZA"/>
        </w:rPr>
      </w:pPr>
      <w:r w:rsidRPr="004606F3">
        <w:rPr>
          <w:rFonts w:cs="Arial"/>
          <w:lang w:val="en-ZA"/>
        </w:rPr>
        <w:t>all temporary electrical installations used by the Contractor are inspected at least once a week by a competent person and the inspection findings are recorded in a register kept on the construction site; and</w:t>
      </w:r>
    </w:p>
    <w:p w14:paraId="59C12086" w14:textId="77777777" w:rsidR="009E18FF" w:rsidRPr="004606F3" w:rsidRDefault="009E18FF" w:rsidP="009E18FF">
      <w:pPr>
        <w:tabs>
          <w:tab w:val="left" w:pos="0"/>
          <w:tab w:val="left" w:pos="180"/>
        </w:tabs>
        <w:ind w:left="1647"/>
        <w:jc w:val="both"/>
        <w:rPr>
          <w:rFonts w:cs="Arial"/>
          <w:lang w:val="en-ZA"/>
        </w:rPr>
      </w:pPr>
    </w:p>
    <w:p w14:paraId="61099170" w14:textId="77777777" w:rsidR="009E18FF" w:rsidRPr="004606F3" w:rsidRDefault="009E18FF" w:rsidP="009E18FF">
      <w:pPr>
        <w:tabs>
          <w:tab w:val="left" w:pos="0"/>
          <w:tab w:val="left" w:pos="180"/>
        </w:tabs>
        <w:ind w:left="1080"/>
        <w:jc w:val="both"/>
        <w:rPr>
          <w:rFonts w:cs="Arial"/>
          <w:lang w:val="en-ZA"/>
        </w:rPr>
      </w:pPr>
      <w:r w:rsidRPr="004606F3">
        <w:rPr>
          <w:rFonts w:cs="Arial"/>
          <w:lang w:val="en-ZA"/>
        </w:rPr>
        <w:t>All electrical machinery is inspected by the authorized operator or user on a daily basis using a relevant checklist prior to use and the inspection findings are recorded in a register kept on the construction site.</w:t>
      </w:r>
    </w:p>
    <w:p w14:paraId="471D70F2" w14:textId="77777777" w:rsidR="009E18FF" w:rsidRPr="004606F3" w:rsidRDefault="009E18FF" w:rsidP="009E18FF">
      <w:pPr>
        <w:tabs>
          <w:tab w:val="left" w:pos="0"/>
          <w:tab w:val="left" w:pos="180"/>
        </w:tabs>
        <w:jc w:val="both"/>
        <w:rPr>
          <w:rFonts w:cs="Arial"/>
          <w:lang w:val="en-ZA"/>
        </w:rPr>
      </w:pPr>
    </w:p>
    <w:p w14:paraId="4F82C60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8.7.2 </w:t>
      </w:r>
      <w:r w:rsidRPr="004606F3">
        <w:rPr>
          <w:rFonts w:cs="Arial"/>
          <w:b/>
          <w:lang w:val="en-ZA"/>
        </w:rPr>
        <w:tab/>
        <w:t>Transport of Personnel</w:t>
      </w:r>
    </w:p>
    <w:p w14:paraId="66F4241B" w14:textId="77777777" w:rsidR="009E18FF" w:rsidRPr="004606F3" w:rsidRDefault="009E18FF" w:rsidP="009E18FF">
      <w:pPr>
        <w:tabs>
          <w:tab w:val="left" w:pos="0"/>
          <w:tab w:val="left" w:pos="180"/>
        </w:tabs>
        <w:jc w:val="both"/>
        <w:rPr>
          <w:rFonts w:cs="Arial"/>
          <w:lang w:val="en-ZA"/>
        </w:rPr>
      </w:pPr>
    </w:p>
    <w:p w14:paraId="3F19FBAC"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Should it be necessary for the Contractor to transport their personnel to site, only safe vehicular transport must be provided. This shall include proper seating, side restraints and cover.</w:t>
      </w:r>
    </w:p>
    <w:p w14:paraId="62D8C37C"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No personnel shall be permitted to travel on any plant or equipment on the site works.</w:t>
      </w:r>
    </w:p>
    <w:p w14:paraId="30D04942"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Road safety principles shall be adhered to on and off site.</w:t>
      </w:r>
    </w:p>
    <w:p w14:paraId="41974151" w14:textId="77777777" w:rsidR="009E18FF" w:rsidRPr="004606F3" w:rsidRDefault="009E18FF" w:rsidP="009E18FF">
      <w:pPr>
        <w:tabs>
          <w:tab w:val="left" w:pos="0"/>
          <w:tab w:val="left" w:pos="180"/>
        </w:tabs>
        <w:jc w:val="both"/>
        <w:rPr>
          <w:rFonts w:cs="Arial"/>
          <w:lang w:val="en-ZA"/>
        </w:rPr>
      </w:pPr>
    </w:p>
    <w:p w14:paraId="62B1A02F"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8.7.3 </w:t>
      </w:r>
      <w:r w:rsidRPr="004606F3">
        <w:rPr>
          <w:rFonts w:cs="Arial"/>
          <w:b/>
          <w:lang w:val="en-ZA"/>
        </w:rPr>
        <w:tab/>
        <w:t>Vessels under Pressure (</w:t>
      </w:r>
      <w:proofErr w:type="spellStart"/>
      <w:r w:rsidRPr="004606F3">
        <w:rPr>
          <w:rFonts w:cs="Arial"/>
          <w:b/>
          <w:lang w:val="en-ZA"/>
        </w:rPr>
        <w:t>VuP</w:t>
      </w:r>
      <w:proofErr w:type="spellEnd"/>
      <w:r w:rsidRPr="004606F3">
        <w:rPr>
          <w:rFonts w:cs="Arial"/>
          <w:b/>
          <w:lang w:val="en-ZA"/>
        </w:rPr>
        <w:t xml:space="preserve">) or Gas Bottles </w:t>
      </w:r>
    </w:p>
    <w:p w14:paraId="535B0A28" w14:textId="77777777" w:rsidR="009E18FF" w:rsidRPr="004606F3" w:rsidRDefault="009E18FF" w:rsidP="009E18FF">
      <w:pPr>
        <w:tabs>
          <w:tab w:val="left" w:pos="0"/>
          <w:tab w:val="left" w:pos="180"/>
        </w:tabs>
        <w:jc w:val="both"/>
        <w:rPr>
          <w:rFonts w:cs="Arial"/>
          <w:lang w:val="en-ZA"/>
        </w:rPr>
      </w:pPr>
    </w:p>
    <w:p w14:paraId="66A18DA0"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they comply at all times with the requirements of Vessels under Pressure Regulations, with specific reference to the following:</w:t>
      </w:r>
    </w:p>
    <w:p w14:paraId="5EC31EF2" w14:textId="77777777" w:rsidR="009E18FF" w:rsidRPr="004606F3" w:rsidRDefault="009E18FF" w:rsidP="009E18FF">
      <w:pPr>
        <w:tabs>
          <w:tab w:val="left" w:pos="0"/>
          <w:tab w:val="left" w:pos="180"/>
        </w:tabs>
        <w:ind w:left="540"/>
        <w:jc w:val="both"/>
        <w:rPr>
          <w:rFonts w:cs="Arial"/>
          <w:lang w:val="en-ZA"/>
        </w:rPr>
      </w:pPr>
    </w:p>
    <w:p w14:paraId="7E87125C"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Ensuring all Equipment owned and hired-in Vessels under pressure, comply with the 36-month pressure vessel inspection, and a certificate of testing is available on site for inspection by the CLIENT.</w:t>
      </w:r>
    </w:p>
    <w:p w14:paraId="1ED85B92"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Ensuring that all personnel who shall use this equipment are competent and trained.</w:t>
      </w:r>
    </w:p>
    <w:p w14:paraId="6D3DA529"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Ensuring the users of this equipment are issued with the required PPE.</w:t>
      </w:r>
    </w:p>
    <w:p w14:paraId="70F60DC7"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 xml:space="preserve">Ensuring the area is adequately identified as a noise area and warnings are posted. </w:t>
      </w:r>
    </w:p>
    <w:p w14:paraId="2A7B7D1C"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Ensuring daily pre-start inspections are carried out on all the equipment and the findings recorded.</w:t>
      </w:r>
    </w:p>
    <w:p w14:paraId="5E7B71B6"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Ensuring the correct fire prevention and fighting equipment is available at all times.</w:t>
      </w:r>
    </w:p>
    <w:p w14:paraId="40C64B74"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Noise levels where possible shall be kept within reasonable operating norms.</w:t>
      </w:r>
    </w:p>
    <w:p w14:paraId="1249700B" w14:textId="77777777" w:rsidR="009E18FF" w:rsidRPr="004606F3" w:rsidRDefault="009E18FF" w:rsidP="009E18FF">
      <w:pPr>
        <w:numPr>
          <w:ilvl w:val="0"/>
          <w:numId w:val="49"/>
        </w:numPr>
        <w:tabs>
          <w:tab w:val="left" w:pos="0"/>
          <w:tab w:val="left" w:pos="180"/>
        </w:tabs>
        <w:ind w:left="1494"/>
        <w:jc w:val="both"/>
        <w:rPr>
          <w:rFonts w:cs="Arial"/>
          <w:lang w:val="en-ZA"/>
        </w:rPr>
      </w:pPr>
      <w:r w:rsidRPr="004606F3">
        <w:rPr>
          <w:rFonts w:cs="Arial"/>
          <w:lang w:val="en-ZA"/>
        </w:rPr>
        <w:t>Ensure proper use and storage of gas during construction which may include trolleys upon which bottles are moved and chains to prevent bottles falling over.</w:t>
      </w:r>
    </w:p>
    <w:p w14:paraId="265C13BD" w14:textId="77777777" w:rsidR="009E18FF" w:rsidRPr="004606F3" w:rsidRDefault="009E18FF" w:rsidP="009E18FF">
      <w:pPr>
        <w:tabs>
          <w:tab w:val="left" w:pos="0"/>
          <w:tab w:val="left" w:pos="180"/>
        </w:tabs>
        <w:jc w:val="both"/>
        <w:rPr>
          <w:rFonts w:cs="Arial"/>
          <w:lang w:val="en-ZA"/>
        </w:rPr>
      </w:pPr>
    </w:p>
    <w:p w14:paraId="356E06EA" w14:textId="77777777" w:rsidR="009E18FF" w:rsidRPr="004606F3" w:rsidRDefault="009E18FF" w:rsidP="009E18FF">
      <w:pPr>
        <w:tabs>
          <w:tab w:val="left" w:pos="0"/>
          <w:tab w:val="left" w:pos="180"/>
        </w:tabs>
        <w:ind w:left="954" w:firstLine="180"/>
        <w:jc w:val="both"/>
        <w:rPr>
          <w:rFonts w:cs="Arial"/>
          <w:lang w:val="en-ZA"/>
        </w:rPr>
      </w:pPr>
      <w:r w:rsidRPr="004606F3">
        <w:rPr>
          <w:rFonts w:cs="Arial"/>
          <w:lang w:val="en-ZA"/>
        </w:rPr>
        <w:t>The inspection of these activities will be included in the Client’s monthly safety audits.</w:t>
      </w:r>
    </w:p>
    <w:p w14:paraId="590BFCE6" w14:textId="77777777" w:rsidR="009E18FF" w:rsidRPr="004606F3" w:rsidRDefault="009E18FF" w:rsidP="009E18FF">
      <w:pPr>
        <w:tabs>
          <w:tab w:val="left" w:pos="0"/>
          <w:tab w:val="left" w:pos="180"/>
        </w:tabs>
        <w:jc w:val="both"/>
        <w:rPr>
          <w:rFonts w:cs="Arial"/>
          <w:lang w:val="en-ZA"/>
        </w:rPr>
      </w:pPr>
    </w:p>
    <w:p w14:paraId="3BF1DEBE"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8.7.4 </w:t>
      </w:r>
      <w:r w:rsidRPr="004606F3">
        <w:rPr>
          <w:rFonts w:cs="Arial"/>
          <w:b/>
          <w:lang w:val="en-ZA"/>
        </w:rPr>
        <w:tab/>
        <w:t>Fire Equipment</w:t>
      </w:r>
    </w:p>
    <w:p w14:paraId="48FAFB09" w14:textId="77777777" w:rsidR="009E18FF" w:rsidRPr="004606F3" w:rsidRDefault="009E18FF" w:rsidP="009E18FF">
      <w:pPr>
        <w:tabs>
          <w:tab w:val="left" w:pos="0"/>
          <w:tab w:val="left" w:pos="180"/>
        </w:tabs>
        <w:jc w:val="both"/>
        <w:rPr>
          <w:rFonts w:cs="Arial"/>
          <w:lang w:val="en-ZA"/>
        </w:rPr>
      </w:pPr>
    </w:p>
    <w:p w14:paraId="5F7D6434"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The Contractor shall ensure that all fire equipment to be used on site comply with the following:</w:t>
      </w:r>
    </w:p>
    <w:p w14:paraId="687A1A38" w14:textId="77777777" w:rsidR="009E18FF" w:rsidRPr="004606F3" w:rsidRDefault="009E18FF" w:rsidP="009E18FF">
      <w:pPr>
        <w:tabs>
          <w:tab w:val="left" w:pos="0"/>
          <w:tab w:val="left" w:pos="180"/>
        </w:tabs>
        <w:jc w:val="both"/>
        <w:rPr>
          <w:rFonts w:cs="Arial"/>
          <w:lang w:val="en-ZA"/>
        </w:rPr>
      </w:pPr>
    </w:p>
    <w:p w14:paraId="2F4CD5CC" w14:textId="77777777" w:rsidR="009E18FF" w:rsidRPr="004606F3" w:rsidRDefault="009E18FF" w:rsidP="009E18FF">
      <w:pPr>
        <w:numPr>
          <w:ilvl w:val="0"/>
          <w:numId w:val="50"/>
        </w:numPr>
        <w:tabs>
          <w:tab w:val="left" w:pos="0"/>
          <w:tab w:val="left" w:pos="180"/>
        </w:tabs>
        <w:jc w:val="both"/>
        <w:rPr>
          <w:rFonts w:cs="Arial"/>
          <w:lang w:val="en-ZA"/>
        </w:rPr>
      </w:pPr>
      <w:r w:rsidRPr="004606F3">
        <w:rPr>
          <w:rFonts w:cs="Arial"/>
          <w:lang w:val="en-ZA"/>
        </w:rPr>
        <w:t>Extinguishers shall be placed in positions to ensure fast and easy access is maintained at all times.</w:t>
      </w:r>
    </w:p>
    <w:p w14:paraId="31B2CBD3" w14:textId="77777777" w:rsidR="009E18FF" w:rsidRPr="004606F3" w:rsidRDefault="009E18FF" w:rsidP="009E18FF">
      <w:pPr>
        <w:numPr>
          <w:ilvl w:val="0"/>
          <w:numId w:val="50"/>
        </w:numPr>
        <w:tabs>
          <w:tab w:val="left" w:pos="0"/>
          <w:tab w:val="left" w:pos="180"/>
        </w:tabs>
        <w:jc w:val="both"/>
        <w:rPr>
          <w:rFonts w:cs="Arial"/>
          <w:lang w:val="en-ZA"/>
        </w:rPr>
      </w:pPr>
      <w:r w:rsidRPr="004606F3">
        <w:rPr>
          <w:rFonts w:cs="Arial"/>
          <w:lang w:val="en-ZA"/>
        </w:rPr>
        <w:t>Placement of all extinguishers shall be depicted with the required pictograms.</w:t>
      </w:r>
    </w:p>
    <w:p w14:paraId="334239E4" w14:textId="77777777" w:rsidR="009E18FF" w:rsidRPr="004606F3" w:rsidRDefault="009E18FF" w:rsidP="009E18FF">
      <w:pPr>
        <w:numPr>
          <w:ilvl w:val="0"/>
          <w:numId w:val="50"/>
        </w:numPr>
        <w:tabs>
          <w:tab w:val="left" w:pos="0"/>
          <w:tab w:val="left" w:pos="180"/>
        </w:tabs>
        <w:jc w:val="both"/>
        <w:rPr>
          <w:rFonts w:cs="Arial"/>
          <w:lang w:val="en-ZA"/>
        </w:rPr>
      </w:pPr>
      <w:r w:rsidRPr="004606F3">
        <w:rPr>
          <w:rFonts w:cs="Arial"/>
          <w:lang w:val="en-ZA"/>
        </w:rPr>
        <w:t>Extinguishers shall be serviced once annually, and after discharge or visible signs of depressurization.</w:t>
      </w:r>
    </w:p>
    <w:p w14:paraId="0EB3AA4F" w14:textId="77777777" w:rsidR="009E18FF" w:rsidRPr="004606F3" w:rsidRDefault="009E18FF" w:rsidP="009E18FF">
      <w:pPr>
        <w:numPr>
          <w:ilvl w:val="0"/>
          <w:numId w:val="50"/>
        </w:numPr>
        <w:tabs>
          <w:tab w:val="left" w:pos="0"/>
          <w:tab w:val="left" w:pos="180"/>
        </w:tabs>
        <w:jc w:val="both"/>
        <w:rPr>
          <w:rFonts w:cs="Arial"/>
          <w:lang w:val="en-ZA"/>
        </w:rPr>
      </w:pPr>
      <w:r w:rsidRPr="004606F3">
        <w:rPr>
          <w:rFonts w:cs="Arial"/>
          <w:lang w:val="en-ZA"/>
        </w:rPr>
        <w:lastRenderedPageBreak/>
        <w:t>The Contractor shall ensure all employees are adequately trained in the safe use of the extinguishers and proof of training is kept on site for inspection by the CLIENT.</w:t>
      </w:r>
    </w:p>
    <w:p w14:paraId="1D99614F" w14:textId="77777777" w:rsidR="009E18FF" w:rsidRPr="004606F3" w:rsidRDefault="009E18FF" w:rsidP="009E18FF">
      <w:pPr>
        <w:numPr>
          <w:ilvl w:val="0"/>
          <w:numId w:val="50"/>
        </w:numPr>
        <w:tabs>
          <w:tab w:val="left" w:pos="0"/>
          <w:tab w:val="left" w:pos="180"/>
        </w:tabs>
        <w:jc w:val="both"/>
        <w:rPr>
          <w:rFonts w:cs="Arial"/>
          <w:lang w:val="en-ZA"/>
        </w:rPr>
      </w:pPr>
      <w:r w:rsidRPr="004606F3">
        <w:rPr>
          <w:rFonts w:cs="Arial"/>
          <w:lang w:val="en-ZA"/>
        </w:rPr>
        <w:t>The Contractor shall ensure a person is appointed to inspect the extinguishers on a monthly basis and the results of which are to be entered into a register designed for that purpose.</w:t>
      </w:r>
    </w:p>
    <w:p w14:paraId="2036C78D" w14:textId="77777777" w:rsidR="009E18FF" w:rsidRPr="004606F3" w:rsidRDefault="009E18FF" w:rsidP="009E18FF">
      <w:pPr>
        <w:tabs>
          <w:tab w:val="left" w:pos="0"/>
          <w:tab w:val="left" w:pos="180"/>
        </w:tabs>
        <w:ind w:left="1440"/>
        <w:jc w:val="both"/>
        <w:rPr>
          <w:rFonts w:cs="Arial"/>
          <w:lang w:val="en-ZA"/>
        </w:rPr>
      </w:pPr>
    </w:p>
    <w:p w14:paraId="70923A5F" w14:textId="77777777" w:rsidR="009E18FF" w:rsidRPr="004606F3" w:rsidRDefault="009E18FF" w:rsidP="009E18FF">
      <w:pPr>
        <w:jc w:val="both"/>
        <w:rPr>
          <w:rFonts w:cs="Arial"/>
          <w:color w:val="000000"/>
          <w:lang w:val="en-ZA"/>
        </w:rPr>
      </w:pPr>
      <w:r w:rsidRPr="004606F3">
        <w:rPr>
          <w:rFonts w:cs="Arial"/>
          <w:color w:val="000000"/>
          <w:lang w:val="en-ZA"/>
        </w:rPr>
        <w:t xml:space="preserve">           </w:t>
      </w:r>
      <w:r w:rsidRPr="004606F3">
        <w:rPr>
          <w:rFonts w:cs="Arial"/>
          <w:color w:val="000000"/>
          <w:lang w:val="en-ZA"/>
        </w:rPr>
        <w:tab/>
        <w:t xml:space="preserve">A Contractor must, in addition to compliance with the Environmental Regulations for Workplaces, </w:t>
      </w:r>
      <w:r w:rsidRPr="004606F3">
        <w:rPr>
          <w:rFonts w:cs="Arial"/>
          <w:color w:val="000000"/>
          <w:lang w:val="en-ZA"/>
        </w:rPr>
        <w:tab/>
        <w:t>1987,</w:t>
      </w:r>
      <w:r w:rsidRPr="004606F3" w:rsidDel="004E13B7">
        <w:rPr>
          <w:rFonts w:cs="Arial"/>
          <w:color w:val="000000"/>
          <w:lang w:val="en-ZA"/>
        </w:rPr>
        <w:t xml:space="preserve"> </w:t>
      </w:r>
      <w:r w:rsidRPr="004606F3">
        <w:rPr>
          <w:rFonts w:cs="Arial"/>
          <w:color w:val="000000"/>
          <w:lang w:val="en-ZA"/>
        </w:rPr>
        <w:t>ensure that—</w:t>
      </w:r>
    </w:p>
    <w:p w14:paraId="34D639A9" w14:textId="77777777" w:rsidR="009E18FF" w:rsidRPr="004606F3" w:rsidRDefault="009E18FF" w:rsidP="009E18FF">
      <w:pPr>
        <w:jc w:val="both"/>
        <w:rPr>
          <w:rFonts w:cs="Arial"/>
          <w:b/>
          <w:color w:val="000000"/>
          <w:lang w:val="en-ZA"/>
        </w:rPr>
      </w:pPr>
    </w:p>
    <w:p w14:paraId="196ED8A5" w14:textId="77777777" w:rsidR="009E18FF" w:rsidRPr="004606F3" w:rsidRDefault="009E18FF" w:rsidP="009E18FF">
      <w:pPr>
        <w:jc w:val="both"/>
        <w:rPr>
          <w:rFonts w:cs="Arial"/>
          <w:b/>
          <w:color w:val="000000"/>
          <w:lang w:val="en-ZA"/>
        </w:rPr>
      </w:pPr>
    </w:p>
    <w:p w14:paraId="4C79FA06" w14:textId="77777777" w:rsidR="009E18FF" w:rsidRPr="004606F3" w:rsidRDefault="009E18FF" w:rsidP="009E18FF">
      <w:pPr>
        <w:numPr>
          <w:ilvl w:val="2"/>
          <w:numId w:val="65"/>
        </w:numPr>
        <w:ind w:left="1843" w:hanging="709"/>
        <w:jc w:val="both"/>
        <w:rPr>
          <w:rFonts w:cs="Arial"/>
          <w:b/>
          <w:color w:val="000000"/>
          <w:lang w:val="en-ZA"/>
        </w:rPr>
      </w:pPr>
      <w:r w:rsidRPr="004606F3">
        <w:rPr>
          <w:rFonts w:cs="Arial"/>
          <w:color w:val="000000"/>
          <w:lang w:val="en-ZA"/>
        </w:rPr>
        <w:t>all appropriate measures are taken to avoid the risk of fire;</w:t>
      </w:r>
    </w:p>
    <w:p w14:paraId="7E7987FA" w14:textId="77777777" w:rsidR="009E18FF" w:rsidRPr="004606F3" w:rsidRDefault="009E18FF" w:rsidP="009E18FF">
      <w:pPr>
        <w:numPr>
          <w:ilvl w:val="2"/>
          <w:numId w:val="65"/>
        </w:numPr>
        <w:ind w:left="1843" w:hanging="709"/>
        <w:jc w:val="both"/>
        <w:rPr>
          <w:rFonts w:cs="Arial"/>
          <w:b/>
          <w:color w:val="000000"/>
          <w:lang w:val="en-ZA"/>
        </w:rPr>
      </w:pPr>
      <w:r w:rsidRPr="004606F3">
        <w:rPr>
          <w:rFonts w:cs="Arial"/>
          <w:color w:val="000000"/>
          <w:lang w:val="en-ZA"/>
        </w:rPr>
        <w:t>sufficient and suitable storage is provided for flammable liquids, solids and gases;</w:t>
      </w:r>
    </w:p>
    <w:p w14:paraId="17626CD2" w14:textId="77777777" w:rsidR="009E18FF" w:rsidRPr="004606F3" w:rsidRDefault="009E18FF" w:rsidP="009E18FF">
      <w:pPr>
        <w:numPr>
          <w:ilvl w:val="2"/>
          <w:numId w:val="65"/>
        </w:numPr>
        <w:ind w:left="1843" w:hanging="709"/>
        <w:jc w:val="both"/>
        <w:rPr>
          <w:rFonts w:cs="Arial"/>
          <w:b/>
          <w:color w:val="000000"/>
          <w:lang w:val="en-ZA"/>
        </w:rPr>
      </w:pPr>
      <w:r w:rsidRPr="004606F3">
        <w:rPr>
          <w:rFonts w:cs="Arial"/>
          <w:color w:val="000000"/>
          <w:lang w:val="en-ZA"/>
        </w:rPr>
        <w:t>smoking is prohibited and notices in this regard are prominently displayed in all places containing readily combustible or flammable materials;</w:t>
      </w:r>
    </w:p>
    <w:p w14:paraId="35F57674" w14:textId="77777777" w:rsidR="009E18FF" w:rsidRPr="004606F3" w:rsidRDefault="009E18FF" w:rsidP="009E18FF">
      <w:pPr>
        <w:numPr>
          <w:ilvl w:val="2"/>
          <w:numId w:val="65"/>
        </w:numPr>
        <w:ind w:left="1843" w:hanging="709"/>
        <w:jc w:val="both"/>
        <w:rPr>
          <w:rFonts w:cs="Arial"/>
          <w:b/>
          <w:color w:val="000000"/>
          <w:lang w:val="en-ZA"/>
        </w:rPr>
      </w:pPr>
      <w:r w:rsidRPr="004606F3">
        <w:rPr>
          <w:rFonts w:cs="Arial"/>
          <w:color w:val="000000"/>
          <w:lang w:val="en-ZA"/>
        </w:rPr>
        <w:t>in confined spaces and other places in which flammable gases, vapours or dust can cause danger—</w:t>
      </w:r>
    </w:p>
    <w:p w14:paraId="24CE0287" w14:textId="77777777" w:rsidR="009E18FF" w:rsidRPr="004606F3" w:rsidRDefault="009E18FF" w:rsidP="009E18FF">
      <w:pPr>
        <w:ind w:left="1843"/>
        <w:jc w:val="both"/>
        <w:rPr>
          <w:rFonts w:cs="Arial"/>
          <w:b/>
          <w:color w:val="000000"/>
          <w:lang w:val="en-ZA"/>
        </w:rPr>
      </w:pPr>
    </w:p>
    <w:p w14:paraId="0E43CC56" w14:textId="77777777" w:rsidR="009E18FF" w:rsidRPr="004606F3" w:rsidRDefault="009E18FF" w:rsidP="009E18FF">
      <w:pPr>
        <w:numPr>
          <w:ilvl w:val="3"/>
          <w:numId w:val="65"/>
        </w:numPr>
        <w:tabs>
          <w:tab w:val="num" w:pos="3260"/>
        </w:tabs>
        <w:ind w:left="2552" w:hanging="709"/>
        <w:jc w:val="both"/>
        <w:rPr>
          <w:rFonts w:cs="Arial"/>
          <w:b/>
          <w:color w:val="000000"/>
          <w:lang w:val="en-ZA"/>
        </w:rPr>
      </w:pPr>
      <w:r w:rsidRPr="004606F3">
        <w:rPr>
          <w:rFonts w:cs="Arial"/>
          <w:color w:val="000000"/>
          <w:lang w:val="en-ZA"/>
        </w:rPr>
        <w:t>only suitably protected electrical installations and equipment, including portable lights, are used;</w:t>
      </w:r>
    </w:p>
    <w:p w14:paraId="5A02CA2B" w14:textId="77777777" w:rsidR="009E18FF" w:rsidRPr="004606F3" w:rsidRDefault="009E18FF" w:rsidP="009E18FF">
      <w:pPr>
        <w:numPr>
          <w:ilvl w:val="3"/>
          <w:numId w:val="65"/>
        </w:numPr>
        <w:tabs>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there are no flames or similar means of ignition;</w:t>
      </w:r>
    </w:p>
    <w:p w14:paraId="3812C60A" w14:textId="77777777" w:rsidR="009E18FF" w:rsidRPr="004606F3" w:rsidRDefault="009E18FF" w:rsidP="009E18FF">
      <w:pPr>
        <w:numPr>
          <w:ilvl w:val="3"/>
          <w:numId w:val="65"/>
        </w:numPr>
        <w:tabs>
          <w:tab w:val="left" w:pos="916"/>
          <w:tab w:val="left" w:pos="1080"/>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there are conspicuous notices prohibiting smoking;</w:t>
      </w:r>
    </w:p>
    <w:p w14:paraId="43442F1F" w14:textId="77777777" w:rsidR="009E18FF" w:rsidRPr="004606F3" w:rsidRDefault="009E18FF" w:rsidP="009E18FF">
      <w:pPr>
        <w:numPr>
          <w:ilvl w:val="3"/>
          <w:numId w:val="65"/>
        </w:numPr>
        <w:tabs>
          <w:tab w:val="left" w:pos="916"/>
          <w:tab w:val="left" w:pos="1080"/>
          <w:tab w:val="left" w:pos="144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oily rags, waste and other substances liable to ignite are without delay removed to a safe place; and</w:t>
      </w:r>
    </w:p>
    <w:p w14:paraId="29D088A9" w14:textId="77777777" w:rsidR="009E18FF" w:rsidRPr="004606F3" w:rsidRDefault="009E18FF" w:rsidP="009E18FF">
      <w:pPr>
        <w:numPr>
          <w:ilvl w:val="3"/>
          <w:numId w:val="65"/>
        </w:numPr>
        <w:tabs>
          <w:tab w:val="left" w:pos="916"/>
          <w:tab w:val="left" w:pos="1080"/>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adequate ventilation is provided;</w:t>
      </w:r>
    </w:p>
    <w:p w14:paraId="4017916A" w14:textId="77777777" w:rsidR="009E18FF" w:rsidRPr="004606F3" w:rsidRDefault="009E18FF" w:rsidP="009E18FF">
      <w:pPr>
        <w:tabs>
          <w:tab w:val="left" w:pos="916"/>
          <w:tab w:val="left" w:pos="1080"/>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jc w:val="both"/>
        <w:rPr>
          <w:rFonts w:cs="Arial"/>
          <w:color w:val="000000"/>
          <w:lang w:val="en-ZA"/>
        </w:rPr>
      </w:pPr>
    </w:p>
    <w:p w14:paraId="63325710"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combustible materials do not accumulate on the construction site;</w:t>
      </w:r>
    </w:p>
    <w:p w14:paraId="1D42EC90"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welding, flame cutting and other hot work are done only after appropriate precautions have been taken to reduce the risk of fire;</w:t>
      </w:r>
    </w:p>
    <w:p w14:paraId="2B7A0B6F"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suitable and sufficient fire-extinguishing equipment is placed at strategic locations or as may be recommended by the Fire Chief or local authority concerned, and that such equipment is maintained in a good working order;</w:t>
      </w:r>
    </w:p>
    <w:p w14:paraId="041560DE"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the fire equipment contemplated in paragraph (g) is inspected by a competent person, who has been appointed in writing for that purpose, in the manner indicated by the manufacturer thereof;</w:t>
      </w:r>
    </w:p>
    <w:p w14:paraId="4331D953"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a sufficient number of workers are trained in the use of fire- extinguishing equipment;</w:t>
      </w:r>
    </w:p>
    <w:p w14:paraId="6A6B133A"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where appropriate, suitable visual signs are provided to clearly  indicate the escape routes in the case of a fire;</w:t>
      </w:r>
    </w:p>
    <w:p w14:paraId="28CD7C40"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the means of escape is kept clear at all times;</w:t>
      </w:r>
    </w:p>
    <w:p w14:paraId="6E247778" w14:textId="77777777" w:rsidR="009E18FF" w:rsidRPr="004606F3" w:rsidRDefault="009E18FF" w:rsidP="009E18FF">
      <w:pPr>
        <w:numPr>
          <w:ilvl w:val="2"/>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color w:val="000000"/>
          <w:lang w:val="en-ZA"/>
        </w:rPr>
        <w:t xml:space="preserve">there is an effective evacuation plan providing for all— </w:t>
      </w:r>
    </w:p>
    <w:p w14:paraId="080816BB" w14:textId="77777777" w:rsidR="009E18FF" w:rsidRPr="004606F3" w:rsidRDefault="009E18FF" w:rsidP="009E18FF">
      <w:p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jc w:val="both"/>
        <w:rPr>
          <w:rFonts w:cs="Arial"/>
          <w:color w:val="000000"/>
          <w:lang w:val="en-ZA"/>
        </w:rPr>
      </w:pPr>
    </w:p>
    <w:p w14:paraId="395CB935" w14:textId="77777777" w:rsidR="009E18FF" w:rsidRPr="004606F3" w:rsidRDefault="009E18FF" w:rsidP="009E18FF">
      <w:pPr>
        <w:numPr>
          <w:ilvl w:val="3"/>
          <w:numId w:val="65"/>
        </w:numPr>
        <w:tabs>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persons to be evacuated speedily without panic;</w:t>
      </w:r>
    </w:p>
    <w:p w14:paraId="353A05B7" w14:textId="77777777" w:rsidR="009E18FF" w:rsidRPr="004606F3" w:rsidRDefault="009E18FF" w:rsidP="009E18FF">
      <w:pPr>
        <w:numPr>
          <w:ilvl w:val="3"/>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persons to be accounted for; and</w:t>
      </w:r>
    </w:p>
    <w:p w14:paraId="0DFA00B2" w14:textId="77777777" w:rsidR="009E18FF" w:rsidRPr="004606F3" w:rsidRDefault="009E18FF" w:rsidP="009E18FF">
      <w:pPr>
        <w:numPr>
          <w:ilvl w:val="3"/>
          <w:numId w:val="65"/>
        </w:num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hanging="709"/>
        <w:jc w:val="both"/>
        <w:rPr>
          <w:rFonts w:cs="Arial"/>
          <w:color w:val="000000"/>
          <w:lang w:val="en-ZA"/>
        </w:rPr>
      </w:pPr>
      <w:r w:rsidRPr="004606F3">
        <w:rPr>
          <w:rFonts w:cs="Arial"/>
          <w:color w:val="000000"/>
          <w:lang w:val="en-ZA"/>
        </w:rPr>
        <w:t xml:space="preserve">plant and processes to be shut down; and </w:t>
      </w:r>
    </w:p>
    <w:p w14:paraId="4AF95D84" w14:textId="77777777" w:rsidR="009E18FF" w:rsidRPr="004606F3" w:rsidRDefault="009E18FF" w:rsidP="009E18FF">
      <w:pPr>
        <w:tabs>
          <w:tab w:val="left" w:pos="916"/>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jc w:val="both"/>
        <w:rPr>
          <w:rFonts w:cs="Arial"/>
          <w:color w:val="000000"/>
          <w:lang w:val="en-ZA"/>
        </w:rPr>
      </w:pPr>
    </w:p>
    <w:p w14:paraId="5B857B46" w14:textId="77777777" w:rsidR="009E18FF" w:rsidRPr="004606F3" w:rsidRDefault="009E18FF" w:rsidP="009E18FF">
      <w:pPr>
        <w:tabs>
          <w:tab w:val="left" w:pos="2748"/>
          <w:tab w:val="left" w:pos="36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43" w:hanging="709"/>
        <w:jc w:val="both"/>
        <w:rPr>
          <w:rFonts w:cs="Arial"/>
          <w:color w:val="000000"/>
          <w:lang w:val="en-ZA"/>
        </w:rPr>
      </w:pPr>
      <w:r w:rsidRPr="004606F3">
        <w:rPr>
          <w:rFonts w:cs="Arial"/>
          <w:i/>
          <w:color w:val="000000"/>
          <w:sz w:val="18"/>
          <w:szCs w:val="18"/>
          <w:lang w:val="en-ZA"/>
        </w:rPr>
        <w:t>(m)</w:t>
      </w:r>
      <w:r w:rsidRPr="004606F3">
        <w:rPr>
          <w:rFonts w:cs="Arial"/>
          <w:color w:val="000000"/>
          <w:lang w:val="en-ZA"/>
        </w:rPr>
        <w:tab/>
        <w:t>A siren is installed and sounded in the event of a fire.</w:t>
      </w:r>
    </w:p>
    <w:p w14:paraId="6B28665A" w14:textId="77777777" w:rsidR="009E18FF" w:rsidRPr="004606F3" w:rsidRDefault="009E18FF" w:rsidP="009E18FF">
      <w:pPr>
        <w:tabs>
          <w:tab w:val="left" w:pos="0"/>
          <w:tab w:val="left" w:pos="180"/>
        </w:tabs>
        <w:jc w:val="both"/>
        <w:rPr>
          <w:rFonts w:cs="Arial"/>
          <w:lang w:val="en-ZA"/>
        </w:rPr>
      </w:pPr>
    </w:p>
    <w:p w14:paraId="07EB8834"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8.7.5 </w:t>
      </w:r>
      <w:r w:rsidRPr="004606F3">
        <w:rPr>
          <w:rFonts w:cs="Arial"/>
          <w:b/>
          <w:lang w:val="en-ZA"/>
        </w:rPr>
        <w:tab/>
        <w:t>Hired Plant and Machinery</w:t>
      </w:r>
    </w:p>
    <w:p w14:paraId="71D4EFF4" w14:textId="77777777" w:rsidR="009E18FF" w:rsidRPr="004606F3" w:rsidRDefault="009E18FF" w:rsidP="009E18FF">
      <w:pPr>
        <w:tabs>
          <w:tab w:val="left" w:pos="0"/>
          <w:tab w:val="left" w:pos="180"/>
        </w:tabs>
        <w:jc w:val="both"/>
        <w:rPr>
          <w:rFonts w:cs="Arial"/>
          <w:lang w:val="en-ZA"/>
        </w:rPr>
      </w:pPr>
    </w:p>
    <w:p w14:paraId="11066545"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The Contractor shall ensure the following criteria are adhered to when considering hired plant and</w:t>
      </w:r>
      <w:r w:rsidRPr="004606F3">
        <w:rPr>
          <w:rFonts w:cs="Arial"/>
          <w:lang w:val="en-ZA"/>
        </w:rPr>
        <w:tab/>
      </w:r>
      <w:r w:rsidRPr="004606F3">
        <w:rPr>
          <w:rFonts w:cs="Arial"/>
          <w:lang w:val="en-ZA"/>
        </w:rPr>
        <w:tab/>
        <w:t xml:space="preserve"> machinery:</w:t>
      </w:r>
    </w:p>
    <w:p w14:paraId="3D67C4D5" w14:textId="77777777" w:rsidR="009E18FF" w:rsidRPr="004606F3" w:rsidRDefault="009E18FF" w:rsidP="009E18FF">
      <w:pPr>
        <w:tabs>
          <w:tab w:val="left" w:pos="0"/>
          <w:tab w:val="left" w:pos="180"/>
        </w:tabs>
        <w:jc w:val="both"/>
        <w:rPr>
          <w:rFonts w:cs="Arial"/>
          <w:lang w:val="en-ZA"/>
        </w:rPr>
      </w:pPr>
    </w:p>
    <w:p w14:paraId="50F70521" w14:textId="77777777" w:rsidR="009E18FF" w:rsidRPr="004606F3" w:rsidRDefault="009E18FF" w:rsidP="009E18FF">
      <w:pPr>
        <w:numPr>
          <w:ilvl w:val="0"/>
          <w:numId w:val="51"/>
        </w:numPr>
        <w:tabs>
          <w:tab w:val="left" w:pos="0"/>
          <w:tab w:val="left" w:pos="180"/>
        </w:tabs>
        <w:jc w:val="both"/>
        <w:rPr>
          <w:rFonts w:cs="Arial"/>
          <w:lang w:val="en-ZA"/>
        </w:rPr>
      </w:pPr>
      <w:r w:rsidRPr="004606F3">
        <w:rPr>
          <w:rFonts w:cs="Arial"/>
          <w:lang w:val="en-ZA"/>
        </w:rPr>
        <w:t>Hired plant must be checked for safety compliance prior to being accepted for use on site, should a deviation be identified, the CLIENT reserves the right to order the removal of such equipment from site.</w:t>
      </w:r>
    </w:p>
    <w:p w14:paraId="2F8CB674" w14:textId="77777777" w:rsidR="009E18FF" w:rsidRPr="004606F3" w:rsidRDefault="009E18FF" w:rsidP="009E18FF">
      <w:pPr>
        <w:numPr>
          <w:ilvl w:val="0"/>
          <w:numId w:val="51"/>
        </w:numPr>
        <w:tabs>
          <w:tab w:val="left" w:pos="0"/>
          <w:tab w:val="left" w:pos="180"/>
        </w:tabs>
        <w:jc w:val="both"/>
        <w:rPr>
          <w:rFonts w:cs="Arial"/>
          <w:lang w:val="en-ZA"/>
        </w:rPr>
      </w:pPr>
      <w:r w:rsidRPr="004606F3">
        <w:rPr>
          <w:rFonts w:cs="Arial"/>
          <w:lang w:val="en-ZA"/>
        </w:rPr>
        <w:t>Should hired equipment be accompanied by an operator, The Contractor shall ensure that the operator’s competency be verified and the operator undergoes an induction training session.</w:t>
      </w:r>
    </w:p>
    <w:p w14:paraId="44405675" w14:textId="77777777" w:rsidR="009E18FF" w:rsidRPr="004606F3" w:rsidRDefault="009E18FF" w:rsidP="009E18FF">
      <w:pPr>
        <w:numPr>
          <w:ilvl w:val="0"/>
          <w:numId w:val="51"/>
        </w:numPr>
        <w:tabs>
          <w:tab w:val="left" w:pos="0"/>
          <w:tab w:val="left" w:pos="180"/>
        </w:tabs>
        <w:jc w:val="both"/>
        <w:rPr>
          <w:rFonts w:cs="Arial"/>
          <w:lang w:val="en-ZA"/>
        </w:rPr>
      </w:pPr>
      <w:r w:rsidRPr="004606F3">
        <w:rPr>
          <w:rFonts w:cs="Arial"/>
          <w:lang w:val="en-ZA"/>
        </w:rPr>
        <w:lastRenderedPageBreak/>
        <w:t>The Contractor shall ensure the operators of hired plant attend weekly toolbox talks in conjunction with The Contractor site personnel.</w:t>
      </w:r>
    </w:p>
    <w:p w14:paraId="7341A9EE" w14:textId="77777777" w:rsidR="009E18FF" w:rsidRPr="004606F3" w:rsidRDefault="009E18FF" w:rsidP="009E18FF">
      <w:pPr>
        <w:numPr>
          <w:ilvl w:val="0"/>
          <w:numId w:val="51"/>
        </w:numPr>
        <w:tabs>
          <w:tab w:val="left" w:pos="0"/>
          <w:tab w:val="left" w:pos="180"/>
        </w:tabs>
        <w:jc w:val="both"/>
        <w:rPr>
          <w:rFonts w:cs="Arial"/>
          <w:lang w:val="en-ZA"/>
        </w:rPr>
      </w:pPr>
      <w:r w:rsidRPr="004606F3">
        <w:rPr>
          <w:rFonts w:cs="Arial"/>
          <w:lang w:val="en-ZA"/>
        </w:rPr>
        <w:t>The Contractor shall ensure that all operators are equipped with the required PPE before commencing work on site.</w:t>
      </w:r>
    </w:p>
    <w:p w14:paraId="39211116" w14:textId="77777777" w:rsidR="009E18FF" w:rsidRPr="004606F3" w:rsidRDefault="009E18FF" w:rsidP="009E18FF">
      <w:pPr>
        <w:tabs>
          <w:tab w:val="left" w:pos="0"/>
          <w:tab w:val="left" w:pos="180"/>
        </w:tabs>
        <w:jc w:val="both"/>
        <w:rPr>
          <w:rFonts w:cs="Arial"/>
          <w:lang w:val="en-ZA"/>
        </w:rPr>
      </w:pPr>
    </w:p>
    <w:p w14:paraId="44995C1F"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8.7.6 </w:t>
      </w:r>
      <w:r w:rsidRPr="004606F3">
        <w:rPr>
          <w:rFonts w:cs="Arial"/>
          <w:b/>
          <w:lang w:val="en-ZA"/>
        </w:rPr>
        <w:tab/>
        <w:t xml:space="preserve">Scaffolding / Working at heights / false work / Formwork for Structures Fall </w:t>
      </w:r>
      <w:r w:rsidRPr="004606F3">
        <w:rPr>
          <w:rFonts w:cs="Arial"/>
          <w:b/>
          <w:lang w:val="en-ZA"/>
        </w:rPr>
        <w:tab/>
      </w:r>
      <w:r w:rsidRPr="004606F3">
        <w:rPr>
          <w:rFonts w:cs="Arial"/>
          <w:b/>
          <w:lang w:val="en-ZA"/>
        </w:rPr>
        <w:tab/>
      </w:r>
      <w:r w:rsidRPr="004606F3">
        <w:rPr>
          <w:rFonts w:cs="Arial"/>
          <w:b/>
          <w:lang w:val="en-ZA"/>
        </w:rPr>
        <w:tab/>
        <w:t>Protection</w:t>
      </w:r>
    </w:p>
    <w:p w14:paraId="4A6FF704" w14:textId="77777777" w:rsidR="009E18FF" w:rsidRPr="004606F3" w:rsidRDefault="009E18FF" w:rsidP="009E18FF">
      <w:pPr>
        <w:tabs>
          <w:tab w:val="left" w:pos="0"/>
          <w:tab w:val="left" w:pos="180"/>
        </w:tabs>
        <w:jc w:val="both"/>
        <w:rPr>
          <w:rFonts w:cs="Arial"/>
          <w:b/>
          <w:lang w:val="en-ZA"/>
        </w:rPr>
      </w:pPr>
    </w:p>
    <w:p w14:paraId="4464218E" w14:textId="77777777" w:rsidR="009E18FF" w:rsidRPr="004606F3" w:rsidRDefault="009E18FF" w:rsidP="009E18FF">
      <w:pPr>
        <w:tabs>
          <w:tab w:val="left" w:pos="0"/>
          <w:tab w:val="left" w:pos="180"/>
        </w:tabs>
        <w:jc w:val="both"/>
        <w:rPr>
          <w:rFonts w:cs="Arial"/>
          <w:b/>
          <w:lang w:val="en-ZA"/>
        </w:rPr>
      </w:pPr>
      <w:r w:rsidRPr="004606F3">
        <w:rPr>
          <w:rFonts w:cs="Arial"/>
          <w:b/>
          <w:lang w:val="en-ZA"/>
        </w:rPr>
        <w:t>8.7.6.1</w:t>
      </w:r>
      <w:r w:rsidRPr="004606F3">
        <w:rPr>
          <w:rFonts w:cs="Arial"/>
          <w:b/>
          <w:lang w:val="en-ZA"/>
        </w:rPr>
        <w:tab/>
        <w:t>Fall Protection</w:t>
      </w:r>
    </w:p>
    <w:p w14:paraId="50681AE7" w14:textId="77777777" w:rsidR="009E18FF" w:rsidRPr="004606F3" w:rsidRDefault="009E18FF" w:rsidP="009E18FF">
      <w:pPr>
        <w:tabs>
          <w:tab w:val="left" w:pos="0"/>
          <w:tab w:val="left" w:pos="180"/>
        </w:tabs>
        <w:jc w:val="both"/>
        <w:rPr>
          <w:rFonts w:cs="Arial"/>
          <w:lang w:val="en-ZA"/>
        </w:rPr>
      </w:pPr>
    </w:p>
    <w:p w14:paraId="44DCF359" w14:textId="77777777" w:rsidR="009E18FF" w:rsidRPr="004606F3" w:rsidRDefault="009E18FF" w:rsidP="009E18FF">
      <w:pPr>
        <w:numPr>
          <w:ilvl w:val="0"/>
          <w:numId w:val="89"/>
        </w:numPr>
        <w:tabs>
          <w:tab w:val="left" w:pos="709"/>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lang w:val="en-ZA"/>
        </w:rPr>
      </w:pPr>
      <w:r w:rsidRPr="004606F3">
        <w:rPr>
          <w:rFonts w:cs="Arial"/>
          <w:color w:val="000000"/>
          <w:lang w:val="en-ZA"/>
        </w:rPr>
        <w:t>A Contractor must—</w:t>
      </w:r>
    </w:p>
    <w:p w14:paraId="6B707898" w14:textId="77777777" w:rsidR="009E18FF" w:rsidRPr="004606F3" w:rsidRDefault="009E18FF" w:rsidP="009E18FF">
      <w:pPr>
        <w:tabs>
          <w:tab w:val="left" w:pos="709"/>
          <w:tab w:val="left" w:pos="1418"/>
          <w:tab w:val="left" w:pos="5496"/>
          <w:tab w:val="left" w:pos="6412"/>
          <w:tab w:val="left" w:pos="7328"/>
          <w:tab w:val="left" w:pos="8244"/>
          <w:tab w:val="left" w:pos="9160"/>
          <w:tab w:val="left" w:pos="10076"/>
          <w:tab w:val="left" w:pos="10992"/>
          <w:tab w:val="left" w:pos="11908"/>
          <w:tab w:val="left" w:pos="12824"/>
          <w:tab w:val="left" w:pos="13740"/>
          <w:tab w:val="left" w:pos="14656"/>
        </w:tabs>
        <w:ind w:left="1494"/>
        <w:jc w:val="both"/>
        <w:rPr>
          <w:rFonts w:cs="Arial"/>
          <w:color w:val="000000"/>
          <w:lang w:val="en-ZA"/>
        </w:rPr>
      </w:pPr>
    </w:p>
    <w:p w14:paraId="54CF4233" w14:textId="77777777" w:rsidR="009E18FF" w:rsidRPr="004606F3" w:rsidRDefault="009E18FF" w:rsidP="009E18FF">
      <w:pPr>
        <w:numPr>
          <w:ilvl w:val="2"/>
          <w:numId w:val="66"/>
        </w:numPr>
        <w:ind w:left="1843" w:hanging="425"/>
        <w:jc w:val="both"/>
        <w:rPr>
          <w:rFonts w:cs="Arial"/>
          <w:color w:val="000000"/>
          <w:lang w:val="en-ZA"/>
        </w:rPr>
      </w:pPr>
      <w:r w:rsidRPr="004606F3">
        <w:rPr>
          <w:rFonts w:cs="Arial"/>
          <w:color w:val="000000"/>
          <w:lang w:val="en-ZA"/>
        </w:rPr>
        <w:t>designate a competent person to be responsible for the preparation of a fall protection plan;</w:t>
      </w:r>
    </w:p>
    <w:p w14:paraId="2E2B766B" w14:textId="77777777" w:rsidR="009E18FF" w:rsidRPr="004606F3" w:rsidRDefault="009E18FF" w:rsidP="009E18FF">
      <w:pPr>
        <w:numPr>
          <w:ilvl w:val="2"/>
          <w:numId w:val="66"/>
        </w:numPr>
        <w:ind w:left="1843" w:hanging="425"/>
        <w:jc w:val="both"/>
        <w:rPr>
          <w:rFonts w:cs="Arial"/>
          <w:color w:val="000000"/>
          <w:lang w:val="en-ZA"/>
        </w:rPr>
      </w:pPr>
      <w:r w:rsidRPr="004606F3">
        <w:rPr>
          <w:rFonts w:cs="Arial"/>
          <w:color w:val="000000"/>
          <w:lang w:val="en-ZA"/>
        </w:rPr>
        <w:t>ensure that the fall protection plan contemplated in paragraph (a) is implemented, amended where and when necessary and maintained as required; and</w:t>
      </w:r>
    </w:p>
    <w:p w14:paraId="546AC32F" w14:textId="77777777" w:rsidR="009E18FF" w:rsidRPr="004606F3" w:rsidRDefault="009E18FF" w:rsidP="009E18FF">
      <w:pPr>
        <w:numPr>
          <w:ilvl w:val="2"/>
          <w:numId w:val="66"/>
        </w:numPr>
        <w:ind w:left="1843" w:hanging="425"/>
        <w:jc w:val="both"/>
        <w:rPr>
          <w:rFonts w:cs="Arial"/>
          <w:color w:val="000000"/>
          <w:lang w:val="en-ZA"/>
        </w:rPr>
      </w:pPr>
      <w:r w:rsidRPr="004606F3">
        <w:rPr>
          <w:rFonts w:cs="Arial"/>
          <w:color w:val="000000"/>
          <w:lang w:val="en-ZA"/>
        </w:rPr>
        <w:t>Take steps to ensure continued adherence to the fall protection plan.</w:t>
      </w:r>
    </w:p>
    <w:p w14:paraId="1ECEB386" w14:textId="77777777" w:rsidR="009E18FF" w:rsidRPr="004606F3" w:rsidRDefault="009E18FF" w:rsidP="009E18FF">
      <w:pPr>
        <w:tabs>
          <w:tab w:val="left" w:pos="1800"/>
          <w:tab w:val="left" w:pos="2520"/>
          <w:tab w:val="left" w:pos="2835"/>
        </w:tabs>
        <w:ind w:hanging="284"/>
        <w:jc w:val="both"/>
        <w:rPr>
          <w:rFonts w:cs="Arial"/>
          <w:color w:val="000000"/>
          <w:lang w:val="en-ZA"/>
        </w:rPr>
      </w:pPr>
    </w:p>
    <w:p w14:paraId="7AC9E029" w14:textId="77777777" w:rsidR="009E18FF" w:rsidRPr="004606F3" w:rsidRDefault="009E18FF" w:rsidP="009E18FF">
      <w:pPr>
        <w:numPr>
          <w:ilvl w:val="0"/>
          <w:numId w:val="89"/>
        </w:numPr>
        <w:jc w:val="both"/>
        <w:rPr>
          <w:rFonts w:cs="Arial"/>
          <w:color w:val="000000"/>
          <w:lang w:val="en-ZA"/>
        </w:rPr>
      </w:pPr>
      <w:r w:rsidRPr="004606F3">
        <w:rPr>
          <w:rFonts w:cs="Arial"/>
          <w:color w:val="000000"/>
          <w:lang w:val="en-ZA"/>
        </w:rPr>
        <w:t>A fall protection plan must include—</w:t>
      </w:r>
    </w:p>
    <w:p w14:paraId="2DA985D9" w14:textId="77777777" w:rsidR="009E18FF" w:rsidRPr="004606F3" w:rsidRDefault="009E18FF" w:rsidP="009E18FF">
      <w:pPr>
        <w:ind w:left="1494"/>
        <w:jc w:val="both"/>
        <w:rPr>
          <w:rFonts w:cs="Arial"/>
          <w:color w:val="000000"/>
          <w:lang w:val="en-ZA"/>
        </w:rPr>
      </w:pPr>
    </w:p>
    <w:p w14:paraId="5B80A089" w14:textId="77777777" w:rsidR="009E18FF" w:rsidRPr="004606F3" w:rsidRDefault="009E18FF" w:rsidP="009E18FF">
      <w:pPr>
        <w:numPr>
          <w:ilvl w:val="2"/>
          <w:numId w:val="67"/>
        </w:numPr>
        <w:ind w:left="1843" w:hanging="425"/>
        <w:jc w:val="both"/>
        <w:rPr>
          <w:rFonts w:cs="Arial"/>
          <w:color w:val="000000"/>
          <w:lang w:val="en-ZA"/>
        </w:rPr>
      </w:pPr>
      <w:r w:rsidRPr="004606F3">
        <w:rPr>
          <w:rFonts w:cs="Arial"/>
          <w:color w:val="000000"/>
          <w:lang w:val="en-ZA"/>
        </w:rPr>
        <w:t>a risk assessment of all work carried out from a fall risk position and the procedures and methods used to address all the risks identified per location;</w:t>
      </w:r>
    </w:p>
    <w:p w14:paraId="709B8547" w14:textId="77777777" w:rsidR="009E18FF" w:rsidRPr="004606F3" w:rsidRDefault="009E18FF" w:rsidP="009E18FF">
      <w:pPr>
        <w:numPr>
          <w:ilvl w:val="2"/>
          <w:numId w:val="67"/>
        </w:numPr>
        <w:ind w:left="1843" w:hanging="425"/>
        <w:jc w:val="both"/>
        <w:rPr>
          <w:rFonts w:cs="Arial"/>
          <w:color w:val="000000"/>
          <w:lang w:val="en-ZA"/>
        </w:rPr>
      </w:pPr>
      <w:r w:rsidRPr="004606F3">
        <w:rPr>
          <w:rFonts w:cs="Arial"/>
          <w:color w:val="000000"/>
          <w:lang w:val="en-ZA"/>
        </w:rPr>
        <w:t>the processes for the evaluation of the employees' medical fitness necessary to work at a fall risk position and the records thereof;</w:t>
      </w:r>
    </w:p>
    <w:p w14:paraId="1954E902" w14:textId="77777777" w:rsidR="009E18FF" w:rsidRPr="004606F3" w:rsidRDefault="009E18FF" w:rsidP="009E18FF">
      <w:pPr>
        <w:numPr>
          <w:ilvl w:val="2"/>
          <w:numId w:val="67"/>
        </w:numPr>
        <w:ind w:left="1843" w:hanging="425"/>
        <w:jc w:val="both"/>
        <w:rPr>
          <w:rFonts w:cs="Arial"/>
          <w:color w:val="000000"/>
          <w:lang w:val="en-ZA"/>
        </w:rPr>
      </w:pPr>
      <w:r w:rsidRPr="004606F3">
        <w:rPr>
          <w:rFonts w:cs="Arial"/>
          <w:color w:val="000000"/>
          <w:lang w:val="en-ZA"/>
        </w:rPr>
        <w:t xml:space="preserve">a programme for the training of employees working from a fall risk position and the records thereof; </w:t>
      </w:r>
    </w:p>
    <w:p w14:paraId="697BC113" w14:textId="77777777" w:rsidR="009E18FF" w:rsidRPr="004606F3" w:rsidRDefault="009E18FF" w:rsidP="009E18FF">
      <w:pPr>
        <w:numPr>
          <w:ilvl w:val="2"/>
          <w:numId w:val="67"/>
        </w:numPr>
        <w:ind w:left="1843" w:hanging="425"/>
        <w:jc w:val="both"/>
        <w:rPr>
          <w:rFonts w:cs="Arial"/>
          <w:color w:val="000000"/>
          <w:lang w:val="en-ZA"/>
        </w:rPr>
      </w:pPr>
      <w:r w:rsidRPr="004606F3">
        <w:rPr>
          <w:rFonts w:cs="Arial"/>
          <w:color w:val="000000"/>
          <w:lang w:val="en-ZA"/>
        </w:rPr>
        <w:t>the procedure addressing the inspection, testing and maintenance of all fall protection equipment; and</w:t>
      </w:r>
    </w:p>
    <w:p w14:paraId="4BAADD74" w14:textId="77777777" w:rsidR="009E18FF" w:rsidRPr="004606F3" w:rsidRDefault="009E18FF" w:rsidP="009E18FF">
      <w:pPr>
        <w:numPr>
          <w:ilvl w:val="2"/>
          <w:numId w:val="67"/>
        </w:numPr>
        <w:ind w:left="1843" w:hanging="425"/>
        <w:jc w:val="both"/>
        <w:rPr>
          <w:rFonts w:cs="Arial"/>
          <w:color w:val="000000"/>
          <w:lang w:val="en-ZA"/>
        </w:rPr>
      </w:pPr>
      <w:r w:rsidRPr="004606F3">
        <w:rPr>
          <w:rFonts w:cs="Arial"/>
          <w:bCs/>
          <w:color w:val="000000"/>
          <w:lang w:val="en-ZA"/>
        </w:rPr>
        <w:t>A rescue plan detailing the necessary procedure, personnel and suitable equipment required to affect a rescue of a person in the event of a fall incident to ensure that the rescue procedure is implemented immediately following the incident.</w:t>
      </w:r>
    </w:p>
    <w:p w14:paraId="74FE8607" w14:textId="77777777" w:rsidR="009E18FF" w:rsidRPr="004606F3" w:rsidRDefault="009E18FF" w:rsidP="009E18FF">
      <w:pPr>
        <w:ind w:left="1418" w:hanging="284"/>
        <w:jc w:val="both"/>
        <w:rPr>
          <w:rFonts w:cs="Arial"/>
          <w:color w:val="000000"/>
          <w:lang w:val="en-ZA"/>
        </w:rPr>
      </w:pPr>
    </w:p>
    <w:p w14:paraId="6368A10B" w14:textId="77777777" w:rsidR="009E18FF" w:rsidRPr="004606F3" w:rsidRDefault="009E18FF" w:rsidP="009E18FF">
      <w:pPr>
        <w:numPr>
          <w:ilvl w:val="0"/>
          <w:numId w:val="89"/>
        </w:numPr>
        <w:jc w:val="both"/>
        <w:rPr>
          <w:rFonts w:cs="Arial"/>
          <w:color w:val="000000"/>
          <w:lang w:val="en-ZA"/>
        </w:rPr>
      </w:pPr>
      <w:r w:rsidRPr="004606F3">
        <w:rPr>
          <w:rFonts w:cs="Arial"/>
          <w:color w:val="000000"/>
          <w:lang w:val="en-ZA"/>
        </w:rPr>
        <w:t>A Contractor must ensure that a construction manager appointed is in possession of the most                       recently updated version of the fall protection plan.</w:t>
      </w:r>
    </w:p>
    <w:p w14:paraId="3FF70F6B" w14:textId="77777777" w:rsidR="009E18FF" w:rsidRPr="004606F3" w:rsidRDefault="009E18FF" w:rsidP="009E18FF">
      <w:pPr>
        <w:tabs>
          <w:tab w:val="left" w:pos="1260"/>
        </w:tabs>
        <w:jc w:val="both"/>
        <w:rPr>
          <w:rFonts w:cs="Arial"/>
          <w:color w:val="000000"/>
          <w:lang w:val="en-ZA"/>
        </w:rPr>
      </w:pPr>
    </w:p>
    <w:p w14:paraId="04174F58" w14:textId="77777777" w:rsidR="009E18FF" w:rsidRPr="004606F3" w:rsidRDefault="009E18FF" w:rsidP="009E18FF">
      <w:pPr>
        <w:numPr>
          <w:ilvl w:val="0"/>
          <w:numId w:val="89"/>
        </w:numPr>
        <w:jc w:val="both"/>
        <w:rPr>
          <w:rFonts w:cs="Arial"/>
          <w:color w:val="000000"/>
          <w:lang w:val="en-ZA"/>
        </w:rPr>
      </w:pPr>
      <w:r w:rsidRPr="004606F3">
        <w:rPr>
          <w:rFonts w:cs="Arial"/>
          <w:color w:val="000000"/>
          <w:lang w:val="en-ZA"/>
        </w:rPr>
        <w:t>A Contractor must ensure that—</w:t>
      </w:r>
    </w:p>
    <w:p w14:paraId="0D4BA3C9" w14:textId="77777777" w:rsidR="009E18FF" w:rsidRPr="004606F3" w:rsidRDefault="009E18FF" w:rsidP="009E18FF">
      <w:pPr>
        <w:ind w:left="1494"/>
        <w:jc w:val="both"/>
        <w:rPr>
          <w:rFonts w:cs="Arial"/>
          <w:color w:val="000000"/>
          <w:lang w:val="en-ZA"/>
        </w:rPr>
      </w:pPr>
    </w:p>
    <w:p w14:paraId="29D70E11" w14:textId="77777777" w:rsidR="009E18FF" w:rsidRPr="004606F3" w:rsidRDefault="009E18FF" w:rsidP="009E18FF">
      <w:pPr>
        <w:numPr>
          <w:ilvl w:val="2"/>
          <w:numId w:val="68"/>
        </w:numPr>
        <w:ind w:left="1843" w:hanging="425"/>
        <w:jc w:val="both"/>
        <w:rPr>
          <w:rFonts w:cs="Arial"/>
          <w:color w:val="000000"/>
          <w:lang w:val="en-ZA"/>
        </w:rPr>
      </w:pPr>
      <w:r w:rsidRPr="004606F3">
        <w:rPr>
          <w:rFonts w:cs="Arial"/>
          <w:color w:val="000000"/>
          <w:lang w:val="en-ZA"/>
        </w:rPr>
        <w:t>all unprotected openings in floors, edges, slabs, hatchways and stairways are adequately guarded, fenced or barricaded or that similar means are used to safeguard any person from falling through such openings;</w:t>
      </w:r>
    </w:p>
    <w:p w14:paraId="3A4376EC" w14:textId="77777777" w:rsidR="009E18FF" w:rsidRPr="004606F3" w:rsidRDefault="009E18FF" w:rsidP="009E18FF">
      <w:pPr>
        <w:numPr>
          <w:ilvl w:val="2"/>
          <w:numId w:val="68"/>
        </w:numPr>
        <w:ind w:left="1843" w:hanging="425"/>
        <w:jc w:val="both"/>
        <w:rPr>
          <w:rFonts w:cs="Arial"/>
          <w:color w:val="000000"/>
          <w:lang w:val="en-ZA"/>
        </w:rPr>
      </w:pPr>
      <w:r w:rsidRPr="004606F3">
        <w:rPr>
          <w:rFonts w:cs="Arial"/>
          <w:color w:val="000000"/>
          <w:lang w:val="en-ZA"/>
        </w:rPr>
        <w:t>no person is required to work in a fall risk position, unless such work is performed safely;</w:t>
      </w:r>
    </w:p>
    <w:p w14:paraId="4935FFEB" w14:textId="77777777" w:rsidR="009E18FF" w:rsidRPr="004606F3" w:rsidRDefault="009E18FF" w:rsidP="009E18FF">
      <w:pPr>
        <w:numPr>
          <w:ilvl w:val="2"/>
          <w:numId w:val="68"/>
        </w:numPr>
        <w:ind w:left="1843" w:hanging="425"/>
        <w:jc w:val="both"/>
        <w:rPr>
          <w:rFonts w:cs="Arial"/>
          <w:color w:val="000000"/>
          <w:lang w:val="en-ZA"/>
        </w:rPr>
      </w:pPr>
      <w:r w:rsidRPr="004606F3">
        <w:rPr>
          <w:rFonts w:cs="Arial"/>
          <w:color w:val="000000"/>
          <w:lang w:val="en-ZA"/>
        </w:rPr>
        <w:t>fall prevention and fall arrest equipment are—</w:t>
      </w:r>
    </w:p>
    <w:p w14:paraId="37A7BF73" w14:textId="77777777" w:rsidR="009E18FF" w:rsidRPr="004606F3" w:rsidRDefault="009E18FF" w:rsidP="009E18FF">
      <w:pPr>
        <w:ind w:left="1418"/>
        <w:jc w:val="both"/>
        <w:rPr>
          <w:rFonts w:cs="Arial"/>
          <w:color w:val="000000"/>
          <w:lang w:val="en-ZA"/>
        </w:rPr>
      </w:pPr>
    </w:p>
    <w:p w14:paraId="396879E4" w14:textId="77777777" w:rsidR="009E18FF" w:rsidRPr="004606F3" w:rsidRDefault="009E18FF" w:rsidP="009E18FF">
      <w:pPr>
        <w:numPr>
          <w:ilvl w:val="3"/>
          <w:numId w:val="68"/>
        </w:numPr>
        <w:ind w:left="2268" w:hanging="425"/>
        <w:jc w:val="both"/>
        <w:rPr>
          <w:rFonts w:cs="Arial"/>
          <w:color w:val="000000"/>
          <w:lang w:val="en-ZA"/>
        </w:rPr>
      </w:pPr>
      <w:r w:rsidRPr="004606F3">
        <w:rPr>
          <w:rFonts w:cs="Arial"/>
          <w:color w:val="000000"/>
          <w:lang w:val="en-ZA"/>
        </w:rPr>
        <w:t>approved as suitable and of sufficient strength for the purpose for which they are being used, having regard to the work being carried out and the load, including any person, they are intended to bear; and</w:t>
      </w:r>
    </w:p>
    <w:p w14:paraId="7818F4DE" w14:textId="77777777" w:rsidR="009E18FF" w:rsidRPr="004606F3" w:rsidRDefault="009E18FF" w:rsidP="009E18FF">
      <w:pPr>
        <w:numPr>
          <w:ilvl w:val="3"/>
          <w:numId w:val="68"/>
        </w:numPr>
        <w:ind w:left="2268" w:hanging="425"/>
        <w:jc w:val="both"/>
        <w:rPr>
          <w:rFonts w:cs="Arial"/>
          <w:color w:val="000000"/>
          <w:lang w:val="en-ZA"/>
        </w:rPr>
      </w:pPr>
      <w:r w:rsidRPr="004606F3">
        <w:rPr>
          <w:rFonts w:cs="Arial"/>
          <w:color w:val="000000"/>
          <w:lang w:val="en-ZA"/>
        </w:rPr>
        <w:t>securely attached to a structure or plant, and the structure or plant and the means of attachment thereto are suitable and of sufficient strength and stability for the purpose of safely supporting the equipment and any person who could fall; and</w:t>
      </w:r>
    </w:p>
    <w:p w14:paraId="7076EF11" w14:textId="77777777" w:rsidR="009E18FF" w:rsidRPr="004606F3" w:rsidRDefault="009E18FF" w:rsidP="009E18FF">
      <w:pPr>
        <w:ind w:left="2268"/>
        <w:jc w:val="both"/>
        <w:rPr>
          <w:rFonts w:cs="Arial"/>
          <w:color w:val="000000"/>
          <w:lang w:val="en-ZA"/>
        </w:rPr>
      </w:pPr>
    </w:p>
    <w:p w14:paraId="1DBE5A49" w14:textId="77777777" w:rsidR="009E18FF" w:rsidRPr="004606F3" w:rsidRDefault="009E18FF" w:rsidP="009E18FF">
      <w:pPr>
        <w:numPr>
          <w:ilvl w:val="2"/>
          <w:numId w:val="68"/>
        </w:numPr>
        <w:ind w:left="1843" w:hanging="425"/>
        <w:jc w:val="both"/>
        <w:rPr>
          <w:rFonts w:cs="Arial"/>
          <w:color w:val="000000"/>
          <w:lang w:val="en-ZA"/>
        </w:rPr>
      </w:pPr>
      <w:r w:rsidRPr="004606F3">
        <w:rPr>
          <w:rFonts w:cs="Arial"/>
          <w:color w:val="000000"/>
          <w:lang w:val="en-ZA"/>
        </w:rPr>
        <w:t>Fall arrest equipment is used only where it is not reasonably practicable to use fall prevention equipment.</w:t>
      </w:r>
    </w:p>
    <w:p w14:paraId="0065CC58" w14:textId="77777777" w:rsidR="009E18FF" w:rsidRPr="004606F3" w:rsidRDefault="009E18FF" w:rsidP="009E18FF">
      <w:pPr>
        <w:numPr>
          <w:ilvl w:val="0"/>
          <w:numId w:val="89"/>
        </w:numPr>
        <w:jc w:val="both"/>
        <w:rPr>
          <w:rFonts w:cs="Arial"/>
          <w:color w:val="000000"/>
          <w:lang w:val="en-ZA"/>
        </w:rPr>
      </w:pPr>
      <w:r w:rsidRPr="004606F3">
        <w:rPr>
          <w:rFonts w:cs="Arial"/>
          <w:color w:val="000000"/>
          <w:lang w:val="en-ZA"/>
        </w:rPr>
        <w:t>Where roof work is being performed on a construction site, the Contractor must ensure that; in addition to the requirements set out in sub-regulations (2) and (4), it is indicated in the fall</w:t>
      </w:r>
      <w:r w:rsidRPr="004606F3">
        <w:rPr>
          <w:rFonts w:cs="Arial"/>
          <w:b/>
          <w:bCs/>
          <w:color w:val="000000"/>
          <w:lang w:val="en-ZA"/>
        </w:rPr>
        <w:t xml:space="preserve"> </w:t>
      </w:r>
      <w:r w:rsidRPr="004606F3">
        <w:rPr>
          <w:rFonts w:cs="Arial"/>
          <w:color w:val="000000"/>
          <w:lang w:val="en-ZA"/>
        </w:rPr>
        <w:t>protection plan that—</w:t>
      </w:r>
    </w:p>
    <w:p w14:paraId="5C5CFC99" w14:textId="77777777" w:rsidR="009E18FF" w:rsidRPr="004606F3" w:rsidRDefault="009E18FF" w:rsidP="009E18FF">
      <w:pPr>
        <w:ind w:left="1494"/>
        <w:jc w:val="both"/>
        <w:rPr>
          <w:rFonts w:cs="Arial"/>
          <w:color w:val="000000"/>
          <w:lang w:val="en-ZA"/>
        </w:rPr>
      </w:pPr>
    </w:p>
    <w:p w14:paraId="750A9DEB"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t>the roof work has been properly planned;</w:t>
      </w:r>
    </w:p>
    <w:p w14:paraId="3359485E"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lastRenderedPageBreak/>
        <w:t>the roof erectors are competent to carry out the work;</w:t>
      </w:r>
    </w:p>
    <w:p w14:paraId="033A0BB4"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t>no employee is permitted to work on roofs during inclement weather conditions or if any conditions are hazardous to the health and safety of the employee;</w:t>
      </w:r>
    </w:p>
    <w:p w14:paraId="64DFABCA"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t>all covers to openings and fragile material are of sufficient strength to withstand any imposed loads;</w:t>
      </w:r>
    </w:p>
    <w:p w14:paraId="73CE5573"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t>suitable and sufficient platforms, coverings or other similar means of support have been provided to be used in such a way that the weight of any person passing across or working on or</w:t>
      </w:r>
      <w:r w:rsidRPr="004606F3">
        <w:rPr>
          <w:rFonts w:cs="Arial"/>
          <w:b/>
          <w:bCs/>
          <w:color w:val="000000"/>
          <w:lang w:val="en-ZA"/>
        </w:rPr>
        <w:t xml:space="preserve"> </w:t>
      </w:r>
      <w:r w:rsidRPr="004606F3">
        <w:rPr>
          <w:rFonts w:cs="Arial"/>
          <w:color w:val="000000"/>
          <w:lang w:val="en-ZA"/>
        </w:rPr>
        <w:t>from fragile material is supported; and</w:t>
      </w:r>
    </w:p>
    <w:p w14:paraId="4DB1114A" w14:textId="77777777" w:rsidR="009E18FF" w:rsidRPr="004606F3" w:rsidRDefault="009E18FF" w:rsidP="009E18FF">
      <w:pPr>
        <w:numPr>
          <w:ilvl w:val="2"/>
          <w:numId w:val="69"/>
        </w:numPr>
        <w:ind w:left="1985"/>
        <w:jc w:val="both"/>
        <w:rPr>
          <w:rFonts w:cs="Arial"/>
          <w:color w:val="000000"/>
          <w:lang w:val="en-ZA"/>
        </w:rPr>
      </w:pPr>
      <w:r w:rsidRPr="004606F3">
        <w:rPr>
          <w:rFonts w:cs="Arial"/>
          <w:color w:val="000000"/>
          <w:lang w:val="en-ZA"/>
        </w:rPr>
        <w:t>Suitable and sufficient guard-rails, barriers and toe-boards or other similar means of protection prevent, as far as is reasonably practicable, the fall of any person, material or equipment.</w:t>
      </w:r>
    </w:p>
    <w:p w14:paraId="1CF12F1C" w14:textId="77777777" w:rsidR="009E18FF" w:rsidRPr="004606F3" w:rsidRDefault="009E18FF" w:rsidP="009E18FF">
      <w:pPr>
        <w:tabs>
          <w:tab w:val="left" w:pos="0"/>
          <w:tab w:val="left" w:pos="180"/>
        </w:tabs>
        <w:jc w:val="both"/>
        <w:rPr>
          <w:rFonts w:cs="Arial"/>
          <w:b/>
          <w:lang w:val="en-ZA"/>
        </w:rPr>
      </w:pPr>
    </w:p>
    <w:p w14:paraId="6BA8F5DF" w14:textId="77777777" w:rsidR="009E18FF" w:rsidRPr="004606F3" w:rsidRDefault="009E18FF" w:rsidP="009E18FF">
      <w:pPr>
        <w:tabs>
          <w:tab w:val="left" w:pos="0"/>
          <w:tab w:val="left" w:pos="180"/>
        </w:tabs>
        <w:jc w:val="both"/>
        <w:rPr>
          <w:rFonts w:cs="Arial"/>
          <w:b/>
          <w:lang w:val="en-ZA"/>
        </w:rPr>
      </w:pPr>
      <w:r w:rsidRPr="004606F3">
        <w:rPr>
          <w:rFonts w:cs="Arial"/>
          <w:b/>
          <w:lang w:val="en-ZA"/>
        </w:rPr>
        <w:t>8.7.6.2</w:t>
      </w:r>
      <w:r w:rsidRPr="004606F3">
        <w:rPr>
          <w:rFonts w:cs="Arial"/>
          <w:b/>
          <w:lang w:val="en-ZA"/>
        </w:rPr>
        <w:tab/>
        <w:t>Structures</w:t>
      </w:r>
    </w:p>
    <w:p w14:paraId="4BED6EC3" w14:textId="77777777" w:rsidR="009E18FF" w:rsidRPr="004606F3" w:rsidRDefault="009E18FF" w:rsidP="009E18FF">
      <w:pPr>
        <w:tabs>
          <w:tab w:val="left" w:pos="0"/>
          <w:tab w:val="left" w:pos="180"/>
        </w:tabs>
        <w:jc w:val="both"/>
        <w:rPr>
          <w:rFonts w:cs="Arial"/>
          <w:lang w:val="en-ZA"/>
        </w:rPr>
      </w:pPr>
    </w:p>
    <w:p w14:paraId="6EBF0754" w14:textId="77777777" w:rsidR="009E18FF" w:rsidRPr="004606F3" w:rsidRDefault="009E18FF" w:rsidP="009E18FF">
      <w:pPr>
        <w:numPr>
          <w:ilvl w:val="0"/>
          <w:numId w:val="90"/>
        </w:numPr>
        <w:jc w:val="both"/>
        <w:rPr>
          <w:rFonts w:cs="Arial"/>
          <w:b/>
          <w:color w:val="000000"/>
          <w:lang w:val="en-ZA"/>
        </w:rPr>
      </w:pPr>
      <w:r w:rsidRPr="004606F3">
        <w:rPr>
          <w:rFonts w:cs="Arial"/>
          <w:color w:val="000000"/>
          <w:lang w:val="en-ZA"/>
        </w:rPr>
        <w:t>A Contractor must ensure that-</w:t>
      </w:r>
    </w:p>
    <w:p w14:paraId="31890F36" w14:textId="77777777" w:rsidR="009E18FF" w:rsidRPr="004606F3" w:rsidRDefault="009E18FF" w:rsidP="009E18FF">
      <w:pPr>
        <w:ind w:left="1474"/>
        <w:jc w:val="both"/>
        <w:rPr>
          <w:rFonts w:cs="Arial"/>
          <w:b/>
          <w:color w:val="000000"/>
          <w:lang w:val="en-ZA"/>
        </w:rPr>
      </w:pPr>
    </w:p>
    <w:p w14:paraId="72196175" w14:textId="77777777" w:rsidR="009E18FF" w:rsidRPr="004606F3" w:rsidRDefault="009E18FF" w:rsidP="009E18FF">
      <w:pPr>
        <w:numPr>
          <w:ilvl w:val="2"/>
          <w:numId w:val="70"/>
        </w:numPr>
        <w:ind w:left="1985" w:hanging="585"/>
        <w:jc w:val="both"/>
        <w:rPr>
          <w:rFonts w:cs="Arial"/>
          <w:b/>
          <w:color w:val="000000"/>
          <w:lang w:val="en-ZA"/>
        </w:rPr>
      </w:pPr>
      <w:r w:rsidRPr="004606F3">
        <w:rPr>
          <w:rFonts w:cs="Arial"/>
          <w:color w:val="000000"/>
          <w:lang w:val="en-ZA"/>
        </w:rPr>
        <w:t xml:space="preserve">all reasonably practicable steps are taken to prevent the uncontrolled collapse of any new or existing structure or any part thereof, which may become unstable or is in a temporary state of weakness or instability due to the carrying out of construction work; </w:t>
      </w:r>
    </w:p>
    <w:p w14:paraId="52BCB359" w14:textId="77777777" w:rsidR="009E18FF" w:rsidRPr="004606F3" w:rsidRDefault="009E18FF" w:rsidP="009E18FF">
      <w:pPr>
        <w:numPr>
          <w:ilvl w:val="2"/>
          <w:numId w:val="70"/>
        </w:numPr>
        <w:ind w:left="1985" w:hanging="585"/>
        <w:jc w:val="both"/>
        <w:rPr>
          <w:rFonts w:cs="Arial"/>
          <w:color w:val="000000"/>
          <w:lang w:val="en-ZA"/>
        </w:rPr>
      </w:pPr>
      <w:r w:rsidRPr="004606F3">
        <w:rPr>
          <w:rFonts w:cs="Arial"/>
          <w:color w:val="000000"/>
          <w:lang w:val="en-ZA"/>
        </w:rPr>
        <w:t>no structure or part of a structure is loaded in a manner which would render it unsafe; and</w:t>
      </w:r>
    </w:p>
    <w:p w14:paraId="2C394243" w14:textId="77777777" w:rsidR="009E18FF" w:rsidRPr="004606F3" w:rsidRDefault="009E18FF" w:rsidP="009E18FF">
      <w:pPr>
        <w:numPr>
          <w:ilvl w:val="2"/>
          <w:numId w:val="70"/>
        </w:numPr>
        <w:ind w:left="1985" w:hanging="585"/>
        <w:jc w:val="both"/>
        <w:rPr>
          <w:rFonts w:cs="Arial"/>
          <w:color w:val="000000"/>
          <w:lang w:val="en-ZA"/>
        </w:rPr>
      </w:pPr>
      <w:r w:rsidRPr="004606F3">
        <w:rPr>
          <w:rFonts w:cs="Arial"/>
          <w:color w:val="000000"/>
          <w:lang w:val="en-ZA"/>
        </w:rPr>
        <w:t>All drawings pertaining to the design of the relevant structure are kept on site and are available on request to an inspector, other Contractors, the client and the client's agent or employee.</w:t>
      </w:r>
    </w:p>
    <w:p w14:paraId="2BAFD184" w14:textId="77777777" w:rsidR="009E18FF" w:rsidRPr="004606F3" w:rsidRDefault="009E18FF" w:rsidP="009E18FF">
      <w:pPr>
        <w:tabs>
          <w:tab w:val="num" w:pos="709"/>
          <w:tab w:val="left" w:pos="2160"/>
          <w:tab w:val="left" w:pos="2835"/>
        </w:tabs>
        <w:ind w:left="567"/>
        <w:jc w:val="both"/>
        <w:rPr>
          <w:rFonts w:cs="Arial"/>
          <w:b/>
          <w:color w:val="000000"/>
          <w:lang w:val="en-ZA"/>
        </w:rPr>
      </w:pPr>
    </w:p>
    <w:p w14:paraId="1305923E" w14:textId="77777777" w:rsidR="009E18FF" w:rsidRPr="004606F3" w:rsidRDefault="009E18FF" w:rsidP="009E18FF">
      <w:pPr>
        <w:numPr>
          <w:ilvl w:val="0"/>
          <w:numId w:val="90"/>
        </w:numPr>
        <w:jc w:val="both"/>
        <w:rPr>
          <w:rFonts w:cs="Arial"/>
          <w:color w:val="000000"/>
          <w:lang w:val="en-ZA"/>
        </w:rPr>
      </w:pPr>
      <w:r w:rsidRPr="004606F3">
        <w:rPr>
          <w:rFonts w:cs="Arial"/>
          <w:color w:val="000000"/>
          <w:lang w:val="en-ZA"/>
        </w:rPr>
        <w:t xml:space="preserve">An owner of a structure must ensure that— </w:t>
      </w:r>
    </w:p>
    <w:p w14:paraId="57C80D78" w14:textId="77777777" w:rsidR="009E18FF" w:rsidRPr="004606F3" w:rsidRDefault="009E18FF" w:rsidP="009E18FF">
      <w:pPr>
        <w:ind w:left="709" w:firstLine="405"/>
        <w:jc w:val="both"/>
        <w:rPr>
          <w:rFonts w:cs="Arial"/>
          <w:b/>
          <w:color w:val="000000"/>
          <w:lang w:val="en-ZA"/>
        </w:rPr>
      </w:pPr>
    </w:p>
    <w:p w14:paraId="30B9903B" w14:textId="77777777" w:rsidR="009E18FF" w:rsidRPr="004606F3" w:rsidRDefault="009E18FF" w:rsidP="009E18FF">
      <w:pPr>
        <w:numPr>
          <w:ilvl w:val="2"/>
          <w:numId w:val="71"/>
        </w:numPr>
        <w:ind w:left="1985"/>
        <w:jc w:val="both"/>
        <w:rPr>
          <w:rFonts w:cs="Arial"/>
          <w:b/>
          <w:color w:val="000000"/>
          <w:lang w:val="en-ZA"/>
        </w:rPr>
      </w:pPr>
      <w:r w:rsidRPr="004606F3">
        <w:rPr>
          <w:rFonts w:cs="Arial"/>
          <w:color w:val="000000"/>
          <w:lang w:val="en-ZA"/>
        </w:rPr>
        <w:t>inspections of that structure are carried out periodically by competent persons in order to render the structure safe for continued use;</w:t>
      </w:r>
    </w:p>
    <w:p w14:paraId="59DF06E4" w14:textId="77777777" w:rsidR="009E18FF" w:rsidRPr="004606F3" w:rsidRDefault="009E18FF" w:rsidP="009E18FF">
      <w:pPr>
        <w:numPr>
          <w:ilvl w:val="2"/>
          <w:numId w:val="71"/>
        </w:numPr>
        <w:ind w:left="1985"/>
        <w:jc w:val="both"/>
        <w:rPr>
          <w:rFonts w:cs="Arial"/>
          <w:color w:val="000000"/>
          <w:lang w:val="en-ZA"/>
        </w:rPr>
      </w:pPr>
      <w:r w:rsidRPr="004606F3">
        <w:rPr>
          <w:rFonts w:cs="Arial"/>
          <w:color w:val="000000"/>
          <w:lang w:val="en-ZA"/>
        </w:rPr>
        <w:t>that the inspections contemplated in paragraph (a) are carried out at least once every six months for the first two years and thereafter yearly;</w:t>
      </w:r>
    </w:p>
    <w:p w14:paraId="5C184267" w14:textId="77777777" w:rsidR="009E18FF" w:rsidRPr="004606F3" w:rsidRDefault="009E18FF" w:rsidP="009E18FF">
      <w:pPr>
        <w:numPr>
          <w:ilvl w:val="2"/>
          <w:numId w:val="71"/>
        </w:numPr>
        <w:ind w:left="1985"/>
        <w:jc w:val="both"/>
        <w:rPr>
          <w:rFonts w:cs="Arial"/>
          <w:color w:val="000000"/>
          <w:lang w:val="en-ZA"/>
        </w:rPr>
      </w:pPr>
      <w:r w:rsidRPr="004606F3">
        <w:rPr>
          <w:rFonts w:cs="Arial"/>
          <w:color w:val="000000"/>
          <w:lang w:val="en-ZA"/>
        </w:rPr>
        <w:t>the structure is maintained in such a manner that it remains safe for continued use;</w:t>
      </w:r>
    </w:p>
    <w:p w14:paraId="29B840A3" w14:textId="77777777" w:rsidR="009E18FF" w:rsidRPr="004606F3" w:rsidRDefault="009E18FF" w:rsidP="009E18FF">
      <w:pPr>
        <w:numPr>
          <w:ilvl w:val="2"/>
          <w:numId w:val="71"/>
        </w:numPr>
        <w:ind w:left="1985"/>
        <w:jc w:val="both"/>
        <w:rPr>
          <w:rFonts w:cs="Arial"/>
          <w:color w:val="000000"/>
          <w:lang w:val="en-ZA"/>
        </w:rPr>
      </w:pPr>
      <w:r w:rsidRPr="004606F3">
        <w:rPr>
          <w:rFonts w:cs="Arial"/>
          <w:color w:val="000000"/>
          <w:lang w:val="en-ZA"/>
        </w:rPr>
        <w:t>The records of inspections and maintenance are kept and made available on request to an inspector.</w:t>
      </w:r>
    </w:p>
    <w:p w14:paraId="2F4924CB" w14:textId="77777777" w:rsidR="009E18FF" w:rsidRPr="004606F3" w:rsidRDefault="009E18FF" w:rsidP="00E41114">
      <w:pPr>
        <w:tabs>
          <w:tab w:val="left" w:pos="0"/>
          <w:tab w:val="left" w:pos="180"/>
          <w:tab w:val="num" w:pos="1134"/>
        </w:tabs>
        <w:jc w:val="both"/>
        <w:rPr>
          <w:rFonts w:cs="Arial"/>
          <w:lang w:val="en-ZA"/>
        </w:rPr>
      </w:pPr>
    </w:p>
    <w:p w14:paraId="241553AB" w14:textId="77777777" w:rsidR="009E18FF" w:rsidRPr="004606F3" w:rsidRDefault="009E18FF" w:rsidP="009E18FF">
      <w:pPr>
        <w:tabs>
          <w:tab w:val="left" w:pos="0"/>
          <w:tab w:val="left" w:pos="180"/>
        </w:tabs>
        <w:jc w:val="both"/>
        <w:rPr>
          <w:rFonts w:cs="Arial"/>
          <w:b/>
          <w:lang w:val="en-ZA"/>
        </w:rPr>
      </w:pPr>
      <w:r w:rsidRPr="004606F3">
        <w:rPr>
          <w:rFonts w:cs="Arial"/>
          <w:b/>
          <w:lang w:val="en-ZA"/>
        </w:rPr>
        <w:t>8.7.6.3</w:t>
      </w:r>
      <w:r w:rsidRPr="004606F3">
        <w:rPr>
          <w:rFonts w:cs="Arial"/>
          <w:b/>
          <w:lang w:val="en-ZA"/>
        </w:rPr>
        <w:tab/>
        <w:t>Temporary Works – Includes Formwork and support work</w:t>
      </w:r>
    </w:p>
    <w:p w14:paraId="61378B61" w14:textId="77777777" w:rsidR="009E18FF" w:rsidRPr="004606F3" w:rsidRDefault="009E18FF" w:rsidP="009E18FF">
      <w:pPr>
        <w:tabs>
          <w:tab w:val="left" w:pos="0"/>
          <w:tab w:val="left" w:pos="180"/>
        </w:tabs>
        <w:jc w:val="both"/>
        <w:rPr>
          <w:rFonts w:cs="Arial"/>
          <w:lang w:val="en-ZA"/>
        </w:rPr>
      </w:pPr>
    </w:p>
    <w:p w14:paraId="2AEAF449" w14:textId="77777777" w:rsidR="009E18FF" w:rsidRPr="004606F3" w:rsidRDefault="009E18FF" w:rsidP="009E18FF">
      <w:pPr>
        <w:numPr>
          <w:ilvl w:val="0"/>
          <w:numId w:val="91"/>
        </w:numPr>
        <w:tabs>
          <w:tab w:val="left" w:pos="0"/>
          <w:tab w:val="left" w:pos="180"/>
        </w:tabs>
        <w:jc w:val="both"/>
        <w:rPr>
          <w:rFonts w:cs="Arial"/>
          <w:lang w:val="en-ZA"/>
        </w:rPr>
      </w:pPr>
      <w:r w:rsidRPr="004606F3">
        <w:rPr>
          <w:rFonts w:cs="Arial"/>
          <w:lang w:val="en-ZA"/>
        </w:rPr>
        <w:t>A Contractor must appoint a temporary works designer in writing to design, inspect and approve the erected temporary works on site before use.</w:t>
      </w:r>
    </w:p>
    <w:p w14:paraId="12AA6B84" w14:textId="77777777" w:rsidR="009E18FF" w:rsidRPr="004606F3" w:rsidRDefault="009E18FF" w:rsidP="009E18FF">
      <w:pPr>
        <w:tabs>
          <w:tab w:val="left" w:pos="0"/>
          <w:tab w:val="left" w:pos="180"/>
        </w:tabs>
        <w:jc w:val="both"/>
        <w:rPr>
          <w:rFonts w:cs="Arial"/>
          <w:lang w:val="en-ZA"/>
        </w:rPr>
      </w:pPr>
    </w:p>
    <w:p w14:paraId="2EEB5602" w14:textId="77777777" w:rsidR="009E18FF" w:rsidRPr="004606F3" w:rsidRDefault="009E18FF" w:rsidP="009E18FF">
      <w:pPr>
        <w:numPr>
          <w:ilvl w:val="0"/>
          <w:numId w:val="91"/>
        </w:numPr>
        <w:tabs>
          <w:tab w:val="left" w:pos="0"/>
          <w:tab w:val="left" w:pos="180"/>
        </w:tabs>
        <w:jc w:val="both"/>
        <w:rPr>
          <w:rFonts w:cs="Arial"/>
          <w:lang w:val="en-ZA"/>
        </w:rPr>
      </w:pPr>
      <w:r w:rsidRPr="004606F3">
        <w:rPr>
          <w:rFonts w:cs="Arial"/>
          <w:lang w:val="en-ZA"/>
        </w:rPr>
        <w:t>A Contractor must ensure that all temporary works operations are carried out under the supervision of a competent person who has been appointed in writing for that purpose.</w:t>
      </w:r>
    </w:p>
    <w:p w14:paraId="154F6744" w14:textId="77777777" w:rsidR="009E18FF" w:rsidRPr="004606F3" w:rsidRDefault="009E18FF" w:rsidP="009E18FF">
      <w:pPr>
        <w:tabs>
          <w:tab w:val="left" w:pos="0"/>
          <w:tab w:val="left" w:pos="180"/>
        </w:tabs>
        <w:jc w:val="both"/>
        <w:rPr>
          <w:rFonts w:cs="Arial"/>
          <w:lang w:val="en-ZA"/>
        </w:rPr>
      </w:pPr>
    </w:p>
    <w:p w14:paraId="22395BB2" w14:textId="77777777" w:rsidR="009E18FF" w:rsidRPr="004606F3" w:rsidRDefault="009E18FF" w:rsidP="009E18FF">
      <w:pPr>
        <w:numPr>
          <w:ilvl w:val="0"/>
          <w:numId w:val="91"/>
        </w:numPr>
        <w:tabs>
          <w:tab w:val="left" w:pos="0"/>
          <w:tab w:val="left" w:pos="180"/>
        </w:tabs>
        <w:jc w:val="both"/>
        <w:rPr>
          <w:rFonts w:cs="Arial"/>
          <w:lang w:val="en-ZA"/>
        </w:rPr>
      </w:pPr>
      <w:r w:rsidRPr="004606F3">
        <w:rPr>
          <w:rFonts w:cs="Arial"/>
          <w:lang w:val="en-ZA"/>
        </w:rPr>
        <w:t>A Contractor must ensure that—</w:t>
      </w:r>
    </w:p>
    <w:p w14:paraId="0D7F73CA" w14:textId="77777777" w:rsidR="009E18FF" w:rsidRPr="004606F3" w:rsidRDefault="009E18FF" w:rsidP="009E18FF">
      <w:pPr>
        <w:tabs>
          <w:tab w:val="left" w:pos="0"/>
          <w:tab w:val="left" w:pos="180"/>
        </w:tabs>
        <w:ind w:left="284"/>
        <w:jc w:val="both"/>
        <w:rPr>
          <w:rFonts w:cs="Arial"/>
          <w:lang w:val="en-ZA"/>
        </w:rPr>
      </w:pPr>
    </w:p>
    <w:p w14:paraId="6D89C1BB" w14:textId="77777777" w:rsidR="009E18FF" w:rsidRPr="004606F3" w:rsidRDefault="009E18FF" w:rsidP="009E18FF">
      <w:pPr>
        <w:numPr>
          <w:ilvl w:val="2"/>
          <w:numId w:val="72"/>
        </w:numPr>
        <w:ind w:left="1985"/>
        <w:jc w:val="both"/>
        <w:rPr>
          <w:rFonts w:cs="Arial"/>
          <w:lang w:val="en-ZA"/>
        </w:rPr>
      </w:pPr>
      <w:r w:rsidRPr="004606F3">
        <w:rPr>
          <w:rFonts w:cs="Arial"/>
          <w:lang w:val="en-ZA"/>
        </w:rPr>
        <w:t>all temporary works structures are adequately erected, supported, braced and maintained by a competent person so that they are capable of supporting all anticipated vertical and lateral loads that may be applied to them, and that no loads are imposed onto the structure that the structure is not designed to withstand;</w:t>
      </w:r>
    </w:p>
    <w:p w14:paraId="58DA095C" w14:textId="77777777" w:rsidR="009E18FF" w:rsidRPr="004606F3" w:rsidRDefault="009E18FF" w:rsidP="009E18FF">
      <w:pPr>
        <w:numPr>
          <w:ilvl w:val="2"/>
          <w:numId w:val="72"/>
        </w:numPr>
        <w:ind w:left="1985"/>
        <w:jc w:val="both"/>
        <w:rPr>
          <w:rFonts w:cs="Arial"/>
          <w:lang w:val="en-ZA"/>
        </w:rPr>
      </w:pPr>
      <w:r w:rsidRPr="004606F3">
        <w:rPr>
          <w:rFonts w:cs="Arial"/>
          <w:lang w:val="en-ZA"/>
        </w:rPr>
        <w:t>all temporary works structures are done with close reference to the structural design drawings, and where any uncertainty exists the structural designer should be consulted;</w:t>
      </w:r>
    </w:p>
    <w:p w14:paraId="3FA5F3F3" w14:textId="77777777" w:rsidR="009E18FF" w:rsidRPr="004606F3" w:rsidRDefault="009E18FF" w:rsidP="009E18FF">
      <w:pPr>
        <w:numPr>
          <w:ilvl w:val="2"/>
          <w:numId w:val="72"/>
        </w:numPr>
        <w:ind w:left="1985"/>
        <w:jc w:val="both"/>
        <w:rPr>
          <w:rFonts w:cs="Arial"/>
          <w:lang w:val="en-ZA"/>
        </w:rPr>
      </w:pPr>
      <w:r w:rsidRPr="004606F3">
        <w:rPr>
          <w:rFonts w:cs="Arial"/>
          <w:lang w:val="en-ZA"/>
        </w:rPr>
        <w:t>detailed activity specific drawings pertaining to the design of temporary works structures are kept on the site and are available on request to an inspector, other Contractors, the client, the client's agent or any employee;</w:t>
      </w:r>
    </w:p>
    <w:p w14:paraId="5C8C8FD6" w14:textId="77777777" w:rsidR="009E18FF" w:rsidRPr="004606F3" w:rsidRDefault="009E18FF" w:rsidP="009E18FF">
      <w:pPr>
        <w:numPr>
          <w:ilvl w:val="2"/>
          <w:numId w:val="72"/>
        </w:numPr>
        <w:ind w:left="1985"/>
        <w:jc w:val="both"/>
        <w:rPr>
          <w:rFonts w:cs="Arial"/>
          <w:lang w:val="en-ZA"/>
        </w:rPr>
      </w:pPr>
      <w:r w:rsidRPr="004606F3">
        <w:rPr>
          <w:rFonts w:cs="Arial"/>
          <w:lang w:val="en-ZA"/>
        </w:rPr>
        <w:t xml:space="preserve">all persons required to erect, move or dismantle temporary works structures are provided with adequate training and instruction to perform those operations safely; </w:t>
      </w:r>
    </w:p>
    <w:p w14:paraId="1776E76D" w14:textId="77777777" w:rsidR="009E18FF" w:rsidRPr="004606F3" w:rsidRDefault="009E18FF" w:rsidP="009E18FF">
      <w:pPr>
        <w:numPr>
          <w:ilvl w:val="2"/>
          <w:numId w:val="72"/>
        </w:numPr>
        <w:ind w:left="1985"/>
        <w:jc w:val="both"/>
        <w:rPr>
          <w:rFonts w:cs="Arial"/>
          <w:lang w:val="en-ZA"/>
        </w:rPr>
      </w:pPr>
      <w:r w:rsidRPr="004606F3">
        <w:rPr>
          <w:rFonts w:cs="Arial"/>
          <w:lang w:val="en-ZA"/>
        </w:rPr>
        <w:t>all equipment used in temporary works structure are carefully examined and checked for suitability by a competent person, before being used;</w:t>
      </w:r>
    </w:p>
    <w:p w14:paraId="4798FC8A"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lastRenderedPageBreak/>
        <w:t>all temporary works structures are inspected by a competent person immediately before, during and after the placement of concrete, after inclement weather or any other imposed load and at least on a daily basis until the temporary works structure has been removed and the results have been recorded in a register and made available on site;</w:t>
      </w:r>
    </w:p>
    <w:p w14:paraId="531D1FF6"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no person may cast concrete, until authorization in writing has been given by the competent person contemplated in paragraph (a);</w:t>
      </w:r>
    </w:p>
    <w:p w14:paraId="1F5FF470"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if, after erection, any temporary works structure is found to be damaged or weakened to such a degree that its integrity is affected, it is safely removed or reinforced immediately;</w:t>
      </w:r>
    </w:p>
    <w:p w14:paraId="3F313EE2"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adequate precautionary measures are taken in order to—</w:t>
      </w:r>
    </w:p>
    <w:p w14:paraId="5F4647E8" w14:textId="77777777" w:rsidR="009E18FF" w:rsidRPr="004606F3" w:rsidRDefault="009E18FF" w:rsidP="009E18FF">
      <w:pPr>
        <w:tabs>
          <w:tab w:val="left" w:pos="0"/>
          <w:tab w:val="left" w:pos="180"/>
        </w:tabs>
        <w:ind w:left="1985"/>
        <w:jc w:val="both"/>
        <w:rPr>
          <w:rFonts w:cs="Arial"/>
          <w:lang w:val="en-ZA"/>
        </w:rPr>
      </w:pPr>
    </w:p>
    <w:p w14:paraId="26416706" w14:textId="77777777" w:rsidR="009E18FF" w:rsidRPr="004606F3" w:rsidRDefault="009E18FF" w:rsidP="009E18FF">
      <w:pPr>
        <w:numPr>
          <w:ilvl w:val="3"/>
          <w:numId w:val="72"/>
        </w:numPr>
        <w:tabs>
          <w:tab w:val="left" w:pos="0"/>
          <w:tab w:val="left" w:pos="180"/>
        </w:tabs>
        <w:ind w:left="2410" w:hanging="425"/>
        <w:jc w:val="both"/>
        <w:rPr>
          <w:rFonts w:cs="Arial"/>
          <w:lang w:val="en-ZA"/>
        </w:rPr>
      </w:pPr>
      <w:r w:rsidRPr="004606F3">
        <w:rPr>
          <w:rFonts w:cs="Arial"/>
          <w:lang w:val="en-ZA"/>
        </w:rPr>
        <w:t>secure any deck panels against displacement; and</w:t>
      </w:r>
    </w:p>
    <w:p w14:paraId="361A1F8E" w14:textId="77777777" w:rsidR="009E18FF" w:rsidRPr="004606F3" w:rsidRDefault="009E18FF" w:rsidP="009E18FF">
      <w:pPr>
        <w:numPr>
          <w:ilvl w:val="3"/>
          <w:numId w:val="72"/>
        </w:numPr>
        <w:tabs>
          <w:tab w:val="left" w:pos="0"/>
          <w:tab w:val="left" w:pos="180"/>
        </w:tabs>
        <w:ind w:left="2410" w:hanging="425"/>
        <w:jc w:val="both"/>
        <w:rPr>
          <w:rFonts w:cs="Arial"/>
          <w:lang w:val="en-ZA"/>
        </w:rPr>
      </w:pPr>
      <w:r w:rsidRPr="004606F3">
        <w:rPr>
          <w:rFonts w:cs="Arial"/>
          <w:lang w:val="en-ZA"/>
        </w:rPr>
        <w:t>prevent any person from slipping on temporary works due to the application of release agents;</w:t>
      </w:r>
    </w:p>
    <w:p w14:paraId="6BC8BB87"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as far as is reasonably practicable, the health of any person is not affected through the use of solvents or oils or any other similar substances;</w:t>
      </w:r>
    </w:p>
    <w:p w14:paraId="0ECF0BAE"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upon casting concrete, the temporary works structure is left in place until the concrete has acquired sufficient strength to safely support its own weight and any imposed load, and is not removed until authorization in writing has been given by the competent person contemplated in paragraph (a);</w:t>
      </w:r>
    </w:p>
    <w:p w14:paraId="37FFB966"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The foundation conditions are suitable to withstand the loads caused by the temporary works structure and any imposed load in accordance with the temporary works design.</w:t>
      </w:r>
    </w:p>
    <w:p w14:paraId="687857D1"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provision is made for safe access by means of secured ladders or staircases for all work to be carried out above the foundation bearing level;</w:t>
      </w:r>
    </w:p>
    <w:p w14:paraId="6BCDDDFD"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 xml:space="preserve">a temporary works drawing or any other relevant document includes construction sequences and methods statements; </w:t>
      </w:r>
    </w:p>
    <w:p w14:paraId="53CA36C8"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the temporary works designer has been issued with the latest revision of any relevant structural design drawing;</w:t>
      </w:r>
    </w:p>
    <w:p w14:paraId="0FA48AE0"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a temporary works design and drawing is used only for its intended purpose and for a  specific portion of a construction site; and</w:t>
      </w:r>
    </w:p>
    <w:p w14:paraId="36705C49" w14:textId="77777777" w:rsidR="009E18FF" w:rsidRPr="004606F3" w:rsidRDefault="009E18FF" w:rsidP="009E18FF">
      <w:pPr>
        <w:numPr>
          <w:ilvl w:val="2"/>
          <w:numId w:val="72"/>
        </w:numPr>
        <w:tabs>
          <w:tab w:val="left" w:pos="0"/>
          <w:tab w:val="left" w:pos="180"/>
        </w:tabs>
        <w:ind w:left="1985"/>
        <w:jc w:val="both"/>
        <w:rPr>
          <w:rFonts w:cs="Arial"/>
          <w:lang w:val="en-ZA"/>
        </w:rPr>
      </w:pPr>
      <w:r w:rsidRPr="004606F3">
        <w:rPr>
          <w:rFonts w:cs="Arial"/>
          <w:lang w:val="en-ZA"/>
        </w:rPr>
        <w:t xml:space="preserve">The temporary works drawings are approved by the temporary works designer before the erection of any temporary works. </w:t>
      </w:r>
    </w:p>
    <w:p w14:paraId="0F913D1B" w14:textId="77777777" w:rsidR="009E18FF" w:rsidRPr="004606F3" w:rsidRDefault="009E18FF" w:rsidP="009E18FF">
      <w:pPr>
        <w:tabs>
          <w:tab w:val="left" w:pos="0"/>
          <w:tab w:val="left" w:pos="180"/>
        </w:tabs>
        <w:jc w:val="both"/>
        <w:rPr>
          <w:rFonts w:cs="Arial"/>
          <w:lang w:val="en-ZA"/>
        </w:rPr>
      </w:pPr>
    </w:p>
    <w:p w14:paraId="51E1ED74" w14:textId="77777777" w:rsidR="009E18FF" w:rsidRPr="004606F3" w:rsidRDefault="009E18FF" w:rsidP="009E18FF">
      <w:pPr>
        <w:numPr>
          <w:ilvl w:val="0"/>
          <w:numId w:val="92"/>
        </w:numPr>
        <w:tabs>
          <w:tab w:val="left" w:pos="0"/>
          <w:tab w:val="left" w:pos="180"/>
        </w:tabs>
        <w:ind w:left="1418" w:hanging="425"/>
        <w:jc w:val="both"/>
        <w:rPr>
          <w:rFonts w:cs="Arial"/>
          <w:lang w:val="en-ZA"/>
        </w:rPr>
      </w:pPr>
      <w:r w:rsidRPr="004606F3">
        <w:rPr>
          <w:rFonts w:cs="Arial"/>
          <w:bCs/>
          <w:lang w:val="en-ZA"/>
        </w:rPr>
        <w:t xml:space="preserve">No Contractor may use a temporary works design and drawing for any works other than its intended purpose. </w:t>
      </w:r>
    </w:p>
    <w:p w14:paraId="635F6144" w14:textId="77777777" w:rsidR="009E18FF" w:rsidRPr="004606F3" w:rsidRDefault="009E18FF" w:rsidP="009E18FF">
      <w:pPr>
        <w:tabs>
          <w:tab w:val="left" w:pos="0"/>
          <w:tab w:val="left" w:pos="180"/>
        </w:tabs>
        <w:jc w:val="both"/>
        <w:rPr>
          <w:rFonts w:cs="Arial"/>
          <w:bCs/>
          <w:lang w:val="en-ZA"/>
        </w:rPr>
      </w:pPr>
    </w:p>
    <w:p w14:paraId="5D235DA5" w14:textId="77777777" w:rsidR="009E18FF" w:rsidRPr="004606F3" w:rsidRDefault="009E18FF" w:rsidP="009E18FF">
      <w:pPr>
        <w:tabs>
          <w:tab w:val="left" w:pos="0"/>
          <w:tab w:val="left" w:pos="180"/>
        </w:tabs>
        <w:jc w:val="both"/>
        <w:rPr>
          <w:rFonts w:cs="Arial"/>
          <w:b/>
          <w:bCs/>
          <w:lang w:val="en-ZA"/>
        </w:rPr>
      </w:pPr>
      <w:r w:rsidRPr="004606F3">
        <w:rPr>
          <w:rFonts w:cs="Arial"/>
          <w:b/>
          <w:lang w:val="en-ZA"/>
        </w:rPr>
        <w:t>8.7.6.4</w:t>
      </w:r>
      <w:r w:rsidRPr="004606F3">
        <w:rPr>
          <w:rFonts w:cs="Arial"/>
          <w:b/>
          <w:lang w:val="en-ZA"/>
        </w:rPr>
        <w:tab/>
      </w:r>
      <w:r w:rsidRPr="004606F3">
        <w:rPr>
          <w:rFonts w:cs="Arial"/>
          <w:b/>
          <w:bCs/>
          <w:lang w:val="en-ZA"/>
        </w:rPr>
        <w:t>Scaffolding</w:t>
      </w:r>
    </w:p>
    <w:p w14:paraId="30CC6B05" w14:textId="77777777" w:rsidR="009E18FF" w:rsidRPr="004606F3" w:rsidRDefault="009E18FF" w:rsidP="009E18FF">
      <w:pPr>
        <w:tabs>
          <w:tab w:val="left" w:pos="0"/>
          <w:tab w:val="left" w:pos="180"/>
        </w:tabs>
        <w:jc w:val="both"/>
        <w:rPr>
          <w:rFonts w:cs="Arial"/>
          <w:bCs/>
          <w:lang w:val="en-ZA"/>
        </w:rPr>
      </w:pPr>
    </w:p>
    <w:p w14:paraId="2D325DC2" w14:textId="77777777" w:rsidR="009E18FF" w:rsidRPr="004606F3" w:rsidRDefault="009E18FF" w:rsidP="009E18FF">
      <w:pPr>
        <w:tabs>
          <w:tab w:val="left" w:pos="0"/>
          <w:tab w:val="left" w:pos="180"/>
        </w:tabs>
        <w:ind w:left="1134"/>
        <w:jc w:val="both"/>
        <w:rPr>
          <w:rFonts w:cs="Arial"/>
          <w:b/>
          <w:bCs/>
          <w:lang w:val="en-ZA"/>
        </w:rPr>
      </w:pPr>
      <w:r w:rsidRPr="004606F3">
        <w:rPr>
          <w:rFonts w:cs="Arial"/>
          <w:lang w:val="en-ZA"/>
        </w:rPr>
        <w:t xml:space="preserve">A Contractor must appoint a competent person in writing who must ensure that all scaffolding work operations are carried out under his or her supervision and that all scaffold erectors, team leaders and inspectors are competent to carry out their work. </w:t>
      </w:r>
    </w:p>
    <w:p w14:paraId="0043A523" w14:textId="77777777" w:rsidR="009E18FF" w:rsidRPr="004606F3" w:rsidRDefault="009E18FF" w:rsidP="009E18FF">
      <w:pPr>
        <w:tabs>
          <w:tab w:val="left" w:pos="0"/>
          <w:tab w:val="left" w:pos="180"/>
        </w:tabs>
        <w:jc w:val="both"/>
        <w:rPr>
          <w:rFonts w:cs="Arial"/>
          <w:b/>
          <w:bCs/>
          <w:lang w:val="en-ZA"/>
        </w:rPr>
      </w:pPr>
    </w:p>
    <w:p w14:paraId="3E22D208"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A Contractor using access scaffolding must ensure that such scaffolding, when in use, complies with the safety standards incorporated for this purpose into these Regulations under section 44 of the Act.</w:t>
      </w:r>
    </w:p>
    <w:p w14:paraId="58E05E17" w14:textId="77777777" w:rsidR="009E18FF" w:rsidRPr="004606F3" w:rsidRDefault="009E18FF" w:rsidP="009E18FF">
      <w:pPr>
        <w:tabs>
          <w:tab w:val="left" w:pos="0"/>
          <w:tab w:val="left" w:pos="180"/>
        </w:tabs>
        <w:jc w:val="both"/>
        <w:rPr>
          <w:rFonts w:cs="Arial"/>
          <w:b/>
          <w:lang w:val="en-ZA"/>
        </w:rPr>
      </w:pPr>
    </w:p>
    <w:p w14:paraId="243D741C" w14:textId="77777777" w:rsidR="00E41114" w:rsidRPr="004606F3" w:rsidRDefault="00E41114" w:rsidP="009E18FF">
      <w:pPr>
        <w:tabs>
          <w:tab w:val="left" w:pos="0"/>
          <w:tab w:val="left" w:pos="180"/>
        </w:tabs>
        <w:jc w:val="both"/>
        <w:rPr>
          <w:rFonts w:cs="Arial"/>
          <w:b/>
          <w:lang w:val="en-ZA"/>
        </w:rPr>
      </w:pPr>
    </w:p>
    <w:p w14:paraId="55276911" w14:textId="77777777" w:rsidR="00E41114" w:rsidRPr="004606F3" w:rsidRDefault="00E41114" w:rsidP="009E18FF">
      <w:pPr>
        <w:tabs>
          <w:tab w:val="left" w:pos="0"/>
          <w:tab w:val="left" w:pos="180"/>
        </w:tabs>
        <w:jc w:val="both"/>
        <w:rPr>
          <w:rFonts w:cs="Arial"/>
          <w:b/>
          <w:lang w:val="en-ZA"/>
        </w:rPr>
      </w:pPr>
    </w:p>
    <w:p w14:paraId="036853D4" w14:textId="77777777" w:rsidR="00E41114" w:rsidRPr="004606F3" w:rsidRDefault="00E41114" w:rsidP="009E18FF">
      <w:pPr>
        <w:tabs>
          <w:tab w:val="left" w:pos="0"/>
          <w:tab w:val="left" w:pos="180"/>
        </w:tabs>
        <w:jc w:val="both"/>
        <w:rPr>
          <w:rFonts w:cs="Arial"/>
          <w:b/>
          <w:lang w:val="en-ZA"/>
        </w:rPr>
      </w:pPr>
    </w:p>
    <w:p w14:paraId="33899379" w14:textId="77777777" w:rsidR="00E41114" w:rsidRPr="004606F3" w:rsidRDefault="00E41114" w:rsidP="009E18FF">
      <w:pPr>
        <w:tabs>
          <w:tab w:val="left" w:pos="0"/>
          <w:tab w:val="left" w:pos="180"/>
        </w:tabs>
        <w:jc w:val="both"/>
        <w:rPr>
          <w:rFonts w:cs="Arial"/>
          <w:b/>
          <w:lang w:val="en-ZA"/>
        </w:rPr>
      </w:pPr>
    </w:p>
    <w:p w14:paraId="328670C6" w14:textId="77777777" w:rsidR="009E18FF" w:rsidRPr="004606F3" w:rsidRDefault="009E18FF" w:rsidP="009E18FF">
      <w:pPr>
        <w:tabs>
          <w:tab w:val="left" w:pos="0"/>
          <w:tab w:val="left" w:pos="180"/>
        </w:tabs>
        <w:jc w:val="both"/>
        <w:rPr>
          <w:rFonts w:cs="Arial"/>
          <w:b/>
          <w:lang w:val="en-ZA"/>
        </w:rPr>
      </w:pPr>
      <w:r w:rsidRPr="004606F3">
        <w:rPr>
          <w:rFonts w:cs="Arial"/>
          <w:b/>
          <w:lang w:val="en-ZA"/>
        </w:rPr>
        <w:t>8.7.6.5</w:t>
      </w:r>
      <w:r w:rsidRPr="004606F3">
        <w:rPr>
          <w:rFonts w:cs="Arial"/>
          <w:b/>
          <w:lang w:val="en-ZA"/>
        </w:rPr>
        <w:tab/>
        <w:t>Suspended Platforms</w:t>
      </w:r>
    </w:p>
    <w:p w14:paraId="6AA11C4A" w14:textId="77777777" w:rsidR="009E18FF" w:rsidRPr="004606F3" w:rsidRDefault="009E18FF" w:rsidP="009E18FF">
      <w:pPr>
        <w:tabs>
          <w:tab w:val="left" w:pos="0"/>
          <w:tab w:val="left" w:pos="180"/>
        </w:tabs>
        <w:jc w:val="both"/>
        <w:rPr>
          <w:rFonts w:cs="Arial"/>
          <w:b/>
          <w:lang w:val="en-ZA"/>
        </w:rPr>
      </w:pPr>
    </w:p>
    <w:p w14:paraId="41C74436" w14:textId="77777777" w:rsidR="009E18FF" w:rsidRPr="004606F3" w:rsidRDefault="009E18FF" w:rsidP="009E18FF">
      <w:pPr>
        <w:numPr>
          <w:ilvl w:val="0"/>
          <w:numId w:val="93"/>
        </w:numPr>
        <w:tabs>
          <w:tab w:val="left" w:pos="0"/>
          <w:tab w:val="left" w:pos="180"/>
        </w:tabs>
        <w:ind w:left="1736" w:hanging="546"/>
        <w:jc w:val="both"/>
        <w:rPr>
          <w:rFonts w:cs="Arial"/>
          <w:b/>
          <w:lang w:val="en-ZA"/>
        </w:rPr>
      </w:pPr>
      <w:r w:rsidRPr="004606F3">
        <w:rPr>
          <w:rFonts w:cs="Arial"/>
          <w:lang w:val="en-ZA"/>
        </w:rPr>
        <w:t>A Contractor must appoint a competent person in writing who must ensure that all suspended platforms work operations are carried out under his or her supervision and that all suspended platform erectors, operators and inspectors are competent to carry out their work.</w:t>
      </w:r>
    </w:p>
    <w:p w14:paraId="149092BA" w14:textId="77777777" w:rsidR="009E18FF" w:rsidRPr="004606F3" w:rsidRDefault="009E18FF" w:rsidP="009E18FF">
      <w:pPr>
        <w:tabs>
          <w:tab w:val="left" w:pos="0"/>
          <w:tab w:val="left" w:pos="180"/>
        </w:tabs>
        <w:jc w:val="both"/>
        <w:rPr>
          <w:rFonts w:cs="Arial"/>
          <w:b/>
          <w:sz w:val="4"/>
          <w:szCs w:val="4"/>
          <w:lang w:val="en-ZA"/>
        </w:rPr>
      </w:pPr>
    </w:p>
    <w:p w14:paraId="0959AB83"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No Contractor may use or permit the use of a suspended platform, unless—</w:t>
      </w:r>
    </w:p>
    <w:p w14:paraId="50156E12" w14:textId="77777777" w:rsidR="009E18FF" w:rsidRPr="004606F3" w:rsidRDefault="009E18FF" w:rsidP="009E18FF">
      <w:pPr>
        <w:numPr>
          <w:ilvl w:val="2"/>
          <w:numId w:val="73"/>
        </w:numPr>
        <w:tabs>
          <w:tab w:val="left" w:pos="0"/>
          <w:tab w:val="left" w:pos="180"/>
        </w:tabs>
        <w:jc w:val="both"/>
        <w:rPr>
          <w:rFonts w:cs="Arial"/>
          <w:lang w:val="en-ZA"/>
        </w:rPr>
      </w:pPr>
      <w:r w:rsidRPr="004606F3">
        <w:rPr>
          <w:rFonts w:cs="Arial"/>
          <w:lang w:val="en-ZA"/>
        </w:rPr>
        <w:lastRenderedPageBreak/>
        <w:t>the design, stability and construction thereof comply with the safety standards incorporated for this purpose into these Regulations under section 44 of the Act;</w:t>
      </w:r>
    </w:p>
    <w:p w14:paraId="612C8C31" w14:textId="77777777" w:rsidR="009E18FF" w:rsidRPr="004606F3" w:rsidRDefault="009E18FF" w:rsidP="009E18FF">
      <w:pPr>
        <w:numPr>
          <w:ilvl w:val="2"/>
          <w:numId w:val="73"/>
        </w:numPr>
        <w:tabs>
          <w:tab w:val="left" w:pos="0"/>
          <w:tab w:val="left" w:pos="180"/>
        </w:tabs>
        <w:jc w:val="both"/>
        <w:rPr>
          <w:rFonts w:cs="Arial"/>
          <w:lang w:val="en-ZA"/>
        </w:rPr>
      </w:pPr>
      <w:r w:rsidRPr="004606F3">
        <w:rPr>
          <w:rFonts w:cs="Arial"/>
          <w:lang w:val="en-ZA"/>
        </w:rPr>
        <w:t>he or she is in possession of a certificate of system design issued by a professional engineer, certificated engineer or a professional technologist for the use of the suspended platform system; and</w:t>
      </w:r>
    </w:p>
    <w:p w14:paraId="050B23F9" w14:textId="77777777" w:rsidR="009E18FF" w:rsidRPr="004606F3" w:rsidRDefault="009E18FF" w:rsidP="009E18FF">
      <w:pPr>
        <w:numPr>
          <w:ilvl w:val="2"/>
          <w:numId w:val="73"/>
        </w:numPr>
        <w:tabs>
          <w:tab w:val="left" w:pos="0"/>
          <w:tab w:val="left" w:pos="180"/>
        </w:tabs>
        <w:jc w:val="both"/>
        <w:rPr>
          <w:rFonts w:cs="Arial"/>
          <w:lang w:val="en-ZA"/>
        </w:rPr>
      </w:pPr>
      <w:r w:rsidRPr="004606F3">
        <w:rPr>
          <w:rFonts w:cs="Arial"/>
          <w:lang w:val="en-ZA"/>
        </w:rPr>
        <w:t>he or she is, before the commencement of the work, in possession of an operational compliance plan developed by a competent person based on the certificate of system design contemplated in subparagraph (b) and applicable to the environment in which the system is being used, which operational compliance plan must include proof of the—</w:t>
      </w:r>
    </w:p>
    <w:p w14:paraId="176FB7B7" w14:textId="77777777" w:rsidR="009E18FF" w:rsidRPr="004606F3" w:rsidRDefault="009E18FF" w:rsidP="009E18FF">
      <w:pPr>
        <w:tabs>
          <w:tab w:val="left" w:pos="0"/>
          <w:tab w:val="left" w:pos="180"/>
        </w:tabs>
        <w:ind w:left="1702"/>
        <w:jc w:val="both"/>
        <w:rPr>
          <w:rFonts w:cs="Arial"/>
          <w:lang w:val="en-ZA"/>
        </w:rPr>
      </w:pPr>
    </w:p>
    <w:p w14:paraId="33E79A0F" w14:textId="77777777" w:rsidR="009E18FF" w:rsidRPr="004606F3" w:rsidRDefault="009E18FF" w:rsidP="009E18FF">
      <w:pPr>
        <w:numPr>
          <w:ilvl w:val="3"/>
          <w:numId w:val="73"/>
        </w:numPr>
        <w:ind w:left="2268"/>
        <w:jc w:val="both"/>
        <w:rPr>
          <w:rFonts w:cs="Arial"/>
          <w:lang w:val="en-ZA"/>
        </w:rPr>
      </w:pPr>
      <w:r w:rsidRPr="004606F3">
        <w:rPr>
          <w:rFonts w:cs="Arial"/>
          <w:lang w:val="en-ZA"/>
        </w:rPr>
        <w:t>appointment of the competent person contemplated in sub regulation (1);</w:t>
      </w:r>
    </w:p>
    <w:p w14:paraId="570DFC3A" w14:textId="77777777" w:rsidR="009E18FF" w:rsidRPr="004606F3" w:rsidRDefault="009E18FF" w:rsidP="009E18FF">
      <w:pPr>
        <w:numPr>
          <w:ilvl w:val="3"/>
          <w:numId w:val="73"/>
        </w:numPr>
        <w:ind w:left="2268"/>
        <w:jc w:val="both"/>
        <w:rPr>
          <w:rFonts w:cs="Arial"/>
          <w:lang w:val="en-ZA"/>
        </w:rPr>
      </w:pPr>
      <w:r w:rsidRPr="004606F3">
        <w:rPr>
          <w:rFonts w:cs="Arial"/>
          <w:lang w:val="en-ZA"/>
        </w:rPr>
        <w:t>competency of erectors, operators and inspectors;</w:t>
      </w:r>
    </w:p>
    <w:p w14:paraId="4E92218C" w14:textId="77777777" w:rsidR="009E18FF" w:rsidRPr="004606F3" w:rsidRDefault="009E18FF" w:rsidP="009E18FF">
      <w:pPr>
        <w:numPr>
          <w:ilvl w:val="3"/>
          <w:numId w:val="73"/>
        </w:numPr>
        <w:ind w:left="2268"/>
        <w:jc w:val="both"/>
        <w:rPr>
          <w:rFonts w:cs="Arial"/>
          <w:lang w:val="en-ZA"/>
        </w:rPr>
      </w:pPr>
      <w:r w:rsidRPr="004606F3">
        <w:rPr>
          <w:rFonts w:cs="Arial"/>
          <w:lang w:val="en-ZA"/>
        </w:rPr>
        <w:t>operational design calculations, which must comply with the requirements of the system design certificate;</w:t>
      </w:r>
    </w:p>
    <w:p w14:paraId="571DE7F3" w14:textId="77777777" w:rsidR="009E18FF" w:rsidRPr="004606F3" w:rsidRDefault="009E18FF" w:rsidP="009E18FF">
      <w:pPr>
        <w:numPr>
          <w:ilvl w:val="3"/>
          <w:numId w:val="73"/>
        </w:numPr>
        <w:ind w:left="2268"/>
        <w:jc w:val="both"/>
        <w:rPr>
          <w:rFonts w:cs="Arial"/>
          <w:lang w:val="en-ZA"/>
        </w:rPr>
      </w:pPr>
      <w:r w:rsidRPr="004606F3">
        <w:rPr>
          <w:rFonts w:cs="Arial"/>
          <w:lang w:val="en-ZA"/>
        </w:rPr>
        <w:t>performance test results;</w:t>
      </w:r>
    </w:p>
    <w:p w14:paraId="31584B4A" w14:textId="77777777" w:rsidR="009E18FF" w:rsidRPr="004606F3" w:rsidRDefault="009E18FF" w:rsidP="009E18FF">
      <w:pPr>
        <w:numPr>
          <w:ilvl w:val="3"/>
          <w:numId w:val="73"/>
        </w:numPr>
        <w:ind w:left="2268"/>
        <w:jc w:val="both"/>
        <w:rPr>
          <w:rFonts w:cs="Arial"/>
          <w:lang w:val="en-ZA"/>
        </w:rPr>
      </w:pPr>
      <w:r w:rsidRPr="004606F3">
        <w:rPr>
          <w:rFonts w:cs="Arial"/>
          <w:lang w:val="en-ZA"/>
        </w:rPr>
        <w:t>sketches indicating the completed system with the operational loading capacity of the platform;</w:t>
      </w:r>
    </w:p>
    <w:p w14:paraId="234D32F2" w14:textId="77777777" w:rsidR="009E18FF" w:rsidRPr="004606F3" w:rsidRDefault="009E18FF" w:rsidP="009E18FF">
      <w:pPr>
        <w:numPr>
          <w:ilvl w:val="3"/>
          <w:numId w:val="73"/>
        </w:numPr>
        <w:ind w:left="2268"/>
        <w:jc w:val="both"/>
        <w:rPr>
          <w:rFonts w:cs="Arial"/>
          <w:lang w:val="en-ZA"/>
        </w:rPr>
      </w:pPr>
      <w:r w:rsidRPr="004606F3">
        <w:rPr>
          <w:rFonts w:cs="Arial"/>
          <w:lang w:val="en-ZA"/>
        </w:rPr>
        <w:t>procedures for and records of inspections having been carried out; and</w:t>
      </w:r>
    </w:p>
    <w:p w14:paraId="63A83851" w14:textId="77777777" w:rsidR="009E18FF" w:rsidRPr="004606F3" w:rsidRDefault="009E18FF" w:rsidP="009E18FF">
      <w:pPr>
        <w:numPr>
          <w:ilvl w:val="3"/>
          <w:numId w:val="73"/>
        </w:numPr>
        <w:ind w:left="2268"/>
        <w:jc w:val="both"/>
        <w:rPr>
          <w:rFonts w:cs="Arial"/>
          <w:lang w:val="en-ZA"/>
        </w:rPr>
      </w:pPr>
      <w:r w:rsidRPr="004606F3">
        <w:rPr>
          <w:rFonts w:cs="Arial"/>
          <w:lang w:val="en-ZA"/>
        </w:rPr>
        <w:t>Procedures for and records of maintenance work having been carried out.</w:t>
      </w:r>
    </w:p>
    <w:p w14:paraId="4785636D" w14:textId="77777777" w:rsidR="009E18FF" w:rsidRPr="004606F3" w:rsidRDefault="009E18FF" w:rsidP="009E18FF">
      <w:pPr>
        <w:tabs>
          <w:tab w:val="left" w:pos="0"/>
          <w:tab w:val="left" w:pos="180"/>
        </w:tabs>
        <w:jc w:val="both"/>
        <w:rPr>
          <w:rFonts w:cs="Arial"/>
          <w:lang w:val="en-ZA"/>
        </w:rPr>
      </w:pPr>
    </w:p>
    <w:p w14:paraId="63442AEE"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making use of a suspended platform system must submit a copy of the certificate of system design including a copy of the operational design calculations, sketches and test results, to the provincial director before commencement of the use of the system and must further indicate the intended type of work that the system will be used for.</w:t>
      </w:r>
    </w:p>
    <w:p w14:paraId="492FE099" w14:textId="77777777" w:rsidR="009E18FF" w:rsidRPr="004606F3" w:rsidRDefault="009E18FF" w:rsidP="009E18FF">
      <w:pPr>
        <w:tabs>
          <w:tab w:val="left" w:pos="0"/>
          <w:tab w:val="left" w:pos="180"/>
        </w:tabs>
        <w:jc w:val="both"/>
        <w:rPr>
          <w:rFonts w:cs="Arial"/>
          <w:lang w:val="en-ZA"/>
        </w:rPr>
      </w:pPr>
    </w:p>
    <w:p w14:paraId="4CC83C40"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submit a copy of the certificate of system design in the manner contemplated in for every new project.</w:t>
      </w:r>
    </w:p>
    <w:p w14:paraId="38BC47F4" w14:textId="77777777" w:rsidR="009E18FF" w:rsidRPr="004606F3" w:rsidRDefault="009E18FF" w:rsidP="009E18FF">
      <w:pPr>
        <w:tabs>
          <w:tab w:val="left" w:pos="0"/>
          <w:tab w:val="left" w:pos="180"/>
        </w:tabs>
        <w:jc w:val="both"/>
        <w:rPr>
          <w:rFonts w:cs="Arial"/>
          <w:lang w:val="en-ZA"/>
        </w:rPr>
      </w:pPr>
    </w:p>
    <w:p w14:paraId="2A213A47"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the outriggers of each suspended platform—</w:t>
      </w:r>
    </w:p>
    <w:p w14:paraId="57C57914" w14:textId="77777777" w:rsidR="009E18FF" w:rsidRPr="004606F3" w:rsidRDefault="009E18FF" w:rsidP="009E18FF">
      <w:pPr>
        <w:tabs>
          <w:tab w:val="left" w:pos="0"/>
          <w:tab w:val="left" w:pos="180"/>
        </w:tabs>
        <w:ind w:left="1702"/>
        <w:jc w:val="both"/>
        <w:rPr>
          <w:rFonts w:cs="Arial"/>
          <w:lang w:val="en-ZA"/>
        </w:rPr>
      </w:pPr>
    </w:p>
    <w:p w14:paraId="4DC2D273" w14:textId="77777777" w:rsidR="009E18FF" w:rsidRPr="004606F3" w:rsidRDefault="009E18FF" w:rsidP="009E18FF">
      <w:pPr>
        <w:numPr>
          <w:ilvl w:val="2"/>
          <w:numId w:val="73"/>
        </w:numPr>
        <w:ind w:left="2268"/>
        <w:jc w:val="both"/>
        <w:rPr>
          <w:rFonts w:cs="Arial"/>
          <w:lang w:val="en-ZA"/>
        </w:rPr>
      </w:pPr>
      <w:r w:rsidRPr="004606F3">
        <w:rPr>
          <w:rFonts w:cs="Arial"/>
          <w:lang w:val="en-ZA"/>
        </w:rPr>
        <w:t>are constructed of material of adequate strength and have a safety factor of at least four in relation to the load it is to carry; and</w:t>
      </w:r>
    </w:p>
    <w:p w14:paraId="46106BFB" w14:textId="77777777" w:rsidR="009E18FF" w:rsidRPr="004606F3" w:rsidRDefault="009E18FF" w:rsidP="009E18FF">
      <w:pPr>
        <w:numPr>
          <w:ilvl w:val="2"/>
          <w:numId w:val="73"/>
        </w:numPr>
        <w:ind w:left="2268"/>
        <w:jc w:val="both"/>
        <w:rPr>
          <w:rFonts w:cs="Arial"/>
          <w:lang w:val="en-ZA"/>
        </w:rPr>
      </w:pPr>
      <w:r w:rsidRPr="004606F3">
        <w:rPr>
          <w:rFonts w:cs="Arial"/>
          <w:lang w:val="en-ZA"/>
        </w:rPr>
        <w:t>Have suspension points provided with stop devices or other effective devices at the outer ends to prevent the displacement of ropes.</w:t>
      </w:r>
    </w:p>
    <w:p w14:paraId="7F0B4CBA" w14:textId="77777777" w:rsidR="009E18FF" w:rsidRPr="004606F3" w:rsidRDefault="009E18FF" w:rsidP="009E18FF">
      <w:pPr>
        <w:ind w:left="2268" w:hanging="567"/>
        <w:jc w:val="both"/>
        <w:rPr>
          <w:rFonts w:cs="Arial"/>
          <w:lang w:val="en-ZA"/>
        </w:rPr>
      </w:pPr>
    </w:p>
    <w:p w14:paraId="6F8B85E3" w14:textId="77777777" w:rsidR="009E18FF" w:rsidRPr="004606F3" w:rsidRDefault="009E18FF" w:rsidP="009E18FF">
      <w:pPr>
        <w:numPr>
          <w:ilvl w:val="1"/>
          <w:numId w:val="73"/>
        </w:numPr>
        <w:ind w:left="2268"/>
        <w:jc w:val="both"/>
        <w:rPr>
          <w:rFonts w:cs="Arial"/>
          <w:lang w:val="en-ZA"/>
        </w:rPr>
      </w:pPr>
      <w:r w:rsidRPr="004606F3">
        <w:rPr>
          <w:rFonts w:cs="Arial"/>
          <w:lang w:val="en-ZA"/>
        </w:rPr>
        <w:t>A Contractor must ensure that—</w:t>
      </w:r>
    </w:p>
    <w:p w14:paraId="569C3B4B" w14:textId="77777777" w:rsidR="009E18FF" w:rsidRPr="004606F3" w:rsidRDefault="009E18FF" w:rsidP="009E18FF">
      <w:pPr>
        <w:numPr>
          <w:ilvl w:val="2"/>
          <w:numId w:val="73"/>
        </w:numPr>
        <w:ind w:left="2268"/>
        <w:jc w:val="both"/>
        <w:rPr>
          <w:rFonts w:cs="Arial"/>
          <w:lang w:val="en-ZA"/>
        </w:rPr>
      </w:pPr>
      <w:r w:rsidRPr="004606F3">
        <w:rPr>
          <w:rFonts w:cs="Arial"/>
          <w:lang w:val="en-ZA"/>
        </w:rPr>
        <w:t>the parts of the building or structure on which the outriggers of a suspended platform are supported, are checked by means of calculations to ensure that the required safety factor is adhered to without risk of damage to the building or structure;</w:t>
      </w:r>
    </w:p>
    <w:p w14:paraId="429B8064" w14:textId="77777777" w:rsidR="009E18FF" w:rsidRPr="004606F3" w:rsidRDefault="009E18FF" w:rsidP="009E18FF">
      <w:pPr>
        <w:numPr>
          <w:ilvl w:val="2"/>
          <w:numId w:val="73"/>
        </w:numPr>
        <w:ind w:left="2268"/>
        <w:jc w:val="both"/>
        <w:rPr>
          <w:rFonts w:cs="Arial"/>
          <w:lang w:val="en-ZA"/>
        </w:rPr>
      </w:pPr>
      <w:r w:rsidRPr="004606F3">
        <w:rPr>
          <w:rFonts w:cs="Arial"/>
          <w:lang w:val="en-ZA"/>
        </w:rPr>
        <w:t>the suspension wire rope and the safety wire rope are separately connected to the outrigger;</w:t>
      </w:r>
    </w:p>
    <w:p w14:paraId="6299557E" w14:textId="77777777" w:rsidR="009E18FF" w:rsidRPr="004606F3" w:rsidRDefault="009E18FF" w:rsidP="009E18FF">
      <w:pPr>
        <w:numPr>
          <w:ilvl w:val="2"/>
          <w:numId w:val="73"/>
        </w:numPr>
        <w:ind w:left="2268"/>
        <w:jc w:val="both"/>
        <w:rPr>
          <w:rFonts w:cs="Arial"/>
          <w:lang w:val="en-ZA"/>
        </w:rPr>
      </w:pPr>
      <w:r w:rsidRPr="004606F3">
        <w:rPr>
          <w:rFonts w:cs="Arial"/>
          <w:lang w:val="en-ZA"/>
        </w:rPr>
        <w:t>each person on a suspended platform is provided with and wears a body harness as a fall prevention device, which must at all times be attached to the suspended platform;</w:t>
      </w:r>
    </w:p>
    <w:p w14:paraId="2F71A275" w14:textId="77777777" w:rsidR="009E18FF" w:rsidRPr="004606F3" w:rsidRDefault="009E18FF" w:rsidP="009E18FF">
      <w:pPr>
        <w:numPr>
          <w:ilvl w:val="2"/>
          <w:numId w:val="73"/>
        </w:numPr>
        <w:ind w:left="2268"/>
        <w:jc w:val="both"/>
        <w:rPr>
          <w:rFonts w:cs="Arial"/>
          <w:lang w:val="en-ZA"/>
        </w:rPr>
      </w:pPr>
      <w:r w:rsidRPr="004606F3">
        <w:rPr>
          <w:rFonts w:cs="Arial"/>
          <w:lang w:val="en-ZA"/>
        </w:rPr>
        <w:t>the hand or power driven machinery to be used for the lifting or lowering of the working platform of a suspended platform is constructed and maintained in such a manner that an uncontrolled movement of the working platform cannot occur;</w:t>
      </w:r>
    </w:p>
    <w:p w14:paraId="35723A9F" w14:textId="77777777" w:rsidR="009E18FF" w:rsidRPr="004606F3" w:rsidRDefault="009E18FF" w:rsidP="009E18FF">
      <w:pPr>
        <w:numPr>
          <w:ilvl w:val="2"/>
          <w:numId w:val="73"/>
        </w:numPr>
        <w:ind w:left="2268"/>
        <w:jc w:val="both"/>
        <w:rPr>
          <w:rFonts w:cs="Arial"/>
          <w:lang w:val="en-ZA"/>
        </w:rPr>
      </w:pPr>
      <w:r w:rsidRPr="004606F3">
        <w:rPr>
          <w:rFonts w:cs="Arial"/>
          <w:lang w:val="en-ZA"/>
        </w:rPr>
        <w:t>the machinery referred to in paragraph (d) is so situated that it is easily accessible for inspection;</w:t>
      </w:r>
    </w:p>
    <w:p w14:paraId="7A3FB09D" w14:textId="77777777" w:rsidR="009E18FF" w:rsidRPr="004606F3" w:rsidRDefault="009E18FF" w:rsidP="009E18FF">
      <w:pPr>
        <w:numPr>
          <w:ilvl w:val="2"/>
          <w:numId w:val="73"/>
        </w:numPr>
        <w:ind w:left="2268"/>
        <w:jc w:val="both"/>
        <w:rPr>
          <w:rFonts w:cs="Arial"/>
          <w:lang w:val="en-ZA"/>
        </w:rPr>
      </w:pPr>
      <w:r w:rsidRPr="004606F3">
        <w:rPr>
          <w:rFonts w:cs="Arial"/>
          <w:lang w:val="en-ZA"/>
        </w:rPr>
        <w:t>the rope connections to the outriggers are vertically above the connections to the working platform; and</w:t>
      </w:r>
    </w:p>
    <w:p w14:paraId="7867627B" w14:textId="77777777" w:rsidR="009E18FF" w:rsidRPr="004606F3" w:rsidRDefault="009E18FF" w:rsidP="009E18FF">
      <w:pPr>
        <w:numPr>
          <w:ilvl w:val="2"/>
          <w:numId w:val="73"/>
        </w:numPr>
        <w:ind w:left="2268"/>
        <w:jc w:val="both"/>
        <w:rPr>
          <w:rFonts w:cs="Arial"/>
          <w:lang w:val="en-ZA"/>
        </w:rPr>
      </w:pPr>
      <w:r w:rsidRPr="004606F3">
        <w:rPr>
          <w:rFonts w:cs="Arial"/>
          <w:lang w:val="en-ZA"/>
        </w:rPr>
        <w:t>When the working platform is suspended by two ropes only, the connections of the ropes to the working platform are of a height above the level of the working platform to ensure the stability of the working platform.</w:t>
      </w:r>
    </w:p>
    <w:p w14:paraId="3139F4CE" w14:textId="77777777" w:rsidR="009E18FF" w:rsidRPr="004606F3" w:rsidRDefault="009E18FF" w:rsidP="009E18FF">
      <w:pPr>
        <w:tabs>
          <w:tab w:val="left" w:pos="0"/>
          <w:tab w:val="left" w:pos="180"/>
        </w:tabs>
        <w:jc w:val="both"/>
        <w:rPr>
          <w:rFonts w:cs="Arial"/>
          <w:sz w:val="10"/>
          <w:szCs w:val="10"/>
          <w:lang w:val="en-ZA"/>
        </w:rPr>
      </w:pPr>
    </w:p>
    <w:p w14:paraId="177160E0"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a suspended platform—</w:t>
      </w:r>
    </w:p>
    <w:p w14:paraId="739E2346" w14:textId="77777777" w:rsidR="009E18FF" w:rsidRPr="004606F3" w:rsidRDefault="009E18FF" w:rsidP="009E18FF">
      <w:pPr>
        <w:tabs>
          <w:tab w:val="left" w:pos="0"/>
          <w:tab w:val="left" w:pos="180"/>
        </w:tabs>
        <w:ind w:left="1702"/>
        <w:jc w:val="both"/>
        <w:rPr>
          <w:rFonts w:cs="Arial"/>
          <w:sz w:val="10"/>
          <w:szCs w:val="10"/>
          <w:lang w:val="en-ZA"/>
        </w:rPr>
      </w:pPr>
    </w:p>
    <w:p w14:paraId="14BC3396"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lastRenderedPageBreak/>
        <w:t>is suspended as near as possible to the structure to which work is being done to prevent as far as is reasonably practicable horizontal movement away from the face of the structure;</w:t>
      </w:r>
    </w:p>
    <w:p w14:paraId="1313BE69"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is fitted with anchorage points to which workers must attach the lanyard of the safety harness worn and used by the worker, and such anchorage connections must have sufficient strength to withstand any potential load applied to it; and</w:t>
      </w:r>
    </w:p>
    <w:p w14:paraId="777C8F78"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is fitted with a conspicuous notice easily understandable by all workers working with the suspended platform, showing—</w:t>
      </w:r>
    </w:p>
    <w:p w14:paraId="0098D9D2" w14:textId="77777777" w:rsidR="009E18FF" w:rsidRPr="004606F3" w:rsidRDefault="009E18FF" w:rsidP="009E18FF">
      <w:pPr>
        <w:ind w:left="2127"/>
        <w:jc w:val="both"/>
        <w:rPr>
          <w:rFonts w:cs="Arial"/>
          <w:lang w:val="en-ZA"/>
        </w:rPr>
      </w:pPr>
    </w:p>
    <w:p w14:paraId="02E8FE12"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the maximum mass load;</w:t>
      </w:r>
    </w:p>
    <w:p w14:paraId="3F67B588"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the maximum number of persons; and</w:t>
      </w:r>
    </w:p>
    <w:p w14:paraId="08AC0234"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The maximum total mass load, including load and persons, which the suspended platform can carry.</w:t>
      </w:r>
    </w:p>
    <w:p w14:paraId="49DD3D50" w14:textId="77777777" w:rsidR="009E18FF" w:rsidRPr="004606F3" w:rsidRDefault="009E18FF" w:rsidP="009E18FF">
      <w:pPr>
        <w:tabs>
          <w:tab w:val="left" w:pos="0"/>
          <w:tab w:val="left" w:pos="180"/>
        </w:tabs>
        <w:jc w:val="both"/>
        <w:rPr>
          <w:rFonts w:cs="Arial"/>
          <w:sz w:val="10"/>
          <w:szCs w:val="10"/>
          <w:lang w:val="en-ZA"/>
        </w:rPr>
      </w:pPr>
    </w:p>
    <w:p w14:paraId="4785F749"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cause—</w:t>
      </w:r>
    </w:p>
    <w:p w14:paraId="796C8176" w14:textId="77777777" w:rsidR="009E18FF" w:rsidRPr="004606F3" w:rsidRDefault="009E18FF" w:rsidP="009E18FF">
      <w:pPr>
        <w:tabs>
          <w:tab w:val="left" w:pos="0"/>
          <w:tab w:val="left" w:pos="180"/>
        </w:tabs>
        <w:ind w:left="1702"/>
        <w:jc w:val="both"/>
        <w:rPr>
          <w:rFonts w:cs="Arial"/>
          <w:lang w:val="en-ZA"/>
        </w:rPr>
      </w:pPr>
    </w:p>
    <w:p w14:paraId="52AF72D1"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whole installation and all working parts of a suspended platform to be thoroughly examined by a competent person in accordance with the manufacturer's specification;</w:t>
      </w:r>
    </w:p>
    <w:p w14:paraId="2FD4ABF2"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whole installation to be subjected to a performance test as determined by the standard to which the suspended platform was manufactured;</w:t>
      </w:r>
    </w:p>
    <w:p w14:paraId="0CD52B99"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performance test contemplated in paragraph (b) to be done by a competent person appointed in writing, with the knowledge and experience of erection and maintenance of suspended platforms or similar machinery, and who must determine the serviceability of the structures, ropes, machinery and safety devices before they are used, every time suspended platforms are erected; and</w:t>
      </w:r>
    </w:p>
    <w:p w14:paraId="68F64766"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performance test contemplated in paragraph (b) of the whole installation of the suspended platform to be subjected to a load equal to that prescribed by the manufacturer or, in the absence of such load, to a load of 110 per cent of the rated mass load, at intervals not exceeding 12 months and in such a manner that every part of the installation is stressed accordingly.</w:t>
      </w:r>
    </w:p>
    <w:p w14:paraId="4B1E0472" w14:textId="77777777" w:rsidR="009E18FF" w:rsidRPr="004606F3" w:rsidRDefault="009E18FF" w:rsidP="009E18FF">
      <w:pPr>
        <w:tabs>
          <w:tab w:val="left" w:pos="0"/>
          <w:tab w:val="left" w:pos="180"/>
        </w:tabs>
        <w:jc w:val="both"/>
        <w:rPr>
          <w:rFonts w:cs="Arial"/>
          <w:sz w:val="10"/>
          <w:szCs w:val="10"/>
          <w:lang w:val="en-ZA"/>
        </w:rPr>
      </w:pPr>
    </w:p>
    <w:p w14:paraId="599D74EF" w14:textId="77777777" w:rsidR="009E18FF" w:rsidRPr="004606F3" w:rsidRDefault="009E18FF" w:rsidP="009E18FF">
      <w:pPr>
        <w:numPr>
          <w:ilvl w:val="1"/>
          <w:numId w:val="73"/>
        </w:numPr>
        <w:tabs>
          <w:tab w:val="left" w:pos="0"/>
          <w:tab w:val="left" w:pos="180"/>
          <w:tab w:val="num" w:pos="284"/>
        </w:tabs>
        <w:jc w:val="both"/>
        <w:rPr>
          <w:rFonts w:cs="Arial"/>
          <w:lang w:val="en-ZA"/>
        </w:rPr>
      </w:pPr>
      <w:r w:rsidRPr="004606F3">
        <w:rPr>
          <w:rFonts w:cs="Arial"/>
          <w:lang w:val="en-ZA"/>
        </w:rPr>
        <w:t>A Contractor must, in addition to sub regulation (8), cause every hoisting rope, hook or other load-attaching device which forms part of the suspended platform to be thoroughly examined in accordance with the manufacturer's specification by the competent person contemplated in sub regulation (8) before they are used every time they are assembled, and, in cases of continuous use, at intervals not exceeding three months.</w:t>
      </w:r>
    </w:p>
    <w:p w14:paraId="089BE7C5" w14:textId="77777777" w:rsidR="009E18FF" w:rsidRPr="004606F3" w:rsidRDefault="009E18FF" w:rsidP="009E18FF">
      <w:pPr>
        <w:tabs>
          <w:tab w:val="left" w:pos="0"/>
          <w:tab w:val="left" w:pos="180"/>
        </w:tabs>
        <w:jc w:val="both"/>
        <w:rPr>
          <w:rFonts w:cs="Arial"/>
          <w:sz w:val="10"/>
          <w:szCs w:val="10"/>
          <w:lang w:val="en-ZA"/>
        </w:rPr>
      </w:pPr>
    </w:p>
    <w:p w14:paraId="6017161B"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the suspended platform supervisor contemplated in sub regulation (1), or the suspended platform inspector contemplated in sub regulation (8)(c), carries out a daily inspection of all the equipment prior to use, including establishing whether—</w:t>
      </w:r>
    </w:p>
    <w:p w14:paraId="70B7E3B8" w14:textId="77777777" w:rsidR="009E18FF" w:rsidRPr="004606F3" w:rsidRDefault="009E18FF" w:rsidP="009E18FF">
      <w:pPr>
        <w:tabs>
          <w:tab w:val="left" w:pos="0"/>
          <w:tab w:val="left" w:pos="180"/>
        </w:tabs>
        <w:ind w:left="1702"/>
        <w:jc w:val="both"/>
        <w:rPr>
          <w:rFonts w:cs="Arial"/>
          <w:sz w:val="10"/>
          <w:szCs w:val="10"/>
          <w:lang w:val="en-ZA"/>
        </w:rPr>
      </w:pPr>
    </w:p>
    <w:p w14:paraId="59A808D9"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all connection bolts are secure;</w:t>
      </w:r>
    </w:p>
    <w:p w14:paraId="1E68422D"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all safety devices are functioning;</w:t>
      </w:r>
    </w:p>
    <w:p w14:paraId="20BF8DEB"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all safety devices are not tampered with or vandalized;</w:t>
      </w:r>
    </w:p>
    <w:p w14:paraId="6FB4347A"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total maximum mass load of the platform is not exceeded;</w:t>
      </w:r>
    </w:p>
    <w:p w14:paraId="6F4E30CA"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 occupants in the suspended platform are using body harnesses which have been properly attached;</w:t>
      </w:r>
    </w:p>
    <w:p w14:paraId="25B2BAFB"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there are no visible signs of damage to the equipment; and</w:t>
      </w:r>
    </w:p>
    <w:p w14:paraId="54BC03ED"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All reported operating problems have been attended to.</w:t>
      </w:r>
    </w:p>
    <w:p w14:paraId="4BEF85A5" w14:textId="77777777" w:rsidR="009E18FF" w:rsidRPr="004606F3" w:rsidRDefault="009E18FF" w:rsidP="009E18FF">
      <w:pPr>
        <w:tabs>
          <w:tab w:val="left" w:pos="0"/>
          <w:tab w:val="left" w:pos="180"/>
        </w:tabs>
        <w:jc w:val="both"/>
        <w:rPr>
          <w:rFonts w:cs="Arial"/>
          <w:sz w:val="10"/>
          <w:szCs w:val="10"/>
          <w:lang w:val="en-ZA"/>
        </w:rPr>
      </w:pPr>
    </w:p>
    <w:p w14:paraId="3EE6F005"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all inspection and performance test records are kept on the construction site at all times and made available to an inspector, the client, the client's agent or any employee upon request.</w:t>
      </w:r>
    </w:p>
    <w:p w14:paraId="3C92CAEE" w14:textId="77777777" w:rsidR="009E18FF" w:rsidRPr="004606F3" w:rsidRDefault="009E18FF" w:rsidP="009E18FF">
      <w:pPr>
        <w:tabs>
          <w:tab w:val="left" w:pos="0"/>
          <w:tab w:val="left" w:pos="180"/>
        </w:tabs>
        <w:jc w:val="both"/>
        <w:rPr>
          <w:rFonts w:cs="Arial"/>
          <w:sz w:val="10"/>
          <w:szCs w:val="10"/>
          <w:lang w:val="en-ZA"/>
        </w:rPr>
      </w:pPr>
    </w:p>
    <w:p w14:paraId="667FE181"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all employees required to work or to be supported on a suspended platform are—</w:t>
      </w:r>
    </w:p>
    <w:p w14:paraId="52FAF1EC" w14:textId="77777777" w:rsidR="009E18FF" w:rsidRPr="004606F3" w:rsidRDefault="009E18FF" w:rsidP="009E18FF">
      <w:pPr>
        <w:tabs>
          <w:tab w:val="left" w:pos="0"/>
          <w:tab w:val="left" w:pos="180"/>
        </w:tabs>
        <w:ind w:left="1702"/>
        <w:jc w:val="both"/>
        <w:rPr>
          <w:rFonts w:cs="Arial"/>
          <w:lang w:val="en-ZA"/>
        </w:rPr>
      </w:pPr>
    </w:p>
    <w:p w14:paraId="001FBF55"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medically fit to work safely in a fall risk position or such similar environment by being in possession of a medical certificate of fitness;</w:t>
      </w:r>
    </w:p>
    <w:p w14:paraId="5CFBD620"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lastRenderedPageBreak/>
        <w:t>competent in conducting work related to suspended platforms safely;</w:t>
      </w:r>
    </w:p>
    <w:p w14:paraId="445276F2" w14:textId="77777777" w:rsidR="009E18FF" w:rsidRPr="004606F3" w:rsidRDefault="009E18FF" w:rsidP="009E18FF">
      <w:pPr>
        <w:numPr>
          <w:ilvl w:val="2"/>
          <w:numId w:val="73"/>
        </w:numPr>
        <w:ind w:left="2127" w:hanging="426"/>
        <w:jc w:val="both"/>
        <w:rPr>
          <w:rFonts w:cs="Arial"/>
          <w:lang w:val="en-ZA"/>
        </w:rPr>
      </w:pPr>
      <w:r w:rsidRPr="004606F3">
        <w:rPr>
          <w:rFonts w:cs="Arial"/>
          <w:lang w:val="en-ZA"/>
        </w:rPr>
        <w:t>trained or received training, which includes at least—</w:t>
      </w:r>
    </w:p>
    <w:p w14:paraId="2AAA0AAA" w14:textId="77777777" w:rsidR="009E18FF" w:rsidRPr="004606F3" w:rsidRDefault="009E18FF" w:rsidP="009E18FF">
      <w:pPr>
        <w:ind w:left="2127"/>
        <w:jc w:val="both"/>
        <w:rPr>
          <w:rFonts w:cs="Arial"/>
          <w:lang w:val="en-ZA"/>
        </w:rPr>
      </w:pPr>
    </w:p>
    <w:p w14:paraId="5867F30C"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how to access and egress the suspended platform safely;</w:t>
      </w:r>
    </w:p>
    <w:p w14:paraId="26E404A7"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how to correctly operate the controls and safety devices of the equipment;</w:t>
      </w:r>
    </w:p>
    <w:p w14:paraId="149346B9"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information on the dangers related to the misuse of safety devices; and</w:t>
      </w:r>
    </w:p>
    <w:p w14:paraId="710CE8B1"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information on the procedures to be followed in the case of—</w:t>
      </w:r>
    </w:p>
    <w:p w14:paraId="1747C511"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an emergency;</w:t>
      </w:r>
    </w:p>
    <w:p w14:paraId="375FCCE8"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the malfunctioning of equipment; and</w:t>
      </w:r>
    </w:p>
    <w:p w14:paraId="7144AECE"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the discovery of a suspected defect in the equipment; and</w:t>
      </w:r>
    </w:p>
    <w:p w14:paraId="72F2FC76" w14:textId="77777777" w:rsidR="009E18FF" w:rsidRPr="004606F3" w:rsidRDefault="009E18FF" w:rsidP="009E18FF">
      <w:pPr>
        <w:numPr>
          <w:ilvl w:val="3"/>
          <w:numId w:val="73"/>
        </w:numPr>
        <w:tabs>
          <w:tab w:val="left" w:pos="0"/>
          <w:tab w:val="left" w:pos="180"/>
          <w:tab w:val="num" w:pos="1823"/>
        </w:tabs>
        <w:jc w:val="both"/>
        <w:rPr>
          <w:rFonts w:cs="Arial"/>
          <w:lang w:val="en-ZA"/>
        </w:rPr>
      </w:pPr>
      <w:r w:rsidRPr="004606F3">
        <w:rPr>
          <w:rFonts w:cs="Arial"/>
          <w:lang w:val="en-ZA"/>
        </w:rPr>
        <w:t>Instructions on the proper use of body harnesses.</w:t>
      </w:r>
    </w:p>
    <w:p w14:paraId="6ECC1CCC" w14:textId="77777777" w:rsidR="009E18FF" w:rsidRPr="004606F3" w:rsidRDefault="009E18FF" w:rsidP="009E18FF">
      <w:pPr>
        <w:tabs>
          <w:tab w:val="left" w:pos="0"/>
          <w:tab w:val="left" w:pos="180"/>
        </w:tabs>
        <w:jc w:val="both"/>
        <w:rPr>
          <w:rFonts w:cs="Arial"/>
          <w:lang w:val="en-ZA"/>
        </w:rPr>
      </w:pPr>
    </w:p>
    <w:p w14:paraId="2779A789"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 xml:space="preserve">A Contractor must ensure that where the outriggers of a suspended platform are to be moved, only persons trained and under the supervision of the competent person effect such move, within the limitation stipulated in the operational compliance plan contemplated in </w:t>
      </w:r>
      <w:proofErr w:type="spellStart"/>
      <w:r w:rsidRPr="004606F3">
        <w:rPr>
          <w:rFonts w:cs="Arial"/>
          <w:lang w:val="en-ZA"/>
        </w:rPr>
        <w:t>subregulation</w:t>
      </w:r>
      <w:proofErr w:type="spellEnd"/>
      <w:r w:rsidRPr="004606F3">
        <w:rPr>
          <w:rFonts w:cs="Arial"/>
          <w:lang w:val="en-ZA"/>
        </w:rPr>
        <w:t xml:space="preserve"> (2) (c), and that the supervisor must carry out an inspection and record the result thereof prior to re-use of the suspended platform.</w:t>
      </w:r>
    </w:p>
    <w:p w14:paraId="011CFC21" w14:textId="77777777" w:rsidR="009E18FF" w:rsidRPr="004606F3" w:rsidRDefault="009E18FF" w:rsidP="009E18FF">
      <w:pPr>
        <w:tabs>
          <w:tab w:val="left" w:pos="0"/>
          <w:tab w:val="left" w:pos="180"/>
        </w:tabs>
        <w:jc w:val="both"/>
        <w:rPr>
          <w:rFonts w:cs="Arial"/>
          <w:lang w:val="en-ZA"/>
        </w:rPr>
      </w:pPr>
    </w:p>
    <w:p w14:paraId="50012ACB" w14:textId="77777777" w:rsidR="009E18FF" w:rsidRPr="004606F3" w:rsidRDefault="009E18FF" w:rsidP="009E18FF">
      <w:pPr>
        <w:numPr>
          <w:ilvl w:val="1"/>
          <w:numId w:val="73"/>
        </w:numPr>
        <w:tabs>
          <w:tab w:val="left" w:pos="0"/>
          <w:tab w:val="left" w:pos="180"/>
        </w:tabs>
        <w:jc w:val="both"/>
        <w:rPr>
          <w:rFonts w:cs="Arial"/>
          <w:lang w:val="en-ZA"/>
        </w:rPr>
      </w:pPr>
      <w:r w:rsidRPr="004606F3">
        <w:rPr>
          <w:rFonts w:cs="Arial"/>
          <w:lang w:val="en-ZA"/>
        </w:rPr>
        <w:t>A Contractor must ensure that the suspended platform is properly isolated after use at the end of each working day in such a manner that no part of the suspended platform presents a danger to any person thereafter.</w:t>
      </w:r>
    </w:p>
    <w:p w14:paraId="57D39F6A" w14:textId="77777777" w:rsidR="009E18FF" w:rsidRPr="004606F3" w:rsidRDefault="009E18FF" w:rsidP="009E18FF">
      <w:pPr>
        <w:tabs>
          <w:tab w:val="left" w:pos="0"/>
          <w:tab w:val="left" w:pos="180"/>
        </w:tabs>
        <w:jc w:val="both"/>
        <w:rPr>
          <w:rFonts w:cs="Arial"/>
          <w:lang w:val="en-ZA"/>
        </w:rPr>
      </w:pPr>
    </w:p>
    <w:p w14:paraId="18BEFB4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8.7.8 </w:t>
      </w:r>
      <w:r w:rsidRPr="004606F3">
        <w:rPr>
          <w:rFonts w:cs="Arial"/>
          <w:b/>
          <w:lang w:val="en-ZA"/>
        </w:rPr>
        <w:tab/>
        <w:t>Ladders and Ladder Work</w:t>
      </w:r>
    </w:p>
    <w:p w14:paraId="71BAD085" w14:textId="77777777" w:rsidR="009E18FF" w:rsidRPr="004606F3" w:rsidRDefault="009E18FF" w:rsidP="009E18FF">
      <w:pPr>
        <w:tabs>
          <w:tab w:val="left" w:pos="0"/>
          <w:tab w:val="left" w:pos="180"/>
        </w:tabs>
        <w:jc w:val="both"/>
        <w:rPr>
          <w:rFonts w:cs="Arial"/>
          <w:lang w:val="en-ZA"/>
        </w:rPr>
      </w:pPr>
    </w:p>
    <w:p w14:paraId="26DE769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following requirements shall be complied with regarding Ladders and Ladder work:</w:t>
      </w:r>
    </w:p>
    <w:p w14:paraId="3F77D3C6" w14:textId="77777777" w:rsidR="009E18FF" w:rsidRPr="004606F3" w:rsidRDefault="009E18FF" w:rsidP="009E18FF">
      <w:pPr>
        <w:tabs>
          <w:tab w:val="left" w:pos="0"/>
          <w:tab w:val="left" w:pos="180"/>
        </w:tabs>
        <w:ind w:left="1134"/>
        <w:jc w:val="both"/>
        <w:rPr>
          <w:rFonts w:cs="Arial"/>
          <w:lang w:val="en-ZA"/>
        </w:rPr>
      </w:pPr>
    </w:p>
    <w:p w14:paraId="73041BC2"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Ladders shall be clearly numbered, and inspected on the register provided.</w:t>
      </w:r>
    </w:p>
    <w:p w14:paraId="7FA9D097"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A competent person shall be identified and appointed as the ladder inspector.</w:t>
      </w:r>
    </w:p>
    <w:p w14:paraId="30B43F72"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Where aluminium ladders cannot be used, then wooden ladders shall be straight grained, unpainted to allow for proper inspection of the grain for cracking.</w:t>
      </w:r>
    </w:p>
    <w:p w14:paraId="0DF2C55E"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Ladders shall be secured at the top and chocked at the base to prevent slipping.</w:t>
      </w:r>
    </w:p>
    <w:p w14:paraId="358A6F88"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Where chocking of the base is not possible, then the user shall ensure that the ladder is held in position by another employee when ascending the ladder.</w:t>
      </w:r>
    </w:p>
    <w:p w14:paraId="1AE579B8"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Ladders shall be inspected a minimum once per month by the person appointed as the ladder inspector.</w:t>
      </w:r>
    </w:p>
    <w:p w14:paraId="707B3BFE"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Proper storage shall be provided for all ladders when not in use.</w:t>
      </w:r>
    </w:p>
    <w:p w14:paraId="42B9694C" w14:textId="77777777" w:rsidR="009E18FF" w:rsidRPr="004606F3" w:rsidRDefault="009E18FF" w:rsidP="009E18FF">
      <w:pPr>
        <w:tabs>
          <w:tab w:val="left" w:pos="0"/>
          <w:tab w:val="left" w:pos="180"/>
        </w:tabs>
        <w:jc w:val="both"/>
        <w:rPr>
          <w:rFonts w:cs="Arial"/>
          <w:lang w:val="en-ZA"/>
        </w:rPr>
      </w:pPr>
    </w:p>
    <w:p w14:paraId="5E096359"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8.7.9 </w:t>
      </w:r>
      <w:r w:rsidRPr="004606F3">
        <w:rPr>
          <w:rFonts w:cs="Arial"/>
          <w:b/>
          <w:lang w:val="en-ZA"/>
        </w:rPr>
        <w:tab/>
        <w:t>General Machinery</w:t>
      </w:r>
    </w:p>
    <w:p w14:paraId="293525E6" w14:textId="77777777" w:rsidR="009E18FF" w:rsidRPr="004606F3" w:rsidRDefault="009E18FF" w:rsidP="009E18FF">
      <w:pPr>
        <w:tabs>
          <w:tab w:val="left" w:pos="0"/>
          <w:tab w:val="left" w:pos="180"/>
        </w:tabs>
        <w:jc w:val="both"/>
        <w:rPr>
          <w:rFonts w:cs="Arial"/>
          <w:lang w:val="en-ZA"/>
        </w:rPr>
      </w:pPr>
    </w:p>
    <w:p w14:paraId="76FBB6D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In accordance with General Machinery Regulation 2(1), The Contractor shall:</w:t>
      </w:r>
    </w:p>
    <w:p w14:paraId="31A2C248"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Ensure a competent person be appointed as defined in the above clause from the Occupational Health and Safety Act, 85 of 1993 and Regulations, to service and maintain all machinery in use on site.</w:t>
      </w:r>
    </w:p>
    <w:p w14:paraId="4C040C03"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The Contractor shall appoint additional competent persons to assist the competent person mentioned above in accordance with General Machinery Regulation 2(7) (a), as and when required.</w:t>
      </w:r>
    </w:p>
    <w:p w14:paraId="524DB059"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 xml:space="preserve">The Contractor shall ensure that records are maintained of all services conducted. </w:t>
      </w:r>
    </w:p>
    <w:p w14:paraId="09731755"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The Contractor shall provide to the CLIENT a copy of the above appointments prior to work commencing on site.</w:t>
      </w:r>
    </w:p>
    <w:p w14:paraId="1F52D8EB" w14:textId="77777777" w:rsidR="009E18FF" w:rsidRPr="004606F3" w:rsidRDefault="009E18FF" w:rsidP="009E18FF">
      <w:pPr>
        <w:tabs>
          <w:tab w:val="left" w:pos="0"/>
          <w:tab w:val="left" w:pos="180"/>
        </w:tabs>
        <w:jc w:val="both"/>
        <w:rPr>
          <w:rFonts w:cs="Arial"/>
          <w:lang w:val="en-ZA"/>
        </w:rPr>
      </w:pPr>
    </w:p>
    <w:p w14:paraId="48587C53"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8.7.10 </w:t>
      </w:r>
      <w:r w:rsidRPr="004606F3">
        <w:rPr>
          <w:rFonts w:cs="Arial"/>
          <w:b/>
          <w:lang w:val="en-ZA"/>
        </w:rPr>
        <w:tab/>
        <w:t>Lighting and Power</w:t>
      </w:r>
    </w:p>
    <w:p w14:paraId="05A64489" w14:textId="77777777" w:rsidR="009E18FF" w:rsidRPr="004606F3" w:rsidRDefault="009E18FF" w:rsidP="009E18FF">
      <w:pPr>
        <w:tabs>
          <w:tab w:val="left" w:pos="0"/>
          <w:tab w:val="left" w:pos="180"/>
        </w:tabs>
        <w:jc w:val="both"/>
        <w:rPr>
          <w:rFonts w:cs="Arial"/>
          <w:lang w:val="en-ZA"/>
        </w:rPr>
      </w:pPr>
    </w:p>
    <w:p w14:paraId="56A0011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lighting circuits and power circuits are fitted with suitable earth leakage systems and installed by an approved authority.</w:t>
      </w:r>
    </w:p>
    <w:p w14:paraId="535636C7" w14:textId="77777777" w:rsidR="009E18FF" w:rsidRPr="004606F3" w:rsidRDefault="009E18FF" w:rsidP="009E18FF">
      <w:pPr>
        <w:tabs>
          <w:tab w:val="left" w:pos="0"/>
          <w:tab w:val="left" w:pos="180"/>
        </w:tabs>
        <w:ind w:left="1134"/>
        <w:jc w:val="both"/>
        <w:rPr>
          <w:rFonts w:cs="Arial"/>
          <w:lang w:val="en-ZA"/>
        </w:rPr>
      </w:pPr>
    </w:p>
    <w:p w14:paraId="2D805A51"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lastRenderedPageBreak/>
        <w:t xml:space="preserve">The Contractor shall ensure that: </w:t>
      </w:r>
    </w:p>
    <w:p w14:paraId="3015B017" w14:textId="77777777" w:rsidR="009E18FF" w:rsidRPr="004606F3" w:rsidRDefault="009E18FF" w:rsidP="009E18FF">
      <w:pPr>
        <w:tabs>
          <w:tab w:val="left" w:pos="0"/>
          <w:tab w:val="left" w:pos="180"/>
        </w:tabs>
        <w:ind w:left="1134"/>
        <w:jc w:val="both"/>
        <w:rPr>
          <w:rFonts w:cs="Arial"/>
          <w:lang w:val="en-ZA"/>
        </w:rPr>
      </w:pPr>
    </w:p>
    <w:p w14:paraId="4B1133F4"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Earth leakage system will be tested monthly.</w:t>
      </w:r>
    </w:p>
    <w:p w14:paraId="6E02EA0F"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Malfunctions shall be repaired immediately or replaced.</w:t>
      </w:r>
    </w:p>
    <w:p w14:paraId="00DA3A2A"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Lighting shall be so positioned as not to interfere with construction activities.</w:t>
      </w:r>
    </w:p>
    <w:p w14:paraId="4EF60259"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Lighting shall be provided to ensure adequate visibility under all conditions.</w:t>
      </w:r>
    </w:p>
    <w:p w14:paraId="4EC4E6CD"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Lighting and electrical installations shall be weather proof.</w:t>
      </w:r>
    </w:p>
    <w:p w14:paraId="72D71CF0" w14:textId="77777777" w:rsidR="009E18FF" w:rsidRPr="004606F3" w:rsidRDefault="009E18FF" w:rsidP="009E18FF">
      <w:pPr>
        <w:tabs>
          <w:tab w:val="left" w:pos="0"/>
          <w:tab w:val="left" w:pos="180"/>
        </w:tabs>
        <w:jc w:val="both"/>
        <w:rPr>
          <w:rFonts w:cs="Arial"/>
          <w:lang w:val="en-ZA"/>
        </w:rPr>
      </w:pPr>
      <w:r w:rsidRPr="004606F3">
        <w:rPr>
          <w:rFonts w:cs="Arial"/>
          <w:lang w:val="en-ZA"/>
        </w:rPr>
        <w:t xml:space="preserve"> </w:t>
      </w:r>
    </w:p>
    <w:p w14:paraId="417E148E"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8.7.11 </w:t>
      </w:r>
      <w:r w:rsidRPr="004606F3">
        <w:rPr>
          <w:rFonts w:cs="Arial"/>
          <w:b/>
          <w:lang w:val="en-ZA"/>
        </w:rPr>
        <w:tab/>
        <w:t xml:space="preserve">Portable Electrical Tools / Explosive Power Tools </w:t>
      </w:r>
    </w:p>
    <w:p w14:paraId="1CE75EAF" w14:textId="77777777" w:rsidR="009E18FF" w:rsidRPr="004606F3" w:rsidRDefault="009E18FF" w:rsidP="009E18FF">
      <w:pPr>
        <w:tabs>
          <w:tab w:val="left" w:pos="0"/>
          <w:tab w:val="left" w:pos="180"/>
        </w:tabs>
        <w:jc w:val="both"/>
        <w:rPr>
          <w:rFonts w:cs="Arial"/>
          <w:lang w:val="en-ZA"/>
        </w:rPr>
      </w:pPr>
    </w:p>
    <w:p w14:paraId="732823E8"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the following procedure is adhered to regarding Portable Electrical Tools and Explosive Powered tools:</w:t>
      </w:r>
    </w:p>
    <w:p w14:paraId="65F66E4B" w14:textId="77777777" w:rsidR="009E18FF" w:rsidRPr="004606F3" w:rsidRDefault="009E18FF" w:rsidP="009E18FF">
      <w:pPr>
        <w:tabs>
          <w:tab w:val="left" w:pos="0"/>
          <w:tab w:val="left" w:pos="180"/>
        </w:tabs>
        <w:ind w:left="1134"/>
        <w:jc w:val="both"/>
        <w:rPr>
          <w:rFonts w:cs="Arial"/>
          <w:sz w:val="12"/>
          <w:szCs w:val="12"/>
          <w:lang w:val="en-ZA"/>
        </w:rPr>
      </w:pPr>
    </w:p>
    <w:p w14:paraId="39F22C8E"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Minimum compliance with legislation.</w:t>
      </w:r>
    </w:p>
    <w:p w14:paraId="1AA4205A"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Only competent persons shall be permitted to conduct routine and monthly inspections on the equipment.</w:t>
      </w:r>
    </w:p>
    <w:p w14:paraId="2579CB3A"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Persons competent to inspect the equipment must be appointed in writing.</w:t>
      </w:r>
    </w:p>
    <w:p w14:paraId="4C764231"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Persons must be trained to operate such equipment and must be appointed and shall be the only authorised person to operate the equipment.</w:t>
      </w:r>
    </w:p>
    <w:p w14:paraId="6FD62EA2"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 xml:space="preserve">The Contractor shall ensure operation of the equipment is in accordance with an approved Risk Assessment and Safe Working Procedure. </w:t>
      </w:r>
    </w:p>
    <w:p w14:paraId="06C7FF15"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All users shall undergo regular awareness training to ensure compliance.</w:t>
      </w:r>
    </w:p>
    <w:p w14:paraId="4191706B"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The Contractor shall ensure the required PPE and clothing is provided and maintained.</w:t>
      </w:r>
    </w:p>
    <w:p w14:paraId="03927DA9" w14:textId="77777777" w:rsidR="009E18FF" w:rsidRPr="004606F3" w:rsidRDefault="009E18FF" w:rsidP="009E18FF">
      <w:pPr>
        <w:tabs>
          <w:tab w:val="left" w:pos="0"/>
          <w:tab w:val="left" w:pos="180"/>
        </w:tabs>
        <w:jc w:val="both"/>
        <w:rPr>
          <w:rFonts w:cs="Arial"/>
          <w:lang w:val="en-ZA"/>
        </w:rPr>
      </w:pPr>
    </w:p>
    <w:p w14:paraId="25EB6622"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8.7.12 </w:t>
      </w:r>
      <w:r w:rsidRPr="004606F3">
        <w:rPr>
          <w:rFonts w:cs="Arial"/>
          <w:b/>
          <w:lang w:val="en-ZA"/>
        </w:rPr>
        <w:tab/>
        <w:t>Public Health and Safety</w:t>
      </w:r>
    </w:p>
    <w:p w14:paraId="52B9E07F" w14:textId="77777777" w:rsidR="009E18FF" w:rsidRPr="004606F3" w:rsidRDefault="009E18FF" w:rsidP="009E18FF">
      <w:pPr>
        <w:tabs>
          <w:tab w:val="left" w:pos="0"/>
          <w:tab w:val="left" w:pos="180"/>
        </w:tabs>
        <w:jc w:val="both"/>
        <w:rPr>
          <w:rFonts w:cs="Arial"/>
          <w:sz w:val="12"/>
          <w:szCs w:val="12"/>
          <w:lang w:val="en-ZA"/>
        </w:rPr>
      </w:pPr>
    </w:p>
    <w:p w14:paraId="3FE6402E"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In the interests of public safety, The Contractor shall ensure that all persons who may be affected by the work being conducted on site are informed and kept aware of the dangers, which may arise from the work being conducted on site.</w:t>
      </w:r>
    </w:p>
    <w:p w14:paraId="7F38E898" w14:textId="77777777" w:rsidR="009E18FF" w:rsidRPr="004606F3" w:rsidRDefault="009E18FF" w:rsidP="009E18FF">
      <w:pPr>
        <w:tabs>
          <w:tab w:val="left" w:pos="0"/>
          <w:tab w:val="left" w:pos="180"/>
        </w:tabs>
        <w:jc w:val="both"/>
        <w:rPr>
          <w:rFonts w:cs="Arial"/>
          <w:sz w:val="12"/>
          <w:szCs w:val="12"/>
          <w:lang w:val="en-ZA"/>
        </w:rPr>
      </w:pPr>
    </w:p>
    <w:p w14:paraId="453FFEC9" w14:textId="77777777" w:rsidR="009E18FF" w:rsidRPr="004606F3" w:rsidRDefault="009E18FF" w:rsidP="009E18FF">
      <w:pPr>
        <w:tabs>
          <w:tab w:val="left" w:pos="0"/>
          <w:tab w:val="left" w:pos="180"/>
        </w:tabs>
        <w:jc w:val="both"/>
        <w:rPr>
          <w:rFonts w:cs="Arial"/>
          <w:lang w:val="en-ZA"/>
        </w:rPr>
      </w:pPr>
      <w:r w:rsidRPr="004606F3">
        <w:rPr>
          <w:rFonts w:cs="Arial"/>
          <w:lang w:val="en-ZA"/>
        </w:rPr>
        <w:tab/>
      </w:r>
      <w:r w:rsidRPr="004606F3">
        <w:rPr>
          <w:rFonts w:cs="Arial"/>
          <w:lang w:val="en-ZA"/>
        </w:rPr>
        <w:tab/>
        <w:t>This awareness shall be in the form of posters and inductions for visitors to site and warning signs.</w:t>
      </w:r>
    </w:p>
    <w:p w14:paraId="57E7EF57" w14:textId="77777777" w:rsidR="00F425C6" w:rsidRPr="004606F3" w:rsidRDefault="00F425C6" w:rsidP="009E18FF">
      <w:pPr>
        <w:tabs>
          <w:tab w:val="left" w:pos="0"/>
          <w:tab w:val="left" w:pos="180"/>
        </w:tabs>
        <w:jc w:val="both"/>
        <w:rPr>
          <w:rFonts w:cs="Arial"/>
          <w:lang w:val="en-ZA"/>
        </w:rPr>
      </w:pPr>
    </w:p>
    <w:p w14:paraId="7D0A70D0" w14:textId="77777777" w:rsidR="009E18FF" w:rsidRPr="004606F3" w:rsidRDefault="009E18FF" w:rsidP="009E18FF">
      <w:pPr>
        <w:tabs>
          <w:tab w:val="left" w:pos="0"/>
          <w:tab w:val="left" w:pos="180"/>
        </w:tabs>
        <w:jc w:val="both"/>
        <w:rPr>
          <w:rFonts w:cs="Arial"/>
          <w:b/>
          <w:lang w:val="en-ZA"/>
        </w:rPr>
      </w:pPr>
      <w:r w:rsidRPr="004606F3">
        <w:rPr>
          <w:rFonts w:cs="Arial"/>
          <w:b/>
          <w:lang w:val="en-ZA"/>
        </w:rPr>
        <w:t xml:space="preserve">8.7.13 </w:t>
      </w:r>
      <w:r w:rsidRPr="004606F3">
        <w:rPr>
          <w:rFonts w:cs="Arial"/>
          <w:b/>
          <w:lang w:val="en-ZA"/>
        </w:rPr>
        <w:tab/>
        <w:t>Night Work</w:t>
      </w:r>
    </w:p>
    <w:p w14:paraId="1496C597" w14:textId="77777777" w:rsidR="009E18FF" w:rsidRPr="004606F3" w:rsidRDefault="009E18FF" w:rsidP="009E18FF">
      <w:pPr>
        <w:tabs>
          <w:tab w:val="left" w:pos="0"/>
          <w:tab w:val="left" w:pos="180"/>
        </w:tabs>
        <w:jc w:val="both"/>
        <w:rPr>
          <w:rFonts w:cs="Arial"/>
          <w:sz w:val="12"/>
          <w:szCs w:val="12"/>
          <w:lang w:val="en-ZA"/>
        </w:rPr>
      </w:pPr>
    </w:p>
    <w:p w14:paraId="7726E63A"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Night work shall only be conducted upon approval of the CLIENT, with the same safety standard being applied for these activities as with day work activities.</w:t>
      </w:r>
    </w:p>
    <w:p w14:paraId="2A5B3E00" w14:textId="77777777" w:rsidR="009E18FF" w:rsidRPr="004606F3" w:rsidRDefault="009E18FF" w:rsidP="009E18FF">
      <w:pPr>
        <w:tabs>
          <w:tab w:val="left" w:pos="0"/>
          <w:tab w:val="left" w:pos="180"/>
        </w:tabs>
        <w:ind w:left="1134"/>
        <w:jc w:val="both"/>
        <w:rPr>
          <w:rFonts w:cs="Arial"/>
          <w:lang w:val="en-ZA"/>
        </w:rPr>
      </w:pPr>
    </w:p>
    <w:p w14:paraId="35C2A070" w14:textId="77777777" w:rsidR="009E18FF" w:rsidRPr="004606F3" w:rsidRDefault="009E18FF" w:rsidP="009E18FF">
      <w:pPr>
        <w:tabs>
          <w:tab w:val="left" w:pos="0"/>
          <w:tab w:val="left" w:pos="180"/>
        </w:tabs>
        <w:jc w:val="both"/>
        <w:rPr>
          <w:rFonts w:cs="Arial"/>
          <w:sz w:val="12"/>
          <w:szCs w:val="12"/>
          <w:lang w:val="en-ZA"/>
        </w:rPr>
      </w:pPr>
    </w:p>
    <w:p w14:paraId="0691A84E" w14:textId="77777777" w:rsidR="009E18FF" w:rsidRPr="004606F3" w:rsidRDefault="009E18FF" w:rsidP="009E18FF">
      <w:pPr>
        <w:tabs>
          <w:tab w:val="left" w:pos="0"/>
          <w:tab w:val="left" w:pos="180"/>
        </w:tabs>
        <w:jc w:val="both"/>
        <w:rPr>
          <w:rFonts w:cs="Arial"/>
          <w:b/>
          <w:lang w:val="en-ZA"/>
        </w:rPr>
      </w:pPr>
      <w:r w:rsidRPr="004606F3">
        <w:rPr>
          <w:rFonts w:cs="Arial"/>
          <w:b/>
          <w:lang w:val="en-ZA"/>
        </w:rPr>
        <w:t>8.7.14</w:t>
      </w:r>
      <w:r w:rsidRPr="004606F3">
        <w:rPr>
          <w:rFonts w:cs="Arial"/>
          <w:b/>
          <w:lang w:val="en-ZA"/>
        </w:rPr>
        <w:tab/>
        <w:t>Facilities for Safe Keeping / eating areas</w:t>
      </w:r>
    </w:p>
    <w:p w14:paraId="1CF273FB" w14:textId="77777777" w:rsidR="009E18FF" w:rsidRPr="004606F3" w:rsidRDefault="009E18FF" w:rsidP="009E18FF">
      <w:pPr>
        <w:tabs>
          <w:tab w:val="left" w:pos="0"/>
          <w:tab w:val="left" w:pos="180"/>
        </w:tabs>
        <w:jc w:val="both"/>
        <w:rPr>
          <w:rFonts w:cs="Arial"/>
          <w:lang w:val="en-ZA"/>
        </w:rPr>
      </w:pPr>
    </w:p>
    <w:p w14:paraId="1C582E2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The Contractor shall ensure that adequate facility is provided for the personnel on site. The area shall be provide the following:</w:t>
      </w:r>
    </w:p>
    <w:p w14:paraId="7DEED944" w14:textId="77777777" w:rsidR="009E18FF" w:rsidRPr="004606F3" w:rsidRDefault="009E18FF" w:rsidP="009E18FF">
      <w:pPr>
        <w:tabs>
          <w:tab w:val="left" w:pos="0"/>
          <w:tab w:val="left" w:pos="180"/>
        </w:tabs>
        <w:ind w:left="1134"/>
        <w:jc w:val="both"/>
        <w:rPr>
          <w:rFonts w:cs="Arial"/>
          <w:lang w:val="en-ZA"/>
        </w:rPr>
      </w:pPr>
    </w:p>
    <w:p w14:paraId="4F11FCC3"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Sufficient seating;</w:t>
      </w:r>
    </w:p>
    <w:p w14:paraId="001AB6CF"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Seating under cover;</w:t>
      </w:r>
    </w:p>
    <w:p w14:paraId="1BE3E13E"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Protected change room;</w:t>
      </w:r>
    </w:p>
    <w:p w14:paraId="1044CA4A"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Toilets.</w:t>
      </w:r>
    </w:p>
    <w:p w14:paraId="3A1134AD"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Hand wash facility.</w:t>
      </w:r>
    </w:p>
    <w:p w14:paraId="411EA8BD" w14:textId="77777777" w:rsidR="009E18FF" w:rsidRPr="004606F3" w:rsidRDefault="009E18FF" w:rsidP="009E18FF">
      <w:pPr>
        <w:numPr>
          <w:ilvl w:val="0"/>
          <w:numId w:val="52"/>
        </w:numPr>
        <w:ind w:left="1560" w:hanging="426"/>
        <w:jc w:val="both"/>
        <w:rPr>
          <w:rFonts w:cs="Arial"/>
          <w:lang w:val="en-ZA"/>
        </w:rPr>
      </w:pPr>
      <w:r w:rsidRPr="004606F3">
        <w:rPr>
          <w:rFonts w:cs="Arial"/>
          <w:lang w:val="en-ZA"/>
        </w:rPr>
        <w:t>Potable water.</w:t>
      </w:r>
    </w:p>
    <w:p w14:paraId="3115BFE8" w14:textId="77777777" w:rsidR="009E18FF" w:rsidRPr="004606F3" w:rsidRDefault="009E18FF" w:rsidP="009E18FF">
      <w:pPr>
        <w:tabs>
          <w:tab w:val="left" w:pos="0"/>
          <w:tab w:val="left" w:pos="180"/>
        </w:tabs>
        <w:ind w:left="1134"/>
        <w:jc w:val="both"/>
        <w:rPr>
          <w:rFonts w:cs="Arial"/>
          <w:lang w:val="en-ZA"/>
        </w:rPr>
      </w:pPr>
    </w:p>
    <w:p w14:paraId="2A6FEBC4"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No food preparation shall be permitted on site and designated eating areas will be made to allow adequate seating.</w:t>
      </w:r>
    </w:p>
    <w:p w14:paraId="05566E61" w14:textId="77777777" w:rsidR="009E18FF" w:rsidRPr="004606F3" w:rsidRDefault="009E18FF" w:rsidP="009E18FF">
      <w:pPr>
        <w:tabs>
          <w:tab w:val="left" w:pos="0"/>
          <w:tab w:val="left" w:pos="180"/>
        </w:tabs>
        <w:ind w:left="1134"/>
        <w:jc w:val="both"/>
        <w:rPr>
          <w:rFonts w:cs="Arial"/>
          <w:lang w:val="en-ZA"/>
        </w:rPr>
      </w:pPr>
      <w:r w:rsidRPr="004606F3">
        <w:rPr>
          <w:rFonts w:cs="Arial"/>
          <w:lang w:val="en-ZA"/>
        </w:rPr>
        <w:t>Waste bins must be provided with plastic liners and must be strategically placed and cleared regularly.</w:t>
      </w:r>
    </w:p>
    <w:p w14:paraId="5FD52F6A" w14:textId="77777777" w:rsidR="009E18FF" w:rsidRPr="004606F3" w:rsidRDefault="009E18FF" w:rsidP="009E18FF">
      <w:pPr>
        <w:tabs>
          <w:tab w:val="left" w:pos="0"/>
          <w:tab w:val="left" w:pos="180"/>
        </w:tabs>
        <w:jc w:val="both"/>
        <w:rPr>
          <w:rFonts w:cs="Arial"/>
          <w:lang w:val="en-ZA"/>
        </w:rPr>
      </w:pPr>
    </w:p>
    <w:p w14:paraId="1088EDD9" w14:textId="77777777" w:rsidR="009E18FF" w:rsidRPr="004606F3" w:rsidRDefault="009E18FF" w:rsidP="009E18FF">
      <w:pPr>
        <w:tabs>
          <w:tab w:val="left" w:pos="0"/>
          <w:tab w:val="left" w:pos="180"/>
        </w:tabs>
        <w:jc w:val="both"/>
        <w:rPr>
          <w:rFonts w:cs="Arial"/>
          <w:b/>
          <w:bCs/>
          <w:lang w:val="en-ZA"/>
        </w:rPr>
      </w:pPr>
      <w:r w:rsidRPr="004606F3">
        <w:rPr>
          <w:rFonts w:cs="Arial"/>
          <w:b/>
          <w:lang w:val="en-ZA"/>
        </w:rPr>
        <w:t xml:space="preserve">8.7.15 </w:t>
      </w:r>
      <w:r w:rsidRPr="004606F3">
        <w:rPr>
          <w:rFonts w:cs="Arial"/>
          <w:b/>
          <w:lang w:val="en-ZA"/>
        </w:rPr>
        <w:tab/>
      </w:r>
      <w:r w:rsidRPr="004606F3">
        <w:rPr>
          <w:rFonts w:cs="Arial"/>
          <w:b/>
          <w:bCs/>
          <w:lang w:val="en-ZA"/>
        </w:rPr>
        <w:t xml:space="preserve">Construction vehicles and mobile plant  </w:t>
      </w:r>
    </w:p>
    <w:p w14:paraId="7019465E" w14:textId="77777777" w:rsidR="009E18FF" w:rsidRPr="004606F3" w:rsidRDefault="009E18FF" w:rsidP="009E18FF">
      <w:pPr>
        <w:tabs>
          <w:tab w:val="left" w:pos="0"/>
          <w:tab w:val="left" w:pos="180"/>
        </w:tabs>
        <w:jc w:val="both"/>
        <w:rPr>
          <w:rFonts w:cs="Arial"/>
          <w:b/>
          <w:bCs/>
          <w:lang w:val="en-ZA"/>
        </w:rPr>
      </w:pPr>
    </w:p>
    <w:p w14:paraId="14AD6841" w14:textId="77777777" w:rsidR="009E18FF" w:rsidRPr="004606F3" w:rsidRDefault="009E18FF" w:rsidP="009E18FF">
      <w:pPr>
        <w:ind w:left="1701" w:hanging="567"/>
        <w:jc w:val="both"/>
        <w:rPr>
          <w:rFonts w:cs="Arial"/>
          <w:lang w:val="en-ZA"/>
        </w:rPr>
      </w:pPr>
      <w:r w:rsidRPr="004606F3">
        <w:rPr>
          <w:rFonts w:cs="Arial"/>
          <w:lang w:val="en-ZA"/>
        </w:rPr>
        <w:lastRenderedPageBreak/>
        <w:t>1)</w:t>
      </w:r>
      <w:r w:rsidRPr="004606F3">
        <w:rPr>
          <w:rFonts w:cs="Arial"/>
          <w:lang w:val="en-ZA"/>
        </w:rPr>
        <w:tab/>
        <w:t>A Contractor must ensure that all construction vehicles and mobile plant—</w:t>
      </w:r>
    </w:p>
    <w:p w14:paraId="5B8552DD"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of an acceptable design and construction;</w:t>
      </w:r>
    </w:p>
    <w:p w14:paraId="24C8CC8B"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maintained in a good working order;</w:t>
      </w:r>
    </w:p>
    <w:p w14:paraId="465BA552"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used in accordance with their design and the intention for which they were designed, having due regard to safety and health;</w:t>
      </w:r>
    </w:p>
    <w:p w14:paraId="44E216CD"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operated by a person who—</w:t>
      </w:r>
    </w:p>
    <w:p w14:paraId="30919269" w14:textId="77777777" w:rsidR="009E18FF" w:rsidRPr="004606F3" w:rsidRDefault="009E18FF" w:rsidP="009E18FF">
      <w:pPr>
        <w:numPr>
          <w:ilvl w:val="3"/>
          <w:numId w:val="74"/>
        </w:numPr>
        <w:ind w:left="2127" w:hanging="461"/>
        <w:jc w:val="both"/>
        <w:rPr>
          <w:rFonts w:cs="Arial"/>
          <w:lang w:val="en-ZA"/>
        </w:rPr>
      </w:pPr>
      <w:r w:rsidRPr="004606F3">
        <w:rPr>
          <w:rFonts w:cs="Arial"/>
          <w:lang w:val="en-ZA"/>
        </w:rPr>
        <w:t>has received appropriate training, is certified competent and in possession of proof of competency and is authorised in writing to operate those construction vehicles and mobile plant;</w:t>
      </w:r>
    </w:p>
    <w:p w14:paraId="5BAA9B1D" w14:textId="77777777" w:rsidR="009E18FF" w:rsidRPr="004606F3" w:rsidRDefault="009E18FF" w:rsidP="009E18FF">
      <w:pPr>
        <w:numPr>
          <w:ilvl w:val="3"/>
          <w:numId w:val="74"/>
        </w:numPr>
        <w:ind w:left="2127" w:hanging="461"/>
        <w:jc w:val="both"/>
        <w:rPr>
          <w:rFonts w:cs="Arial"/>
          <w:lang w:val="en-ZA"/>
        </w:rPr>
      </w:pPr>
      <w:r w:rsidRPr="004606F3">
        <w:rPr>
          <w:rFonts w:cs="Arial"/>
          <w:lang w:val="en-ZA"/>
        </w:rPr>
        <w:t>Has a medical certificate of fitness to operate those construction vehicles and mobile plant, issued by an occupational health practitioner in the form of Annexure 3.</w:t>
      </w:r>
    </w:p>
    <w:p w14:paraId="3B0D80A0"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have safe and suitable means of access and egress;</w:t>
      </w:r>
    </w:p>
    <w:p w14:paraId="100C52D8"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properly organized and controlled in any work situation by providing adequate signalling or other control arrangements to guard against the dangers relating to the movement of vehicles and plant, in order to ensure their continued safe operation;</w:t>
      </w:r>
    </w:p>
    <w:p w14:paraId="43D2DE58"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prevented from falling into excavations, water or any other area lower than the working surface by installing adequate edge protection, which may include guardrails and crash barriers;</w:t>
      </w:r>
    </w:p>
    <w:p w14:paraId="0BA8A073"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fitted with structures designed to protect the operator from falling material or from being crushed should the vehicle or mobile plant overturn;</w:t>
      </w:r>
    </w:p>
    <w:p w14:paraId="5F202462"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equipped with an acoustic warning device which can be activated by the operator;</w:t>
      </w:r>
    </w:p>
    <w:p w14:paraId="6F209DD0"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equipped with an automatic acoustic reversing alarm; and</w:t>
      </w:r>
    </w:p>
    <w:p w14:paraId="51532913" w14:textId="77777777" w:rsidR="009E18FF" w:rsidRPr="004606F3" w:rsidRDefault="009E18FF" w:rsidP="009E18FF">
      <w:pPr>
        <w:numPr>
          <w:ilvl w:val="2"/>
          <w:numId w:val="74"/>
        </w:numPr>
        <w:ind w:left="2127" w:hanging="461"/>
        <w:jc w:val="both"/>
        <w:rPr>
          <w:rFonts w:cs="Arial"/>
          <w:lang w:val="en-ZA"/>
        </w:rPr>
      </w:pPr>
      <w:r w:rsidRPr="004606F3">
        <w:rPr>
          <w:rFonts w:cs="Arial"/>
          <w:lang w:val="en-ZA"/>
        </w:rPr>
        <w:t>Are inspected by the authorised operator or driver on a daily basis using a relevant checklist prior to use and that the findings of such inspection are recorded in a register kept in the construction vehicle or mobile plant.</w:t>
      </w:r>
    </w:p>
    <w:p w14:paraId="7E5BA91F" w14:textId="77777777" w:rsidR="009E18FF" w:rsidRPr="004606F3" w:rsidRDefault="009E18FF" w:rsidP="009E18FF">
      <w:pPr>
        <w:ind w:left="1701" w:hanging="567"/>
        <w:jc w:val="both"/>
        <w:rPr>
          <w:rFonts w:cs="Arial"/>
          <w:lang w:val="en-ZA"/>
        </w:rPr>
      </w:pPr>
    </w:p>
    <w:p w14:paraId="1D7407B2" w14:textId="77777777" w:rsidR="009E18FF" w:rsidRPr="004606F3" w:rsidRDefault="009E18FF" w:rsidP="009E18FF">
      <w:pPr>
        <w:numPr>
          <w:ilvl w:val="1"/>
          <w:numId w:val="75"/>
        </w:numPr>
        <w:ind w:left="1701"/>
        <w:jc w:val="both"/>
        <w:rPr>
          <w:rFonts w:cs="Arial"/>
          <w:lang w:val="en-ZA"/>
        </w:rPr>
      </w:pPr>
      <w:r w:rsidRPr="004606F3">
        <w:rPr>
          <w:rFonts w:cs="Arial"/>
          <w:lang w:val="en-ZA"/>
        </w:rPr>
        <w:t>A Contractor must ensure that—</w:t>
      </w:r>
    </w:p>
    <w:p w14:paraId="0757EDD7" w14:textId="77777777" w:rsidR="009E18FF" w:rsidRPr="004606F3" w:rsidRDefault="009E18FF" w:rsidP="009E18FF">
      <w:pPr>
        <w:ind w:left="1701"/>
        <w:jc w:val="both"/>
        <w:rPr>
          <w:rFonts w:cs="Arial"/>
          <w:sz w:val="12"/>
          <w:szCs w:val="12"/>
          <w:lang w:val="en-ZA"/>
        </w:rPr>
      </w:pPr>
    </w:p>
    <w:p w14:paraId="534C1118"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no person rides or is required or permitted to ride on a construction vehicle or mobile plant otherwise than in a safe place provided thereon for that purpose;</w:t>
      </w:r>
    </w:p>
    <w:p w14:paraId="2838A435"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every construction site is organized in such a way that, as far as is reasonably practicable, pedestrians and vehicles can move safely and without risks to health;</w:t>
      </w:r>
    </w:p>
    <w:p w14:paraId="20003A9B"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the traffic routes are suitable for the persons, construction vehicles or mobile plant using them, are sufficient in number, in suitable positions and of sufficient size;</w:t>
      </w:r>
    </w:p>
    <w:p w14:paraId="43D50C5F"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every traffic route is, where necessary, indicated by suitable signs;</w:t>
      </w:r>
    </w:p>
    <w:p w14:paraId="5F487DF7"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all construction vehicles and mobile plant left unattended at night, adjacent to a public road in normal use or adjacent to construction areas where work is in progress, have appropriate lights or reflectors, or barricades equipped with appropriate lights or reflectors, in order to identify the location of the vehicles or plant;</w:t>
      </w:r>
    </w:p>
    <w:p w14:paraId="7B154452"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all construction vehicles or mobile plant when not in use, have buckets, booms or similar appendages, fully lowered or blocked, controls in a neutral position, motors stopped, wheels chocked, brakes set and ignition secured;</w:t>
      </w:r>
    </w:p>
    <w:p w14:paraId="79EAE496"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whenever visibility conditions warrant additional lighting, all mobile plant are equipped with at least two headlights and two taillights when in operation;</w:t>
      </w:r>
    </w:p>
    <w:p w14:paraId="435056C9"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 xml:space="preserve">tools, material and equipment are secured and separated by means of a physical barrier in order to prevent movement when transported in the same compartment with employees; </w:t>
      </w:r>
    </w:p>
    <w:p w14:paraId="7C1E4671" w14:textId="77777777" w:rsidR="009E18FF" w:rsidRPr="004606F3" w:rsidRDefault="009E18FF" w:rsidP="009E18FF">
      <w:pPr>
        <w:numPr>
          <w:ilvl w:val="2"/>
          <w:numId w:val="75"/>
        </w:numPr>
        <w:ind w:left="2127" w:hanging="426"/>
        <w:jc w:val="both"/>
        <w:rPr>
          <w:rFonts w:cs="Arial"/>
          <w:lang w:val="en-ZA"/>
        </w:rPr>
      </w:pPr>
      <w:r w:rsidRPr="004606F3">
        <w:rPr>
          <w:rFonts w:cs="Arial"/>
          <w:lang w:val="en-ZA"/>
        </w:rPr>
        <w:t>vehicles used to transport employees have seats firmly secured and adequate for the number of employees to be carried; and</w:t>
      </w:r>
    </w:p>
    <w:p w14:paraId="30814CB2" w14:textId="77777777" w:rsidR="009E18FF" w:rsidRPr="004606F3" w:rsidRDefault="009E18FF" w:rsidP="009E18FF">
      <w:pPr>
        <w:ind w:left="1701"/>
        <w:jc w:val="both"/>
        <w:rPr>
          <w:rFonts w:cs="Arial"/>
          <w:lang w:val="en-ZA"/>
        </w:rPr>
      </w:pPr>
    </w:p>
    <w:p w14:paraId="6B681503" w14:textId="77777777" w:rsidR="009E18FF" w:rsidRPr="004606F3" w:rsidRDefault="009E18FF" w:rsidP="009E18FF">
      <w:pPr>
        <w:ind w:left="1701"/>
        <w:jc w:val="both"/>
        <w:rPr>
          <w:rFonts w:cs="Arial"/>
          <w:lang w:val="en-ZA"/>
        </w:rPr>
      </w:pPr>
      <w:r w:rsidRPr="004606F3">
        <w:rPr>
          <w:rFonts w:cs="Arial"/>
          <w:lang w:val="en-ZA"/>
        </w:rPr>
        <w:t>All construction vehicles or mobile plant traveling, working or operating on public roads comply with the requirements of the National Road Traffic Act, 1996.</w:t>
      </w:r>
    </w:p>
    <w:p w14:paraId="12FB17D1" w14:textId="77777777" w:rsidR="009E18FF" w:rsidRPr="004606F3" w:rsidRDefault="009E18FF" w:rsidP="009E18FF">
      <w:pPr>
        <w:ind w:left="1701"/>
        <w:jc w:val="both"/>
        <w:rPr>
          <w:rFonts w:cs="Arial"/>
          <w:sz w:val="12"/>
          <w:szCs w:val="12"/>
          <w:lang w:val="en-ZA"/>
        </w:rPr>
      </w:pPr>
    </w:p>
    <w:p w14:paraId="45CD6CFD" w14:textId="77777777" w:rsidR="009E18FF" w:rsidRPr="004606F3" w:rsidRDefault="009E18FF" w:rsidP="009E18FF">
      <w:pPr>
        <w:tabs>
          <w:tab w:val="left" w:pos="0"/>
          <w:tab w:val="left" w:pos="180"/>
        </w:tabs>
        <w:jc w:val="both"/>
        <w:rPr>
          <w:rFonts w:cs="Arial"/>
          <w:b/>
          <w:bCs/>
          <w:lang w:val="en-ZA"/>
        </w:rPr>
      </w:pPr>
      <w:r w:rsidRPr="004606F3">
        <w:rPr>
          <w:rFonts w:cs="Arial"/>
          <w:b/>
          <w:lang w:val="en-ZA"/>
        </w:rPr>
        <w:t xml:space="preserve">8.7.16 </w:t>
      </w:r>
      <w:r w:rsidRPr="004606F3">
        <w:rPr>
          <w:rFonts w:cs="Arial"/>
          <w:b/>
          <w:lang w:val="en-ZA"/>
        </w:rPr>
        <w:tab/>
      </w:r>
      <w:r w:rsidRPr="004606F3">
        <w:rPr>
          <w:rFonts w:cs="Arial"/>
          <w:b/>
          <w:bCs/>
          <w:lang w:val="en-ZA"/>
        </w:rPr>
        <w:t>Cranes</w:t>
      </w:r>
    </w:p>
    <w:p w14:paraId="74DB0B5C" w14:textId="77777777" w:rsidR="009E18FF" w:rsidRPr="004606F3" w:rsidRDefault="009E18FF" w:rsidP="009E18FF">
      <w:pPr>
        <w:tabs>
          <w:tab w:val="left" w:pos="0"/>
          <w:tab w:val="left" w:pos="180"/>
        </w:tabs>
        <w:jc w:val="both"/>
        <w:rPr>
          <w:rFonts w:cs="Arial"/>
          <w:b/>
          <w:bCs/>
          <w:sz w:val="12"/>
          <w:szCs w:val="12"/>
          <w:lang w:val="en-ZA"/>
        </w:rPr>
      </w:pPr>
    </w:p>
    <w:p w14:paraId="124FC661" w14:textId="77777777" w:rsidR="009E18FF" w:rsidRPr="004606F3" w:rsidRDefault="009E18FF" w:rsidP="009E18FF">
      <w:pPr>
        <w:tabs>
          <w:tab w:val="left" w:pos="0"/>
          <w:tab w:val="left" w:pos="180"/>
        </w:tabs>
        <w:ind w:left="1134"/>
        <w:jc w:val="both"/>
        <w:rPr>
          <w:rFonts w:cs="Arial"/>
          <w:bCs/>
          <w:lang w:val="en-ZA"/>
        </w:rPr>
      </w:pPr>
      <w:r w:rsidRPr="004606F3">
        <w:rPr>
          <w:rFonts w:cs="Arial"/>
          <w:bCs/>
          <w:lang w:val="en-ZA"/>
        </w:rPr>
        <w:t>A Contractor must, in addition to compliance with the Driven Machinery Regulations, 1988 ensure that where tower cranes are used—</w:t>
      </w:r>
    </w:p>
    <w:p w14:paraId="197A37C1" w14:textId="77777777" w:rsidR="009E18FF" w:rsidRPr="004606F3" w:rsidRDefault="009E18FF" w:rsidP="009E18FF">
      <w:pPr>
        <w:tabs>
          <w:tab w:val="left" w:pos="0"/>
          <w:tab w:val="left" w:pos="180"/>
        </w:tabs>
        <w:ind w:left="1134"/>
        <w:jc w:val="both"/>
        <w:rPr>
          <w:rFonts w:cs="Arial"/>
          <w:bCs/>
          <w:sz w:val="12"/>
          <w:szCs w:val="12"/>
          <w:lang w:val="en-ZA"/>
        </w:rPr>
      </w:pPr>
    </w:p>
    <w:p w14:paraId="00B9A9A7" w14:textId="77777777" w:rsidR="009E18FF" w:rsidRPr="004606F3" w:rsidRDefault="009E18FF" w:rsidP="009E18FF">
      <w:pPr>
        <w:numPr>
          <w:ilvl w:val="2"/>
          <w:numId w:val="76"/>
        </w:numPr>
        <w:tabs>
          <w:tab w:val="left" w:pos="0"/>
          <w:tab w:val="left" w:pos="180"/>
          <w:tab w:val="num" w:pos="1701"/>
        </w:tabs>
        <w:ind w:left="1701"/>
        <w:jc w:val="both"/>
        <w:rPr>
          <w:rFonts w:cs="Arial"/>
          <w:bCs/>
          <w:lang w:val="en-ZA"/>
        </w:rPr>
      </w:pPr>
      <w:r w:rsidRPr="004606F3">
        <w:rPr>
          <w:rFonts w:cs="Arial"/>
          <w:bCs/>
          <w:lang w:val="en-ZA"/>
        </w:rPr>
        <w:t>they are designed and erected under the supervision of a competent person;</w:t>
      </w:r>
    </w:p>
    <w:p w14:paraId="6DAE2A88" w14:textId="77777777" w:rsidR="009E18FF" w:rsidRPr="004606F3" w:rsidRDefault="009E18FF" w:rsidP="009E18FF">
      <w:pPr>
        <w:numPr>
          <w:ilvl w:val="2"/>
          <w:numId w:val="76"/>
        </w:numPr>
        <w:tabs>
          <w:tab w:val="left" w:pos="0"/>
          <w:tab w:val="left" w:pos="180"/>
        </w:tabs>
        <w:ind w:left="1701"/>
        <w:jc w:val="both"/>
        <w:rPr>
          <w:rFonts w:cs="Arial"/>
          <w:bCs/>
          <w:lang w:val="en-ZA"/>
        </w:rPr>
      </w:pPr>
      <w:r w:rsidRPr="004606F3">
        <w:rPr>
          <w:rFonts w:cs="Arial"/>
          <w:bCs/>
          <w:lang w:val="en-ZA"/>
        </w:rPr>
        <w:t xml:space="preserve">a relevant risk assessment and method statement are developed and applied; </w:t>
      </w:r>
    </w:p>
    <w:p w14:paraId="4DA28C75" w14:textId="77777777" w:rsidR="009E18FF" w:rsidRPr="004606F3" w:rsidRDefault="009E18FF" w:rsidP="009E18FF">
      <w:pPr>
        <w:numPr>
          <w:ilvl w:val="2"/>
          <w:numId w:val="76"/>
        </w:numPr>
        <w:tabs>
          <w:tab w:val="left" w:pos="0"/>
          <w:tab w:val="left" w:pos="180"/>
        </w:tabs>
        <w:ind w:left="1701"/>
        <w:jc w:val="both"/>
        <w:rPr>
          <w:rFonts w:cs="Arial"/>
          <w:bCs/>
          <w:lang w:val="en-ZA"/>
        </w:rPr>
      </w:pPr>
      <w:r w:rsidRPr="004606F3">
        <w:rPr>
          <w:rFonts w:cs="Arial"/>
          <w:bCs/>
          <w:lang w:val="en-ZA"/>
        </w:rPr>
        <w:t>the effects of wind forces on the crane are taken into consideration and that a wind speed device is fitted that provides the operator with an audible warning when the wind speed exceeds the design engineer’s specification;</w:t>
      </w:r>
    </w:p>
    <w:p w14:paraId="6FF33CD7" w14:textId="77777777" w:rsidR="009E18FF" w:rsidRPr="004606F3" w:rsidRDefault="009E18FF" w:rsidP="009E18FF">
      <w:pPr>
        <w:numPr>
          <w:ilvl w:val="2"/>
          <w:numId w:val="76"/>
        </w:numPr>
        <w:tabs>
          <w:tab w:val="left" w:pos="0"/>
          <w:tab w:val="left" w:pos="180"/>
        </w:tabs>
        <w:ind w:left="1701"/>
        <w:jc w:val="both"/>
        <w:rPr>
          <w:rFonts w:cs="Arial"/>
          <w:bCs/>
          <w:lang w:val="en-ZA"/>
        </w:rPr>
      </w:pPr>
      <w:r w:rsidRPr="004606F3">
        <w:rPr>
          <w:rFonts w:cs="Arial"/>
          <w:bCs/>
          <w:lang w:val="en-ZA"/>
        </w:rPr>
        <w:t>the bases for the tower cranes and tracks for rail-mounted tower cranes are firm, level and secured;</w:t>
      </w:r>
    </w:p>
    <w:p w14:paraId="61720A3A" w14:textId="77777777" w:rsidR="009E18FF" w:rsidRPr="004606F3" w:rsidRDefault="009E18FF" w:rsidP="009E18FF">
      <w:pPr>
        <w:numPr>
          <w:ilvl w:val="2"/>
          <w:numId w:val="76"/>
        </w:numPr>
        <w:tabs>
          <w:tab w:val="left" w:pos="0"/>
          <w:tab w:val="left" w:pos="180"/>
        </w:tabs>
        <w:ind w:left="1701"/>
        <w:jc w:val="both"/>
        <w:rPr>
          <w:rFonts w:cs="Arial"/>
          <w:bCs/>
          <w:lang w:val="en-ZA"/>
        </w:rPr>
      </w:pPr>
      <w:r w:rsidRPr="004606F3">
        <w:rPr>
          <w:rFonts w:cs="Arial"/>
          <w:bCs/>
          <w:lang w:val="en-ZA"/>
        </w:rPr>
        <w:t>the tower crane operators are competent to carry out the work safely; and</w:t>
      </w:r>
    </w:p>
    <w:p w14:paraId="6EFF324D" w14:textId="77777777" w:rsidR="009E18FF" w:rsidRPr="004606F3" w:rsidRDefault="009E18FF" w:rsidP="009E18FF">
      <w:pPr>
        <w:tabs>
          <w:tab w:val="left" w:pos="0"/>
          <w:tab w:val="left" w:pos="180"/>
        </w:tabs>
        <w:ind w:left="1701"/>
        <w:jc w:val="both"/>
        <w:rPr>
          <w:rFonts w:cs="Arial"/>
          <w:bCs/>
          <w:sz w:val="12"/>
          <w:szCs w:val="12"/>
          <w:lang w:val="en-ZA"/>
        </w:rPr>
      </w:pPr>
    </w:p>
    <w:p w14:paraId="4F39AF01" w14:textId="77777777" w:rsidR="009E18FF" w:rsidRPr="004606F3" w:rsidRDefault="009E18FF" w:rsidP="009E18FF">
      <w:pPr>
        <w:tabs>
          <w:tab w:val="left" w:pos="0"/>
          <w:tab w:val="left" w:pos="180"/>
        </w:tabs>
        <w:ind w:left="1134"/>
        <w:jc w:val="both"/>
        <w:rPr>
          <w:rFonts w:cs="Arial"/>
          <w:bCs/>
          <w:lang w:val="en-ZA"/>
        </w:rPr>
      </w:pPr>
      <w:r w:rsidRPr="004606F3">
        <w:rPr>
          <w:rFonts w:cs="Arial"/>
          <w:bCs/>
          <w:lang w:val="en-ZA"/>
        </w:rPr>
        <w:t>The tower crane operators have a medical certificate of fitness to work in such an environment, issued by an occupational health practitioner in the form of Annexure 3.</w:t>
      </w:r>
    </w:p>
    <w:p w14:paraId="72FB9D17" w14:textId="77777777" w:rsidR="009E18FF" w:rsidRPr="004606F3" w:rsidRDefault="009E18FF" w:rsidP="009E18FF">
      <w:pPr>
        <w:tabs>
          <w:tab w:val="left" w:pos="0"/>
          <w:tab w:val="left" w:pos="180"/>
        </w:tabs>
        <w:jc w:val="both"/>
        <w:rPr>
          <w:rFonts w:cs="Arial"/>
          <w:bCs/>
          <w:lang w:val="en-ZA"/>
        </w:rPr>
      </w:pPr>
    </w:p>
    <w:p w14:paraId="39C6727E" w14:textId="77777777" w:rsidR="009E18FF" w:rsidRPr="004606F3" w:rsidRDefault="009E18FF" w:rsidP="009E18FF">
      <w:pPr>
        <w:tabs>
          <w:tab w:val="left" w:pos="0"/>
          <w:tab w:val="left" w:pos="180"/>
        </w:tabs>
        <w:jc w:val="both"/>
        <w:rPr>
          <w:rFonts w:cs="Arial"/>
          <w:b/>
          <w:bCs/>
          <w:lang w:val="en-ZA"/>
        </w:rPr>
      </w:pPr>
      <w:r w:rsidRPr="004606F3">
        <w:rPr>
          <w:rFonts w:cs="Arial"/>
          <w:b/>
          <w:lang w:val="en-ZA"/>
        </w:rPr>
        <w:t xml:space="preserve">8.7.17 </w:t>
      </w:r>
      <w:r w:rsidRPr="004606F3">
        <w:rPr>
          <w:rFonts w:cs="Arial"/>
          <w:b/>
          <w:lang w:val="en-ZA"/>
        </w:rPr>
        <w:tab/>
      </w:r>
      <w:r w:rsidRPr="004606F3">
        <w:rPr>
          <w:rFonts w:cs="Arial"/>
          <w:b/>
          <w:bCs/>
          <w:lang w:val="en-ZA"/>
        </w:rPr>
        <w:t>Bulk Mixing Plants</w:t>
      </w:r>
    </w:p>
    <w:p w14:paraId="0D231E6C" w14:textId="77777777" w:rsidR="009E18FF" w:rsidRPr="004606F3" w:rsidRDefault="009E18FF" w:rsidP="009E18FF">
      <w:pPr>
        <w:tabs>
          <w:tab w:val="left" w:pos="0"/>
          <w:tab w:val="left" w:pos="180"/>
        </w:tabs>
        <w:jc w:val="both"/>
        <w:rPr>
          <w:rFonts w:cs="Arial"/>
          <w:lang w:val="en-ZA"/>
        </w:rPr>
      </w:pPr>
    </w:p>
    <w:p w14:paraId="1752D620" w14:textId="77777777" w:rsidR="009E18FF" w:rsidRPr="004606F3" w:rsidRDefault="009E18FF" w:rsidP="009E18FF">
      <w:pPr>
        <w:numPr>
          <w:ilvl w:val="1"/>
          <w:numId w:val="77"/>
        </w:numPr>
        <w:tabs>
          <w:tab w:val="left" w:pos="180"/>
        </w:tabs>
        <w:ind w:left="1701"/>
        <w:jc w:val="both"/>
        <w:rPr>
          <w:rFonts w:cs="Arial"/>
          <w:lang w:val="en-ZA"/>
        </w:rPr>
      </w:pPr>
      <w:r w:rsidRPr="004606F3">
        <w:rPr>
          <w:rFonts w:cs="Arial"/>
          <w:lang w:val="en-ZA"/>
        </w:rPr>
        <w:t>A Contractor must ensure that the operation of a bulk mixing plant is supervised by a competent person who has been appointed in writing and is—</w:t>
      </w:r>
    </w:p>
    <w:p w14:paraId="5FED48A3" w14:textId="77777777" w:rsidR="009E18FF" w:rsidRPr="004606F3" w:rsidRDefault="009E18FF" w:rsidP="009E18FF">
      <w:pPr>
        <w:tabs>
          <w:tab w:val="left" w:pos="0"/>
          <w:tab w:val="left" w:pos="180"/>
        </w:tabs>
        <w:ind w:left="2634"/>
        <w:jc w:val="both"/>
        <w:rPr>
          <w:rFonts w:cs="Arial"/>
          <w:b/>
          <w:sz w:val="10"/>
          <w:szCs w:val="10"/>
          <w:lang w:val="en-ZA"/>
        </w:rPr>
      </w:pPr>
    </w:p>
    <w:p w14:paraId="2D088C34" w14:textId="77777777" w:rsidR="009E18FF" w:rsidRPr="004606F3" w:rsidRDefault="009E18FF" w:rsidP="009E18FF">
      <w:pPr>
        <w:numPr>
          <w:ilvl w:val="2"/>
          <w:numId w:val="78"/>
        </w:numPr>
        <w:ind w:left="2127" w:hanging="426"/>
        <w:jc w:val="both"/>
        <w:rPr>
          <w:rFonts w:cs="Arial"/>
          <w:lang w:val="en-ZA"/>
        </w:rPr>
      </w:pPr>
      <w:r w:rsidRPr="004606F3">
        <w:rPr>
          <w:rFonts w:cs="Arial"/>
          <w:lang w:val="en-ZA"/>
        </w:rPr>
        <w:t>aware of all the dangers involved in the operation thereof; and</w:t>
      </w:r>
    </w:p>
    <w:p w14:paraId="3BF76B73" w14:textId="77777777" w:rsidR="009E18FF" w:rsidRPr="004606F3" w:rsidRDefault="009E18FF" w:rsidP="009E18FF">
      <w:pPr>
        <w:numPr>
          <w:ilvl w:val="2"/>
          <w:numId w:val="78"/>
        </w:numPr>
        <w:ind w:left="2127" w:hanging="426"/>
        <w:jc w:val="both"/>
        <w:rPr>
          <w:rFonts w:cs="Arial"/>
          <w:lang w:val="en-ZA"/>
        </w:rPr>
      </w:pPr>
      <w:r w:rsidRPr="004606F3">
        <w:rPr>
          <w:rFonts w:cs="Arial"/>
          <w:lang w:val="en-ZA"/>
        </w:rPr>
        <w:t>Conversant with the precautionary measures to be taken in the interest of health and safety.</w:t>
      </w:r>
    </w:p>
    <w:p w14:paraId="1DE1FC56" w14:textId="77777777" w:rsidR="009E18FF" w:rsidRPr="004606F3" w:rsidRDefault="009E18FF" w:rsidP="009E18FF">
      <w:pPr>
        <w:tabs>
          <w:tab w:val="left" w:pos="0"/>
          <w:tab w:val="left" w:pos="180"/>
        </w:tabs>
        <w:ind w:left="1134"/>
        <w:jc w:val="both"/>
        <w:rPr>
          <w:rFonts w:cs="Arial"/>
          <w:lang w:val="en-ZA"/>
        </w:rPr>
      </w:pPr>
    </w:p>
    <w:p w14:paraId="019A35C1"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No person supervising or operating a bulk mixing plant may authorize any other person to operate the plant, unless that person is competent to operate a bulk mixing plant.</w:t>
      </w:r>
    </w:p>
    <w:p w14:paraId="140CDDAB" w14:textId="77777777" w:rsidR="009E18FF" w:rsidRPr="004606F3" w:rsidRDefault="009E18FF" w:rsidP="009E18FF">
      <w:pPr>
        <w:tabs>
          <w:tab w:val="left" w:pos="0"/>
          <w:tab w:val="left" w:pos="180"/>
        </w:tabs>
        <w:ind w:left="1134"/>
        <w:jc w:val="both"/>
        <w:rPr>
          <w:rFonts w:cs="Arial"/>
          <w:sz w:val="10"/>
          <w:szCs w:val="10"/>
          <w:lang w:val="en-ZA"/>
        </w:rPr>
      </w:pPr>
    </w:p>
    <w:p w14:paraId="4CA0B792"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A Contractor must ensure that the placement and erection of a bulk mixing plant complies with the requirements set out by the manufacturer and that such plant is erected as designed.</w:t>
      </w:r>
    </w:p>
    <w:p w14:paraId="4CAF4833" w14:textId="77777777" w:rsidR="009E18FF" w:rsidRPr="004606F3" w:rsidRDefault="009E18FF" w:rsidP="009E18FF">
      <w:pPr>
        <w:tabs>
          <w:tab w:val="left" w:pos="0"/>
          <w:tab w:val="left" w:pos="180"/>
        </w:tabs>
        <w:ind w:left="1134"/>
        <w:jc w:val="both"/>
        <w:rPr>
          <w:rFonts w:cs="Arial"/>
          <w:lang w:val="en-ZA"/>
        </w:rPr>
      </w:pPr>
    </w:p>
    <w:p w14:paraId="7B719AC0"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A Contractor must ensure that all devices to start and stop a bulk mixing plant are provided and that those devices are—</w:t>
      </w:r>
    </w:p>
    <w:p w14:paraId="504AA9DD" w14:textId="77777777" w:rsidR="009E18FF" w:rsidRPr="004606F3" w:rsidRDefault="009E18FF" w:rsidP="009E18FF">
      <w:pPr>
        <w:tabs>
          <w:tab w:val="left" w:pos="0"/>
          <w:tab w:val="left" w:pos="180"/>
        </w:tabs>
        <w:ind w:left="1701"/>
        <w:jc w:val="both"/>
        <w:rPr>
          <w:rFonts w:cs="Arial"/>
          <w:sz w:val="10"/>
          <w:szCs w:val="10"/>
          <w:lang w:val="en-ZA"/>
        </w:rPr>
      </w:pPr>
    </w:p>
    <w:p w14:paraId="5B6375B3" w14:textId="77777777" w:rsidR="009E18FF" w:rsidRPr="004606F3" w:rsidRDefault="009E18FF" w:rsidP="009E18FF">
      <w:pPr>
        <w:numPr>
          <w:ilvl w:val="2"/>
          <w:numId w:val="77"/>
        </w:numPr>
        <w:ind w:left="2127" w:hanging="426"/>
        <w:jc w:val="both"/>
        <w:rPr>
          <w:rFonts w:cs="Arial"/>
          <w:lang w:val="en-ZA"/>
        </w:rPr>
      </w:pPr>
      <w:r w:rsidRPr="004606F3">
        <w:rPr>
          <w:rFonts w:cs="Arial"/>
          <w:lang w:val="en-ZA"/>
        </w:rPr>
        <w:t>placed in an easily accessible position; and</w:t>
      </w:r>
    </w:p>
    <w:p w14:paraId="11A73BE2" w14:textId="77777777" w:rsidR="009E18FF" w:rsidRPr="004606F3" w:rsidRDefault="009E18FF" w:rsidP="009E18FF">
      <w:pPr>
        <w:numPr>
          <w:ilvl w:val="2"/>
          <w:numId w:val="77"/>
        </w:numPr>
        <w:ind w:left="2127" w:hanging="426"/>
        <w:jc w:val="both"/>
        <w:rPr>
          <w:rFonts w:cs="Arial"/>
          <w:lang w:val="en-ZA"/>
        </w:rPr>
      </w:pPr>
      <w:r w:rsidRPr="004606F3">
        <w:rPr>
          <w:rFonts w:cs="Arial"/>
          <w:lang w:val="en-ZA"/>
        </w:rPr>
        <w:t>Constructed in a manner to prevent accidental starting.</w:t>
      </w:r>
    </w:p>
    <w:p w14:paraId="57B0F723" w14:textId="77777777" w:rsidR="009E18FF" w:rsidRPr="004606F3" w:rsidRDefault="009E18FF" w:rsidP="009E18FF">
      <w:pPr>
        <w:ind w:left="2127"/>
        <w:jc w:val="both"/>
        <w:rPr>
          <w:rFonts w:cs="Arial"/>
          <w:lang w:val="en-ZA"/>
        </w:rPr>
      </w:pPr>
    </w:p>
    <w:p w14:paraId="3B05CFBC"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A Contractor must ensure that the machinery and plant selected is suitable for the mixing task and that all dangerous moving parts of a mixer are placed beyond the reach of persons by means of doors, covers or other similar means.</w:t>
      </w:r>
    </w:p>
    <w:p w14:paraId="68FF26DA" w14:textId="77777777" w:rsidR="009E18FF" w:rsidRPr="004606F3" w:rsidRDefault="009E18FF" w:rsidP="009E18FF">
      <w:pPr>
        <w:tabs>
          <w:tab w:val="left" w:pos="0"/>
          <w:tab w:val="left" w:pos="180"/>
        </w:tabs>
        <w:ind w:left="1134"/>
        <w:jc w:val="both"/>
        <w:rPr>
          <w:rFonts w:cs="Arial"/>
          <w:sz w:val="12"/>
          <w:szCs w:val="12"/>
          <w:lang w:val="en-ZA"/>
        </w:rPr>
      </w:pPr>
    </w:p>
    <w:p w14:paraId="1F8264F2"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No person may remove or modify any guard or safety equipment relating to a bulk mixing plant, unless authorized to do so by the appointed person contemplated in sub regulation (1).</w:t>
      </w:r>
    </w:p>
    <w:p w14:paraId="68675308" w14:textId="77777777" w:rsidR="009E18FF" w:rsidRPr="004606F3" w:rsidRDefault="009E18FF" w:rsidP="009E18FF">
      <w:pPr>
        <w:tabs>
          <w:tab w:val="left" w:pos="0"/>
          <w:tab w:val="left" w:pos="180"/>
        </w:tabs>
        <w:ind w:left="1134"/>
        <w:jc w:val="both"/>
        <w:rPr>
          <w:rFonts w:cs="Arial"/>
          <w:sz w:val="12"/>
          <w:szCs w:val="12"/>
          <w:lang w:val="en-ZA"/>
        </w:rPr>
      </w:pPr>
    </w:p>
    <w:p w14:paraId="5EE93FCF"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A Contractor must ensure that all precautionary measures stipulated for confined spaces as determined in the General Safety Regulations, 2003, are complied with when entering any silo.</w:t>
      </w:r>
    </w:p>
    <w:p w14:paraId="3541C33D" w14:textId="77777777" w:rsidR="009E18FF" w:rsidRPr="004606F3" w:rsidRDefault="009E18FF" w:rsidP="009E18FF">
      <w:pPr>
        <w:tabs>
          <w:tab w:val="left" w:pos="0"/>
          <w:tab w:val="left" w:pos="180"/>
        </w:tabs>
        <w:ind w:left="1134"/>
        <w:jc w:val="both"/>
        <w:rPr>
          <w:rFonts w:cs="Arial"/>
          <w:sz w:val="12"/>
          <w:szCs w:val="12"/>
          <w:lang w:val="en-ZA"/>
        </w:rPr>
      </w:pPr>
    </w:p>
    <w:p w14:paraId="36EBC93C" w14:textId="77777777" w:rsidR="009E18FF" w:rsidRPr="004606F3" w:rsidRDefault="009E18FF" w:rsidP="009E18FF">
      <w:pPr>
        <w:numPr>
          <w:ilvl w:val="1"/>
          <w:numId w:val="77"/>
        </w:numPr>
        <w:tabs>
          <w:tab w:val="left" w:pos="0"/>
          <w:tab w:val="left" w:pos="180"/>
        </w:tabs>
        <w:ind w:left="1701"/>
        <w:jc w:val="both"/>
        <w:rPr>
          <w:rFonts w:cs="Arial"/>
          <w:lang w:val="en-ZA"/>
        </w:rPr>
      </w:pPr>
      <w:r w:rsidRPr="004606F3">
        <w:rPr>
          <w:rFonts w:cs="Arial"/>
          <w:lang w:val="en-ZA"/>
        </w:rPr>
        <w:t>A Contractor must ensure that a record is kept of all repairs or maintenance to a bulk mixing plant and that the record is available on site to an inspector, the client, the client's agent or any employee.</w:t>
      </w:r>
    </w:p>
    <w:p w14:paraId="0E93E6FB" w14:textId="77777777" w:rsidR="009E18FF" w:rsidRPr="004606F3" w:rsidRDefault="009E18FF" w:rsidP="009E18FF">
      <w:pPr>
        <w:tabs>
          <w:tab w:val="left" w:pos="0"/>
          <w:tab w:val="left" w:pos="180"/>
        </w:tabs>
        <w:jc w:val="both"/>
        <w:rPr>
          <w:rFonts w:cs="Arial"/>
          <w:lang w:val="en-ZA"/>
        </w:rPr>
      </w:pPr>
    </w:p>
    <w:p w14:paraId="237AD910" w14:textId="77777777" w:rsidR="00732A6C" w:rsidRPr="004606F3" w:rsidRDefault="00732A6C" w:rsidP="009E18FF">
      <w:pPr>
        <w:tabs>
          <w:tab w:val="left" w:pos="0"/>
          <w:tab w:val="left" w:pos="180"/>
        </w:tabs>
        <w:jc w:val="both"/>
        <w:rPr>
          <w:rFonts w:cs="Arial"/>
          <w:lang w:val="en-ZA"/>
        </w:rPr>
      </w:pPr>
    </w:p>
    <w:p w14:paraId="221B9CBF" w14:textId="77777777" w:rsidR="00732A6C" w:rsidRPr="004606F3" w:rsidRDefault="00732A6C" w:rsidP="009E18FF">
      <w:pPr>
        <w:tabs>
          <w:tab w:val="left" w:pos="0"/>
          <w:tab w:val="left" w:pos="180"/>
        </w:tabs>
        <w:jc w:val="both"/>
        <w:rPr>
          <w:rFonts w:cs="Arial"/>
          <w:lang w:val="en-ZA"/>
        </w:rPr>
      </w:pPr>
    </w:p>
    <w:p w14:paraId="2BFF15E3" w14:textId="77777777" w:rsidR="00732A6C" w:rsidRPr="004606F3" w:rsidRDefault="00732A6C" w:rsidP="009E18FF">
      <w:pPr>
        <w:tabs>
          <w:tab w:val="left" w:pos="0"/>
          <w:tab w:val="left" w:pos="180"/>
        </w:tabs>
        <w:jc w:val="both"/>
        <w:rPr>
          <w:rFonts w:cs="Arial"/>
          <w:lang w:val="en-ZA"/>
        </w:rPr>
      </w:pPr>
    </w:p>
    <w:p w14:paraId="751B9033" w14:textId="77777777" w:rsidR="00732A6C" w:rsidRPr="004606F3" w:rsidRDefault="00732A6C" w:rsidP="009E18FF">
      <w:pPr>
        <w:tabs>
          <w:tab w:val="left" w:pos="0"/>
          <w:tab w:val="left" w:pos="180"/>
        </w:tabs>
        <w:jc w:val="both"/>
        <w:rPr>
          <w:rFonts w:cs="Arial"/>
          <w:lang w:val="en-ZA"/>
        </w:rPr>
      </w:pPr>
    </w:p>
    <w:p w14:paraId="5B10D90A" w14:textId="77777777" w:rsidR="009E18FF" w:rsidRPr="004606F3" w:rsidRDefault="009E18FF" w:rsidP="009E18FF">
      <w:pPr>
        <w:jc w:val="both"/>
        <w:rPr>
          <w:rFonts w:cs="Arial"/>
          <w:b/>
          <w:lang w:val="en-ZA"/>
        </w:rPr>
      </w:pPr>
      <w:r w:rsidRPr="004606F3">
        <w:rPr>
          <w:rFonts w:cs="Arial"/>
          <w:b/>
          <w:lang w:val="en-ZA"/>
        </w:rPr>
        <w:t xml:space="preserve">8.7.18 </w:t>
      </w:r>
      <w:r w:rsidRPr="004606F3">
        <w:rPr>
          <w:rFonts w:cs="Arial"/>
          <w:b/>
          <w:lang w:val="en-ZA"/>
        </w:rPr>
        <w:tab/>
      </w:r>
      <w:r w:rsidRPr="004606F3">
        <w:rPr>
          <w:rFonts w:cs="Arial"/>
          <w:b/>
          <w:bCs/>
          <w:lang w:val="en-ZA"/>
        </w:rPr>
        <w:t>Material Hoists</w:t>
      </w:r>
      <w:r w:rsidRPr="004606F3">
        <w:rPr>
          <w:rFonts w:cs="Arial"/>
          <w:b/>
          <w:lang w:val="en-ZA"/>
        </w:rPr>
        <w:t xml:space="preserve"> </w:t>
      </w:r>
    </w:p>
    <w:p w14:paraId="306334C4" w14:textId="77777777" w:rsidR="009E18FF" w:rsidRPr="004606F3" w:rsidRDefault="009E18FF" w:rsidP="009E18FF">
      <w:pPr>
        <w:jc w:val="both"/>
        <w:rPr>
          <w:rFonts w:cs="Arial"/>
          <w:b/>
          <w:lang w:val="en-ZA"/>
        </w:rPr>
      </w:pPr>
    </w:p>
    <w:p w14:paraId="68EC1EC3" w14:textId="77777777" w:rsidR="009E18FF" w:rsidRPr="004606F3" w:rsidRDefault="009E18FF" w:rsidP="009E18FF">
      <w:pPr>
        <w:jc w:val="both"/>
        <w:rPr>
          <w:rFonts w:cs="Arial"/>
          <w:sz w:val="12"/>
          <w:szCs w:val="12"/>
          <w:lang w:val="en-ZA"/>
        </w:rPr>
      </w:pPr>
    </w:p>
    <w:p w14:paraId="45651DB2" w14:textId="77777777" w:rsidR="009E18FF" w:rsidRPr="004606F3" w:rsidRDefault="009E18FF" w:rsidP="009E18FF">
      <w:pPr>
        <w:numPr>
          <w:ilvl w:val="1"/>
          <w:numId w:val="79"/>
        </w:numPr>
        <w:ind w:left="1701"/>
        <w:jc w:val="both"/>
        <w:rPr>
          <w:rFonts w:cs="Arial"/>
          <w:lang w:val="en-ZA"/>
        </w:rPr>
      </w:pPr>
      <w:r w:rsidRPr="004606F3">
        <w:rPr>
          <w:rFonts w:cs="Arial"/>
          <w:lang w:val="en-ZA"/>
        </w:rPr>
        <w:t>A Contractor must ensure that every material hoist and its tower have been constructed in accordance with the generally accepted technical standards and are strong enough and free from defects.</w:t>
      </w:r>
    </w:p>
    <w:p w14:paraId="5330FCFF" w14:textId="77777777" w:rsidR="009E18FF" w:rsidRPr="004606F3" w:rsidRDefault="009E18FF" w:rsidP="009E18FF">
      <w:pPr>
        <w:ind w:left="1701"/>
        <w:jc w:val="both"/>
        <w:rPr>
          <w:rFonts w:cs="Arial"/>
          <w:sz w:val="12"/>
          <w:szCs w:val="12"/>
          <w:lang w:val="en-ZA"/>
        </w:rPr>
      </w:pPr>
    </w:p>
    <w:p w14:paraId="1966997B" w14:textId="77777777" w:rsidR="009E18FF" w:rsidRPr="004606F3" w:rsidRDefault="009E18FF" w:rsidP="009E18FF">
      <w:pPr>
        <w:numPr>
          <w:ilvl w:val="1"/>
          <w:numId w:val="79"/>
        </w:numPr>
        <w:ind w:left="1701"/>
        <w:jc w:val="both"/>
        <w:rPr>
          <w:rFonts w:cs="Arial"/>
          <w:lang w:val="en-ZA"/>
        </w:rPr>
      </w:pPr>
      <w:r w:rsidRPr="004606F3">
        <w:rPr>
          <w:rFonts w:cs="Arial"/>
          <w:lang w:val="en-ZA"/>
        </w:rPr>
        <w:lastRenderedPageBreak/>
        <w:t>A Contractor must ensure that the tower of every material hoist is—</w:t>
      </w:r>
    </w:p>
    <w:p w14:paraId="101ACB2B" w14:textId="77777777" w:rsidR="009E18FF" w:rsidRPr="004606F3" w:rsidRDefault="009E18FF" w:rsidP="009E18FF">
      <w:pPr>
        <w:ind w:left="1701"/>
        <w:jc w:val="both"/>
        <w:rPr>
          <w:rFonts w:cs="Arial"/>
          <w:sz w:val="12"/>
          <w:szCs w:val="12"/>
          <w:lang w:val="en-ZA"/>
        </w:rPr>
      </w:pPr>
    </w:p>
    <w:p w14:paraId="6EF0EF09"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erected on firm foundations and secured to the structure or braced by steel wire guy ropes, and extends to a distance above the highest landing to allow a clear and unobstructed space of at least 900 millimetres for over travel;</w:t>
      </w:r>
    </w:p>
    <w:p w14:paraId="2C0F11E0"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enclosed on all sides at the bottom, and at all floors where persons are at risk of being struck by moving parts of the hoist, except on the side or sides giving access to the material hoist, with walls or other effective means to a height of at least 2100 millimetres from the ground or floor level; and</w:t>
      </w:r>
    </w:p>
    <w:p w14:paraId="592D7D8A"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Provided with a door or gate at least 2100 millimetres in height at each landing, and that door or gate must be kept closed except when the platform is at rest at such a landing.</w:t>
      </w:r>
    </w:p>
    <w:p w14:paraId="4135F5B1" w14:textId="77777777" w:rsidR="009E18FF" w:rsidRPr="004606F3" w:rsidRDefault="009E18FF" w:rsidP="009E18FF">
      <w:pPr>
        <w:ind w:left="2127"/>
        <w:jc w:val="both"/>
        <w:rPr>
          <w:rFonts w:cs="Arial"/>
          <w:sz w:val="12"/>
          <w:szCs w:val="12"/>
          <w:lang w:val="en-ZA"/>
        </w:rPr>
      </w:pPr>
    </w:p>
    <w:p w14:paraId="4E1F69FB" w14:textId="77777777" w:rsidR="009E18FF" w:rsidRPr="004606F3" w:rsidRDefault="009E18FF" w:rsidP="009E18FF">
      <w:pPr>
        <w:numPr>
          <w:ilvl w:val="1"/>
          <w:numId w:val="79"/>
        </w:numPr>
        <w:ind w:left="1701"/>
        <w:jc w:val="both"/>
        <w:rPr>
          <w:rFonts w:cs="Arial"/>
          <w:lang w:val="en-ZA"/>
        </w:rPr>
      </w:pPr>
      <w:r w:rsidRPr="004606F3">
        <w:rPr>
          <w:rFonts w:cs="Arial"/>
          <w:lang w:val="en-ZA"/>
        </w:rPr>
        <w:t>A Contractor must cause—</w:t>
      </w:r>
    </w:p>
    <w:p w14:paraId="2631A47E" w14:textId="77777777" w:rsidR="009E18FF" w:rsidRPr="004606F3" w:rsidRDefault="009E18FF" w:rsidP="009E18FF">
      <w:pPr>
        <w:ind w:left="1701"/>
        <w:jc w:val="both"/>
        <w:rPr>
          <w:rFonts w:cs="Arial"/>
          <w:sz w:val="10"/>
          <w:szCs w:val="10"/>
          <w:lang w:val="en-ZA"/>
        </w:rPr>
      </w:pPr>
    </w:p>
    <w:p w14:paraId="5980353D"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the platform of every material hoist to be designed in a manner that it safely contains the loads being conveyed and that the combined mass of the platform and the load does not exceed the designed lifting capacity of the hoist;</w:t>
      </w:r>
    </w:p>
    <w:p w14:paraId="2687393B"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the hoisting rope of every material hoist which has a remote winch to be effectively protected from damage by any external cause to the portion of the hoisting rope between the winch and the tower of the hoist; and</w:t>
      </w:r>
    </w:p>
    <w:p w14:paraId="2CAB5EA2" w14:textId="77777777" w:rsidR="009E18FF" w:rsidRPr="004606F3" w:rsidRDefault="009E18FF" w:rsidP="009E18FF">
      <w:pPr>
        <w:numPr>
          <w:ilvl w:val="2"/>
          <w:numId w:val="79"/>
        </w:numPr>
        <w:ind w:left="2127" w:hanging="426"/>
        <w:jc w:val="both"/>
        <w:rPr>
          <w:rFonts w:cs="Arial"/>
          <w:lang w:val="en-ZA"/>
        </w:rPr>
      </w:pPr>
      <w:r w:rsidRPr="004606F3">
        <w:rPr>
          <w:rFonts w:cs="Arial"/>
          <w:lang w:val="en-ZA"/>
        </w:rPr>
        <w:t>Every material hoist to be provided with an efficient brake capable of holding the platform with its maximum load in any position when power is not being supplied to the hoisting machinery.</w:t>
      </w:r>
    </w:p>
    <w:p w14:paraId="455A2A4B" w14:textId="77777777" w:rsidR="009E18FF" w:rsidRPr="004606F3" w:rsidRDefault="009E18FF" w:rsidP="009E18FF">
      <w:pPr>
        <w:ind w:left="2127"/>
        <w:jc w:val="both"/>
        <w:rPr>
          <w:rFonts w:cs="Arial"/>
          <w:lang w:val="en-ZA"/>
        </w:rPr>
      </w:pPr>
    </w:p>
    <w:p w14:paraId="2F1556FD" w14:textId="77777777" w:rsidR="009E18FF" w:rsidRPr="004606F3" w:rsidRDefault="009E18FF" w:rsidP="009E18FF">
      <w:pPr>
        <w:numPr>
          <w:ilvl w:val="1"/>
          <w:numId w:val="79"/>
        </w:numPr>
        <w:ind w:left="1701"/>
        <w:jc w:val="both"/>
        <w:rPr>
          <w:rFonts w:cs="Arial"/>
          <w:lang w:val="en-ZA"/>
        </w:rPr>
      </w:pPr>
      <w:r w:rsidRPr="004606F3">
        <w:rPr>
          <w:rFonts w:cs="Arial"/>
          <w:lang w:val="en-ZA"/>
        </w:rPr>
        <w:t>No Contractor may require or permit trucks, barrows or material to be conveyed on the platform of a material hoist and no person may so convey trucks, barrows or material unless those articles are secured or contained in a manner that displacement thereof cannot take place during movement.</w:t>
      </w:r>
    </w:p>
    <w:p w14:paraId="60B6F649" w14:textId="77777777" w:rsidR="009E18FF" w:rsidRPr="004606F3" w:rsidRDefault="009E18FF" w:rsidP="009E18FF">
      <w:pPr>
        <w:ind w:left="1701" w:hanging="567"/>
        <w:jc w:val="both"/>
        <w:rPr>
          <w:rFonts w:cs="Arial"/>
          <w:sz w:val="12"/>
          <w:szCs w:val="12"/>
          <w:lang w:val="en-ZA"/>
        </w:rPr>
      </w:pPr>
    </w:p>
    <w:p w14:paraId="66132835" w14:textId="77777777" w:rsidR="009E18FF" w:rsidRPr="004606F3" w:rsidRDefault="009E18FF" w:rsidP="009E18FF">
      <w:pPr>
        <w:numPr>
          <w:ilvl w:val="1"/>
          <w:numId w:val="79"/>
        </w:numPr>
        <w:ind w:left="1701"/>
        <w:jc w:val="both"/>
        <w:rPr>
          <w:rFonts w:cs="Arial"/>
          <w:lang w:val="en-ZA"/>
        </w:rPr>
      </w:pPr>
      <w:r w:rsidRPr="004606F3">
        <w:rPr>
          <w:rFonts w:cs="Arial"/>
          <w:lang w:val="en-ZA"/>
        </w:rPr>
        <w:t>A Contractor must cause a notice, indicating the maximum mass load which may be carried at any one time and the prohibition of persons from riding on the platform of the material hoist, to be affixed around the base of the tower and at each landing.</w:t>
      </w:r>
    </w:p>
    <w:p w14:paraId="07FA635B" w14:textId="77777777" w:rsidR="009E18FF" w:rsidRPr="004606F3" w:rsidRDefault="009E18FF" w:rsidP="009E18FF">
      <w:pPr>
        <w:ind w:left="1701" w:hanging="567"/>
        <w:jc w:val="both"/>
        <w:rPr>
          <w:rFonts w:cs="Arial"/>
          <w:sz w:val="12"/>
          <w:szCs w:val="12"/>
          <w:lang w:val="en-ZA"/>
        </w:rPr>
      </w:pPr>
    </w:p>
    <w:p w14:paraId="2BC25554" w14:textId="77777777" w:rsidR="009E18FF" w:rsidRPr="004606F3" w:rsidRDefault="009E18FF" w:rsidP="009E18FF">
      <w:pPr>
        <w:numPr>
          <w:ilvl w:val="1"/>
          <w:numId w:val="79"/>
        </w:numPr>
        <w:ind w:left="1701"/>
        <w:jc w:val="both"/>
        <w:rPr>
          <w:rFonts w:cs="Arial"/>
          <w:lang w:val="en-ZA"/>
        </w:rPr>
      </w:pPr>
      <w:r w:rsidRPr="004606F3">
        <w:rPr>
          <w:rFonts w:cs="Arial"/>
          <w:lang w:val="en-ZA"/>
        </w:rPr>
        <w:t>A Contractor of a material hoist may not require or permit any person to operate a hoist, unless the person is competent in the operation of that hoist.</w:t>
      </w:r>
    </w:p>
    <w:p w14:paraId="595044FE" w14:textId="77777777" w:rsidR="009E18FF" w:rsidRPr="004606F3" w:rsidRDefault="009E18FF" w:rsidP="009E18FF">
      <w:pPr>
        <w:ind w:left="1701" w:hanging="567"/>
        <w:jc w:val="both"/>
        <w:rPr>
          <w:rFonts w:cs="Arial"/>
          <w:sz w:val="12"/>
          <w:szCs w:val="12"/>
          <w:lang w:val="en-ZA"/>
        </w:rPr>
      </w:pPr>
    </w:p>
    <w:p w14:paraId="77739711" w14:textId="77777777" w:rsidR="009E18FF" w:rsidRPr="004606F3" w:rsidRDefault="009E18FF" w:rsidP="009E18FF">
      <w:pPr>
        <w:numPr>
          <w:ilvl w:val="1"/>
          <w:numId w:val="79"/>
        </w:numPr>
        <w:ind w:left="1701"/>
        <w:jc w:val="both"/>
        <w:rPr>
          <w:rFonts w:cs="Arial"/>
          <w:lang w:val="en-ZA"/>
        </w:rPr>
      </w:pPr>
      <w:r w:rsidRPr="004606F3">
        <w:rPr>
          <w:rFonts w:cs="Arial"/>
          <w:lang w:val="en-ZA"/>
        </w:rPr>
        <w:t>No Contractor may require or permit any person to ride on a material hoist.</w:t>
      </w:r>
    </w:p>
    <w:p w14:paraId="28775C5E" w14:textId="77777777" w:rsidR="009E18FF" w:rsidRPr="004606F3" w:rsidRDefault="009E18FF" w:rsidP="009E18FF">
      <w:pPr>
        <w:ind w:left="1701" w:hanging="567"/>
        <w:jc w:val="both"/>
        <w:rPr>
          <w:rFonts w:cs="Arial"/>
          <w:sz w:val="12"/>
          <w:szCs w:val="12"/>
          <w:lang w:val="en-ZA"/>
        </w:rPr>
      </w:pPr>
    </w:p>
    <w:p w14:paraId="061F38ED" w14:textId="77777777" w:rsidR="009E18FF" w:rsidRPr="004606F3" w:rsidRDefault="009E18FF" w:rsidP="009E18FF">
      <w:pPr>
        <w:numPr>
          <w:ilvl w:val="1"/>
          <w:numId w:val="79"/>
        </w:numPr>
        <w:ind w:left="1701"/>
        <w:jc w:val="both"/>
        <w:rPr>
          <w:rFonts w:cs="Arial"/>
          <w:lang w:val="en-ZA"/>
        </w:rPr>
      </w:pPr>
      <w:r w:rsidRPr="004606F3">
        <w:rPr>
          <w:rFonts w:cs="Arial"/>
          <w:lang w:val="en-ZA"/>
        </w:rPr>
        <w:t>A Contractor must ensure that every material hoist—</w:t>
      </w:r>
    </w:p>
    <w:p w14:paraId="76D7871A" w14:textId="77777777" w:rsidR="009E18FF" w:rsidRPr="004606F3" w:rsidRDefault="009E18FF" w:rsidP="009E18FF">
      <w:pPr>
        <w:ind w:left="1701" w:hanging="567"/>
        <w:jc w:val="both"/>
        <w:rPr>
          <w:rFonts w:cs="Arial"/>
          <w:lang w:val="en-ZA"/>
        </w:rPr>
      </w:pPr>
    </w:p>
    <w:p w14:paraId="4566FAB0" w14:textId="77777777" w:rsidR="009E18FF" w:rsidRPr="004606F3" w:rsidRDefault="009E18FF" w:rsidP="009E18FF">
      <w:pPr>
        <w:numPr>
          <w:ilvl w:val="2"/>
          <w:numId w:val="79"/>
        </w:numPr>
        <w:ind w:left="2268"/>
        <w:jc w:val="both"/>
        <w:rPr>
          <w:rFonts w:cs="Arial"/>
          <w:lang w:val="en-ZA"/>
        </w:rPr>
      </w:pPr>
      <w:r w:rsidRPr="004606F3">
        <w:rPr>
          <w:rFonts w:cs="Arial"/>
          <w:lang w:val="en-ZA"/>
        </w:rPr>
        <w:t>is inspected on daily basis by a competent person appointed in writing by the Contractor and such competent person must have the experience pertaining to the erection and maintenance of material hoists or similar machinery;</w:t>
      </w:r>
    </w:p>
    <w:p w14:paraId="1AAC10B9" w14:textId="77777777" w:rsidR="009E18FF" w:rsidRPr="004606F3" w:rsidRDefault="009E18FF" w:rsidP="009E18FF">
      <w:pPr>
        <w:numPr>
          <w:ilvl w:val="2"/>
          <w:numId w:val="79"/>
        </w:numPr>
        <w:ind w:left="2268"/>
        <w:jc w:val="both"/>
        <w:rPr>
          <w:rFonts w:cs="Arial"/>
          <w:lang w:val="en-ZA"/>
        </w:rPr>
      </w:pPr>
      <w:r w:rsidRPr="004606F3">
        <w:rPr>
          <w:rFonts w:cs="Arial"/>
          <w:lang w:val="en-ZA"/>
        </w:rPr>
        <w:t>inspection contemplated in paragraph (a), includes the determination of the serviceability of the entire material hoist, including guides, ropes and their connections, drums, sheaves or pulleys and all safety devices;</w:t>
      </w:r>
    </w:p>
    <w:p w14:paraId="560A5A6E" w14:textId="77777777" w:rsidR="009E18FF" w:rsidRPr="004606F3" w:rsidRDefault="009E18FF" w:rsidP="009E18FF">
      <w:pPr>
        <w:numPr>
          <w:ilvl w:val="2"/>
          <w:numId w:val="79"/>
        </w:numPr>
        <w:ind w:left="2268"/>
        <w:jc w:val="both"/>
        <w:rPr>
          <w:rFonts w:cs="Arial"/>
          <w:lang w:val="en-ZA"/>
        </w:rPr>
      </w:pPr>
      <w:r w:rsidRPr="004606F3">
        <w:rPr>
          <w:rFonts w:cs="Arial"/>
          <w:lang w:val="en-ZA"/>
        </w:rPr>
        <w:t xml:space="preserve">inspection results are entered and signed in a record book by a competent person, which book must be kept on the premises for that purpose; </w:t>
      </w:r>
    </w:p>
    <w:p w14:paraId="663C03E7" w14:textId="77777777" w:rsidR="009E18FF" w:rsidRPr="004606F3" w:rsidRDefault="009E18FF" w:rsidP="009E18FF">
      <w:pPr>
        <w:numPr>
          <w:ilvl w:val="2"/>
          <w:numId w:val="79"/>
        </w:numPr>
        <w:ind w:left="2268"/>
        <w:jc w:val="both"/>
        <w:rPr>
          <w:rFonts w:cs="Arial"/>
          <w:lang w:val="en-ZA"/>
        </w:rPr>
      </w:pPr>
      <w:r w:rsidRPr="004606F3">
        <w:rPr>
          <w:rFonts w:cs="Arial"/>
          <w:lang w:val="en-ZA"/>
        </w:rPr>
        <w:t>Is properly maintained and the maintenance records in this regard are kept on site.</w:t>
      </w:r>
    </w:p>
    <w:p w14:paraId="276E9BDF" w14:textId="77777777" w:rsidR="009E18FF" w:rsidRPr="004606F3" w:rsidRDefault="009E18FF" w:rsidP="009E18FF">
      <w:pPr>
        <w:ind w:left="1134"/>
        <w:jc w:val="both"/>
        <w:rPr>
          <w:rFonts w:cs="Arial"/>
          <w:lang w:val="en-ZA"/>
        </w:rPr>
      </w:pPr>
    </w:p>
    <w:p w14:paraId="3D31047A" w14:textId="77777777" w:rsidR="00732A6C" w:rsidRPr="004606F3" w:rsidRDefault="00732A6C" w:rsidP="009E18FF">
      <w:pPr>
        <w:ind w:left="1134"/>
        <w:jc w:val="both"/>
        <w:rPr>
          <w:rFonts w:cs="Arial"/>
          <w:lang w:val="en-ZA"/>
        </w:rPr>
      </w:pPr>
    </w:p>
    <w:p w14:paraId="48D9375B" w14:textId="77777777" w:rsidR="00732A6C" w:rsidRPr="004606F3" w:rsidRDefault="00732A6C" w:rsidP="009E18FF">
      <w:pPr>
        <w:ind w:left="1134"/>
        <w:jc w:val="both"/>
        <w:rPr>
          <w:rFonts w:cs="Arial"/>
          <w:lang w:val="en-ZA"/>
        </w:rPr>
      </w:pPr>
    </w:p>
    <w:p w14:paraId="595E8384" w14:textId="265F76A9" w:rsidR="009E18FF" w:rsidRPr="004606F3" w:rsidRDefault="009E18FF" w:rsidP="009E18FF">
      <w:pPr>
        <w:numPr>
          <w:ilvl w:val="2"/>
          <w:numId w:val="94"/>
        </w:numPr>
        <w:jc w:val="both"/>
        <w:rPr>
          <w:rFonts w:cs="Arial"/>
          <w:b/>
          <w:bCs/>
          <w:lang w:val="en-ZA"/>
        </w:rPr>
      </w:pPr>
      <w:r w:rsidRPr="004606F3">
        <w:rPr>
          <w:rFonts w:cs="Arial"/>
          <w:b/>
          <w:bCs/>
          <w:lang w:val="en-ZA"/>
        </w:rPr>
        <w:t>Rope Access</w:t>
      </w:r>
    </w:p>
    <w:p w14:paraId="19E84010" w14:textId="77777777" w:rsidR="009E18FF" w:rsidRPr="004606F3" w:rsidRDefault="009E18FF" w:rsidP="009E18FF">
      <w:pPr>
        <w:jc w:val="both"/>
        <w:rPr>
          <w:rFonts w:cs="Arial"/>
          <w:b/>
          <w:bCs/>
          <w:lang w:val="en-ZA"/>
        </w:rPr>
      </w:pPr>
    </w:p>
    <w:p w14:paraId="7DEE68DF" w14:textId="77777777" w:rsidR="009E18FF" w:rsidRPr="004606F3" w:rsidRDefault="009E18FF" w:rsidP="009E18FF">
      <w:pPr>
        <w:numPr>
          <w:ilvl w:val="0"/>
          <w:numId w:val="95"/>
        </w:numPr>
        <w:ind w:left="1701" w:hanging="708"/>
        <w:jc w:val="both"/>
        <w:rPr>
          <w:rFonts w:cs="Arial"/>
          <w:lang w:val="en-ZA"/>
        </w:rPr>
      </w:pPr>
      <w:r w:rsidRPr="004606F3">
        <w:rPr>
          <w:rFonts w:cs="Arial"/>
          <w:lang w:val="en-ZA"/>
        </w:rPr>
        <w:t>A Contractor must—</w:t>
      </w:r>
    </w:p>
    <w:p w14:paraId="3E3A22A8" w14:textId="77777777" w:rsidR="009E18FF" w:rsidRPr="004606F3" w:rsidRDefault="009E18FF" w:rsidP="009E18FF">
      <w:pPr>
        <w:ind w:left="1701"/>
        <w:jc w:val="both"/>
        <w:rPr>
          <w:rFonts w:cs="Arial"/>
          <w:lang w:val="en-ZA"/>
        </w:rPr>
      </w:pPr>
    </w:p>
    <w:p w14:paraId="57505362" w14:textId="77777777" w:rsidR="009E18FF" w:rsidRPr="004606F3" w:rsidRDefault="009E18FF" w:rsidP="009E18FF">
      <w:pPr>
        <w:numPr>
          <w:ilvl w:val="2"/>
          <w:numId w:val="73"/>
        </w:numPr>
        <w:ind w:left="2268"/>
        <w:jc w:val="both"/>
        <w:rPr>
          <w:rFonts w:cs="Arial"/>
          <w:lang w:val="en-ZA"/>
        </w:rPr>
      </w:pPr>
      <w:r w:rsidRPr="004606F3">
        <w:rPr>
          <w:rFonts w:cs="Arial"/>
          <w:lang w:val="en-ZA"/>
        </w:rPr>
        <w:t xml:space="preserve">appoint a competent person in writing as a rope access supervisor with the duty of supervising all rope access work on the site, including the duty of ensuring occupational health and safety compliance in relation to rope access work: Provided that the </w:t>
      </w:r>
      <w:r w:rsidRPr="004606F3">
        <w:rPr>
          <w:rFonts w:cs="Arial"/>
          <w:lang w:val="en-ZA"/>
        </w:rPr>
        <w:lastRenderedPageBreak/>
        <w:t>appointment of any such person does not relieve the construction manager of any personal accountability for failing in his management duties in terms of this regulation;</w:t>
      </w:r>
    </w:p>
    <w:p w14:paraId="3F9BB3F6" w14:textId="77777777" w:rsidR="009E18FF" w:rsidRPr="004606F3" w:rsidRDefault="009E18FF" w:rsidP="009E18FF">
      <w:pPr>
        <w:numPr>
          <w:ilvl w:val="2"/>
          <w:numId w:val="73"/>
        </w:numPr>
        <w:ind w:left="2268"/>
        <w:jc w:val="both"/>
        <w:rPr>
          <w:rFonts w:cs="Arial"/>
          <w:lang w:val="en-ZA"/>
        </w:rPr>
      </w:pPr>
      <w:r w:rsidRPr="004606F3">
        <w:rPr>
          <w:rFonts w:cs="Arial"/>
          <w:lang w:val="en-ZA"/>
        </w:rPr>
        <w:t>ensure that all rope access work on the construction site is carried out under the supervision of a competent person; and</w:t>
      </w:r>
    </w:p>
    <w:p w14:paraId="5353CAA5" w14:textId="77777777" w:rsidR="009E18FF" w:rsidRPr="004606F3" w:rsidRDefault="009E18FF" w:rsidP="009E18FF">
      <w:pPr>
        <w:numPr>
          <w:ilvl w:val="2"/>
          <w:numId w:val="73"/>
        </w:numPr>
        <w:ind w:left="2268"/>
        <w:jc w:val="both"/>
        <w:rPr>
          <w:rFonts w:cs="Arial"/>
          <w:lang w:val="en-ZA"/>
        </w:rPr>
      </w:pPr>
      <w:r w:rsidRPr="004606F3">
        <w:rPr>
          <w:rFonts w:cs="Arial"/>
          <w:lang w:val="en-ZA"/>
        </w:rPr>
        <w:t xml:space="preserve">Ensure that all rope access operators are competent and licensed to carry out their work. </w:t>
      </w:r>
    </w:p>
    <w:p w14:paraId="5091F375" w14:textId="77777777" w:rsidR="009E18FF" w:rsidRPr="004606F3" w:rsidRDefault="009E18FF" w:rsidP="009E18FF">
      <w:pPr>
        <w:jc w:val="both"/>
        <w:rPr>
          <w:rFonts w:cs="Arial"/>
          <w:lang w:val="en-ZA"/>
        </w:rPr>
      </w:pPr>
    </w:p>
    <w:p w14:paraId="0A35AF57" w14:textId="77777777" w:rsidR="009E18FF" w:rsidRPr="004606F3" w:rsidRDefault="009E18FF" w:rsidP="009E18FF">
      <w:pPr>
        <w:numPr>
          <w:ilvl w:val="0"/>
          <w:numId w:val="95"/>
        </w:numPr>
        <w:ind w:left="1701" w:hanging="708"/>
        <w:jc w:val="both"/>
        <w:rPr>
          <w:rFonts w:cs="Arial"/>
          <w:lang w:val="en-ZA"/>
        </w:rPr>
      </w:pPr>
      <w:r w:rsidRPr="004606F3">
        <w:rPr>
          <w:rFonts w:cs="Arial"/>
          <w:lang w:val="en-ZA"/>
        </w:rPr>
        <w:t>No Contractor may use or allow the use of rope access work unless—</w:t>
      </w:r>
    </w:p>
    <w:p w14:paraId="48945C4B" w14:textId="77777777" w:rsidR="009E18FF" w:rsidRPr="004606F3" w:rsidRDefault="009E18FF" w:rsidP="009E18FF">
      <w:pPr>
        <w:ind w:left="1701"/>
        <w:jc w:val="both"/>
        <w:rPr>
          <w:rFonts w:cs="Arial"/>
          <w:lang w:val="en-ZA"/>
        </w:rPr>
      </w:pPr>
    </w:p>
    <w:p w14:paraId="7EA59238" w14:textId="77777777" w:rsidR="009E18FF" w:rsidRPr="004606F3" w:rsidRDefault="009E18FF" w:rsidP="009E18FF">
      <w:pPr>
        <w:numPr>
          <w:ilvl w:val="2"/>
          <w:numId w:val="80"/>
        </w:numPr>
        <w:tabs>
          <w:tab w:val="clear" w:pos="567"/>
        </w:tabs>
        <w:ind w:left="2268"/>
        <w:jc w:val="both"/>
        <w:rPr>
          <w:rFonts w:cs="Arial"/>
          <w:lang w:val="en-ZA"/>
        </w:rPr>
      </w:pPr>
      <w:r w:rsidRPr="004606F3">
        <w:rPr>
          <w:rFonts w:cs="Arial"/>
          <w:lang w:val="en-ZA"/>
        </w:rPr>
        <w:t>the design, selection and use of the equipment and anchors comply with the safety standards incorporated for this purpose into these Regulations under section 44 of the Act; and</w:t>
      </w:r>
    </w:p>
    <w:p w14:paraId="30E75A8B" w14:textId="77777777" w:rsidR="009E18FF" w:rsidRPr="004606F3" w:rsidRDefault="009E18FF" w:rsidP="009E18FF">
      <w:pPr>
        <w:numPr>
          <w:ilvl w:val="2"/>
          <w:numId w:val="80"/>
        </w:numPr>
        <w:tabs>
          <w:tab w:val="clear" w:pos="567"/>
        </w:tabs>
        <w:ind w:left="2268"/>
        <w:jc w:val="both"/>
        <w:rPr>
          <w:rFonts w:cs="Arial"/>
          <w:lang w:val="en-ZA"/>
        </w:rPr>
      </w:pPr>
      <w:r w:rsidRPr="004606F3">
        <w:rPr>
          <w:rFonts w:cs="Arial"/>
          <w:lang w:val="en-ZA"/>
        </w:rPr>
        <w:t>He or she is in possession of a site specific fall protection plan developed by a competent person applicable to the specific work and environment prior to the commencement of the work, including records of maintenance and inspections of all the equipment used for the work operations.</w:t>
      </w:r>
    </w:p>
    <w:p w14:paraId="36894510" w14:textId="77777777" w:rsidR="009E18FF" w:rsidRPr="004606F3" w:rsidRDefault="009E18FF" w:rsidP="009E18FF">
      <w:pPr>
        <w:ind w:left="709"/>
        <w:jc w:val="both"/>
        <w:rPr>
          <w:rFonts w:cs="Arial"/>
          <w:lang w:val="en-ZA"/>
        </w:rPr>
      </w:pPr>
    </w:p>
    <w:p w14:paraId="4B2B43FD" w14:textId="77777777" w:rsidR="009E18FF" w:rsidRPr="004606F3" w:rsidRDefault="009E18FF" w:rsidP="009E18FF">
      <w:pPr>
        <w:numPr>
          <w:ilvl w:val="0"/>
          <w:numId w:val="95"/>
        </w:numPr>
        <w:ind w:left="1701" w:hanging="708"/>
        <w:jc w:val="both"/>
        <w:rPr>
          <w:rFonts w:cs="Arial"/>
          <w:lang w:val="en-ZA"/>
        </w:rPr>
      </w:pPr>
      <w:r w:rsidRPr="004606F3">
        <w:rPr>
          <w:rFonts w:cs="Arial"/>
          <w:lang w:val="en-ZA"/>
        </w:rPr>
        <w:t>A Contractor must ensure that adequate measures are in place to allow rescue procedures to commence immediately in the event of a fall incident taking place.</w:t>
      </w:r>
    </w:p>
    <w:p w14:paraId="55DC1E32" w14:textId="77777777" w:rsidR="009E18FF" w:rsidRPr="004606F3" w:rsidRDefault="009E18FF" w:rsidP="009E18FF">
      <w:pPr>
        <w:jc w:val="both"/>
        <w:rPr>
          <w:rFonts w:cs="Arial"/>
          <w:b/>
          <w:lang w:val="en-ZA"/>
        </w:rPr>
      </w:pPr>
      <w:r w:rsidRPr="004606F3">
        <w:rPr>
          <w:rFonts w:cs="Arial"/>
          <w:lang w:val="en-ZA"/>
        </w:rPr>
        <w:t xml:space="preserve"> </w:t>
      </w:r>
    </w:p>
    <w:p w14:paraId="787F4378" w14:textId="77777777" w:rsidR="009E18FF" w:rsidRPr="004606F3" w:rsidRDefault="009E18FF" w:rsidP="009E18FF">
      <w:pPr>
        <w:jc w:val="both"/>
        <w:rPr>
          <w:rFonts w:cs="Arial"/>
          <w:b/>
          <w:bCs/>
          <w:lang w:val="en-ZA"/>
        </w:rPr>
      </w:pPr>
      <w:r w:rsidRPr="004606F3">
        <w:rPr>
          <w:rFonts w:cs="Arial"/>
          <w:b/>
          <w:lang w:val="en-ZA"/>
        </w:rPr>
        <w:t xml:space="preserve">8.7.20 </w:t>
      </w:r>
      <w:r w:rsidRPr="004606F3">
        <w:rPr>
          <w:rFonts w:cs="Arial"/>
          <w:b/>
          <w:lang w:val="en-ZA"/>
        </w:rPr>
        <w:tab/>
      </w:r>
      <w:r w:rsidRPr="004606F3">
        <w:rPr>
          <w:rFonts w:cs="Arial"/>
          <w:b/>
          <w:bCs/>
          <w:lang w:val="en-ZA"/>
        </w:rPr>
        <w:t>Tunnelling</w:t>
      </w:r>
    </w:p>
    <w:p w14:paraId="454C5498" w14:textId="77777777" w:rsidR="009E18FF" w:rsidRPr="004606F3" w:rsidRDefault="009E18FF" w:rsidP="009E18FF">
      <w:pPr>
        <w:jc w:val="both"/>
        <w:rPr>
          <w:rFonts w:cs="Arial"/>
          <w:lang w:val="en-ZA"/>
        </w:rPr>
      </w:pPr>
    </w:p>
    <w:p w14:paraId="1C562AC1" w14:textId="77777777" w:rsidR="009E18FF" w:rsidRPr="004606F3" w:rsidRDefault="009E18FF" w:rsidP="009E18FF">
      <w:pPr>
        <w:ind w:firstLine="1134"/>
        <w:jc w:val="both"/>
        <w:rPr>
          <w:rFonts w:cs="Arial"/>
          <w:lang w:val="en-ZA"/>
        </w:rPr>
      </w:pPr>
      <w:r w:rsidRPr="004606F3">
        <w:rPr>
          <w:rFonts w:cs="Arial"/>
          <w:lang w:val="en-ZA"/>
        </w:rPr>
        <w:t>No person may enter a tunnel, which has a height dimension of less than 800 millimetres.</w:t>
      </w:r>
    </w:p>
    <w:p w14:paraId="30B2F84B" w14:textId="77777777" w:rsidR="009E18FF" w:rsidRPr="004606F3" w:rsidRDefault="009E18FF" w:rsidP="009E18FF">
      <w:pPr>
        <w:jc w:val="both"/>
        <w:rPr>
          <w:rFonts w:cs="Arial"/>
          <w:lang w:val="en-ZA"/>
        </w:rPr>
      </w:pPr>
      <w:r w:rsidRPr="004606F3">
        <w:rPr>
          <w:rFonts w:cs="Arial"/>
          <w:lang w:val="en-ZA"/>
        </w:rPr>
        <w:br w:type="page"/>
      </w:r>
    </w:p>
    <w:p w14:paraId="5CEC2857" w14:textId="77777777" w:rsidR="009E18FF" w:rsidRPr="004606F3" w:rsidRDefault="009E18FF" w:rsidP="009E18FF">
      <w:pPr>
        <w:tabs>
          <w:tab w:val="left" w:pos="0"/>
          <w:tab w:val="left" w:pos="180"/>
        </w:tabs>
        <w:rPr>
          <w:rFonts w:cs="Arial"/>
          <w:lang w:val="en-ZA"/>
        </w:rPr>
      </w:pPr>
    </w:p>
    <w:p w14:paraId="6AD47C4D" w14:textId="77777777" w:rsidR="009E18FF" w:rsidRPr="004606F3" w:rsidRDefault="009E18FF" w:rsidP="009E18FF">
      <w:pPr>
        <w:tabs>
          <w:tab w:val="left" w:pos="0"/>
          <w:tab w:val="left" w:pos="180"/>
        </w:tabs>
        <w:rPr>
          <w:rFonts w:cs="Arial"/>
          <w:b/>
          <w:lang w:val="en-ZA"/>
        </w:rPr>
      </w:pPr>
      <w:r w:rsidRPr="004606F3">
        <w:rPr>
          <w:rFonts w:cs="Arial"/>
          <w:b/>
          <w:lang w:val="en-ZA"/>
        </w:rPr>
        <w:t>9.</w:t>
      </w:r>
      <w:r w:rsidRPr="004606F3">
        <w:rPr>
          <w:rFonts w:cs="Arial"/>
          <w:b/>
          <w:lang w:val="en-ZA"/>
        </w:rPr>
        <w:tab/>
        <w:t>MANDATORY AGREEMENT</w:t>
      </w:r>
    </w:p>
    <w:p w14:paraId="74B188FC" w14:textId="77777777" w:rsidR="009E18FF" w:rsidRPr="004606F3" w:rsidRDefault="009E18FF" w:rsidP="009E18FF">
      <w:pPr>
        <w:tabs>
          <w:tab w:val="left" w:pos="0"/>
          <w:tab w:val="left" w:pos="180"/>
        </w:tabs>
        <w:rPr>
          <w:rFonts w:cs="Arial"/>
          <w:lang w:val="en-ZA"/>
        </w:rPr>
      </w:pPr>
      <w:r w:rsidRPr="004606F3">
        <w:rPr>
          <w:rFonts w:cs="Arial"/>
          <w:lang w:val="en-ZA"/>
        </w:rPr>
        <w:br/>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0"/>
      </w:tblGrid>
      <w:tr w:rsidR="009E18FF" w:rsidRPr="004606F3" w14:paraId="2D4FC265" w14:textId="77777777" w:rsidTr="007C267E">
        <w:trPr>
          <w:trHeight w:val="736"/>
          <w:jc w:val="center"/>
        </w:trPr>
        <w:tc>
          <w:tcPr>
            <w:tcW w:w="9920" w:type="dxa"/>
            <w:vAlign w:val="center"/>
          </w:tcPr>
          <w:p w14:paraId="59E124DB" w14:textId="77777777" w:rsidR="009E18FF" w:rsidRPr="004606F3" w:rsidRDefault="009E18FF" w:rsidP="009E18FF">
            <w:pPr>
              <w:jc w:val="center"/>
              <w:rPr>
                <w:rFonts w:cs="Arial"/>
                <w:lang w:val="en-ZA"/>
              </w:rPr>
            </w:pPr>
            <w:r w:rsidRPr="004606F3">
              <w:rPr>
                <w:rFonts w:cs="Arial"/>
                <w:b/>
                <w:lang w:val="en-ZA"/>
              </w:rPr>
              <w:t>AGREEMENT WITH MANDATORY</w:t>
            </w:r>
          </w:p>
        </w:tc>
      </w:tr>
      <w:tr w:rsidR="009E18FF" w:rsidRPr="004606F3" w14:paraId="376664F8" w14:textId="77777777" w:rsidTr="007C267E">
        <w:trPr>
          <w:jc w:val="center"/>
        </w:trPr>
        <w:tc>
          <w:tcPr>
            <w:tcW w:w="9920" w:type="dxa"/>
          </w:tcPr>
          <w:p w14:paraId="67E1788D" w14:textId="77777777" w:rsidR="009E18FF" w:rsidRPr="004606F3" w:rsidRDefault="009E18FF" w:rsidP="009E18FF">
            <w:pPr>
              <w:jc w:val="center"/>
              <w:rPr>
                <w:rFonts w:cs="Arial"/>
                <w:lang w:val="en-ZA"/>
              </w:rPr>
            </w:pPr>
          </w:p>
          <w:p w14:paraId="4FDAAD96" w14:textId="77777777" w:rsidR="009E18FF" w:rsidRPr="004606F3" w:rsidRDefault="009E18FF" w:rsidP="009E18FF">
            <w:pPr>
              <w:jc w:val="center"/>
              <w:rPr>
                <w:rFonts w:cs="Arial"/>
                <w:b/>
                <w:lang w:val="en-ZA"/>
              </w:rPr>
            </w:pPr>
            <w:r w:rsidRPr="004606F3">
              <w:rPr>
                <w:rFonts w:cs="Arial"/>
                <w:b/>
                <w:lang w:val="en-ZA"/>
              </w:rPr>
              <w:t>OCCUPATIONAL HEALTH AND SAFETY ACT, (Act No 85 of 1993)</w:t>
            </w:r>
          </w:p>
          <w:p w14:paraId="134230B5" w14:textId="77777777" w:rsidR="009E18FF" w:rsidRPr="004606F3" w:rsidRDefault="009E18FF" w:rsidP="009E18FF">
            <w:pPr>
              <w:jc w:val="center"/>
              <w:rPr>
                <w:rFonts w:cs="Arial"/>
                <w:b/>
                <w:lang w:val="en-ZA"/>
              </w:rPr>
            </w:pPr>
          </w:p>
          <w:p w14:paraId="6D5341BB" w14:textId="77777777" w:rsidR="009E18FF" w:rsidRPr="004606F3" w:rsidRDefault="009E18FF" w:rsidP="009E18FF">
            <w:pPr>
              <w:jc w:val="center"/>
              <w:rPr>
                <w:rFonts w:cs="Arial"/>
                <w:b/>
                <w:lang w:val="en-ZA"/>
              </w:rPr>
            </w:pPr>
            <w:r w:rsidRPr="004606F3">
              <w:rPr>
                <w:rFonts w:cs="Arial"/>
                <w:b/>
                <w:lang w:val="en-ZA"/>
              </w:rPr>
              <w:t>AGREEMENT WITH MANDATORY In terms of Section 37(1) and (2)</w:t>
            </w:r>
          </w:p>
          <w:p w14:paraId="2E0D82B2" w14:textId="77777777" w:rsidR="009E18FF" w:rsidRPr="004606F3" w:rsidRDefault="009E18FF" w:rsidP="009E18FF">
            <w:pPr>
              <w:jc w:val="center"/>
              <w:rPr>
                <w:rFonts w:cs="Arial"/>
                <w:b/>
                <w:lang w:val="en-ZA"/>
              </w:rPr>
            </w:pPr>
          </w:p>
          <w:p w14:paraId="575B9F89" w14:textId="77777777" w:rsidR="009E18FF" w:rsidRPr="004606F3" w:rsidRDefault="009E18FF" w:rsidP="009E18FF">
            <w:pPr>
              <w:jc w:val="center"/>
              <w:rPr>
                <w:rFonts w:cs="Arial"/>
                <w:b/>
                <w:lang w:val="en-ZA"/>
              </w:rPr>
            </w:pPr>
          </w:p>
          <w:p w14:paraId="71041F70" w14:textId="77777777" w:rsidR="009E18FF" w:rsidRPr="004606F3" w:rsidRDefault="009E18FF" w:rsidP="009E18FF">
            <w:pPr>
              <w:jc w:val="center"/>
              <w:rPr>
                <w:rFonts w:cs="Arial"/>
                <w:b/>
                <w:lang w:val="en-ZA"/>
              </w:rPr>
            </w:pPr>
          </w:p>
          <w:p w14:paraId="4636EF44" w14:textId="77777777" w:rsidR="009E18FF" w:rsidRPr="004606F3" w:rsidRDefault="009E18FF" w:rsidP="009E18FF">
            <w:pPr>
              <w:jc w:val="center"/>
              <w:rPr>
                <w:rFonts w:cs="Arial"/>
                <w:b/>
                <w:lang w:val="en-ZA"/>
              </w:rPr>
            </w:pPr>
          </w:p>
          <w:p w14:paraId="4485ECFA" w14:textId="77777777" w:rsidR="009E18FF" w:rsidRPr="004606F3" w:rsidRDefault="009E18FF" w:rsidP="009E18FF">
            <w:pPr>
              <w:jc w:val="center"/>
              <w:rPr>
                <w:rFonts w:cs="Arial"/>
                <w:b/>
                <w:lang w:val="en-ZA"/>
              </w:rPr>
            </w:pPr>
          </w:p>
          <w:p w14:paraId="60E11486" w14:textId="77777777" w:rsidR="009E18FF" w:rsidRPr="004606F3" w:rsidRDefault="009E18FF" w:rsidP="009E18FF">
            <w:pPr>
              <w:jc w:val="center"/>
              <w:rPr>
                <w:rFonts w:cs="Arial"/>
                <w:b/>
                <w:lang w:val="en-ZA"/>
              </w:rPr>
            </w:pPr>
            <w:r w:rsidRPr="004606F3">
              <w:rPr>
                <w:rFonts w:cs="Arial"/>
                <w:b/>
                <w:lang w:val="en-ZA"/>
              </w:rPr>
              <w:t>WRITTEN AGREEMENT ENTERED INTO AND BETWEEN</w:t>
            </w:r>
          </w:p>
          <w:p w14:paraId="35DD537D" w14:textId="77777777" w:rsidR="009E18FF" w:rsidRPr="004606F3" w:rsidRDefault="009E18FF" w:rsidP="009E18FF">
            <w:pPr>
              <w:jc w:val="center"/>
              <w:rPr>
                <w:rFonts w:cs="Arial"/>
                <w:b/>
                <w:lang w:val="en-ZA"/>
              </w:rPr>
            </w:pPr>
          </w:p>
          <w:p w14:paraId="06D8B117" w14:textId="77777777" w:rsidR="009E18FF" w:rsidRPr="004606F3" w:rsidRDefault="009E18FF" w:rsidP="009E18FF">
            <w:pPr>
              <w:jc w:val="center"/>
              <w:rPr>
                <w:rFonts w:cs="Arial"/>
                <w:lang w:val="en-ZA"/>
              </w:rPr>
            </w:pPr>
          </w:p>
          <w:p w14:paraId="420E6831" w14:textId="77777777" w:rsidR="009E18FF" w:rsidRPr="004606F3" w:rsidRDefault="009E18FF" w:rsidP="009E18FF">
            <w:pPr>
              <w:jc w:val="center"/>
              <w:rPr>
                <w:rFonts w:cs="Arial"/>
                <w:lang w:val="en-ZA"/>
              </w:rPr>
            </w:pPr>
          </w:p>
          <w:p w14:paraId="3DBFF96A" w14:textId="77777777" w:rsidR="009E18FF" w:rsidRPr="004606F3" w:rsidRDefault="009E18FF" w:rsidP="009E18FF">
            <w:pPr>
              <w:jc w:val="center"/>
              <w:rPr>
                <w:rFonts w:cs="Arial"/>
                <w:lang w:val="en-ZA"/>
              </w:rPr>
            </w:pPr>
          </w:p>
          <w:p w14:paraId="08D03AA4" w14:textId="77777777" w:rsidR="009E18FF" w:rsidRPr="004606F3" w:rsidRDefault="009E18FF" w:rsidP="009E18FF">
            <w:pPr>
              <w:jc w:val="center"/>
              <w:rPr>
                <w:rFonts w:cs="Arial"/>
                <w:lang w:val="en-ZA"/>
              </w:rPr>
            </w:pPr>
          </w:p>
        </w:tc>
      </w:tr>
      <w:tr w:rsidR="009E18FF" w:rsidRPr="004606F3" w14:paraId="57D67E00" w14:textId="77777777" w:rsidTr="007C267E">
        <w:trPr>
          <w:jc w:val="center"/>
        </w:trPr>
        <w:tc>
          <w:tcPr>
            <w:tcW w:w="9920" w:type="dxa"/>
          </w:tcPr>
          <w:p w14:paraId="6E3C4B31" w14:textId="77777777" w:rsidR="009E18FF" w:rsidRPr="004606F3" w:rsidRDefault="009E18FF" w:rsidP="009E18FF">
            <w:pPr>
              <w:jc w:val="center"/>
              <w:rPr>
                <w:rFonts w:cs="Arial"/>
                <w:lang w:val="en-ZA"/>
              </w:rPr>
            </w:pPr>
          </w:p>
          <w:p w14:paraId="1A1D937C" w14:textId="77777777" w:rsidR="009E18FF" w:rsidRPr="004606F3" w:rsidRDefault="009E18FF" w:rsidP="009E18FF">
            <w:pPr>
              <w:jc w:val="center"/>
              <w:rPr>
                <w:rFonts w:cs="Arial"/>
                <w:lang w:val="en-ZA"/>
              </w:rPr>
            </w:pPr>
            <w:r w:rsidRPr="004606F3">
              <w:rPr>
                <w:rFonts w:cs="Arial"/>
                <w:lang w:val="en-ZA"/>
              </w:rPr>
              <w:t>(Hereinafter referred to as the Company)</w:t>
            </w:r>
          </w:p>
          <w:p w14:paraId="7BAFB91C" w14:textId="77777777" w:rsidR="009E18FF" w:rsidRPr="004606F3" w:rsidRDefault="009E18FF" w:rsidP="009E18FF">
            <w:pPr>
              <w:jc w:val="center"/>
              <w:rPr>
                <w:rFonts w:cs="Arial"/>
                <w:lang w:val="en-ZA"/>
              </w:rPr>
            </w:pPr>
          </w:p>
          <w:p w14:paraId="1F5D68CD" w14:textId="77777777" w:rsidR="009E18FF" w:rsidRPr="004606F3" w:rsidRDefault="009E18FF" w:rsidP="009E18FF">
            <w:pPr>
              <w:jc w:val="center"/>
              <w:rPr>
                <w:rFonts w:cs="Arial"/>
                <w:lang w:val="en-ZA"/>
              </w:rPr>
            </w:pPr>
            <w:r w:rsidRPr="004606F3">
              <w:rPr>
                <w:rFonts w:cs="Arial"/>
                <w:lang w:val="en-ZA"/>
              </w:rPr>
              <w:t>AND</w:t>
            </w:r>
          </w:p>
          <w:p w14:paraId="5D8A3D3D" w14:textId="77777777" w:rsidR="009E18FF" w:rsidRPr="004606F3" w:rsidRDefault="009E18FF" w:rsidP="009E18FF">
            <w:pPr>
              <w:jc w:val="center"/>
              <w:rPr>
                <w:rFonts w:cs="Arial"/>
                <w:lang w:val="en-ZA"/>
              </w:rPr>
            </w:pPr>
          </w:p>
          <w:p w14:paraId="1B5C32EA" w14:textId="77777777" w:rsidR="009E18FF" w:rsidRPr="004606F3" w:rsidRDefault="009E18FF" w:rsidP="009E18FF">
            <w:pPr>
              <w:jc w:val="center"/>
              <w:rPr>
                <w:rFonts w:cs="Arial"/>
                <w:lang w:val="en-ZA"/>
              </w:rPr>
            </w:pPr>
          </w:p>
          <w:p w14:paraId="3B1A081C" w14:textId="77777777" w:rsidR="009E18FF" w:rsidRPr="004606F3" w:rsidRDefault="009E18FF" w:rsidP="009E18FF">
            <w:pPr>
              <w:jc w:val="center"/>
              <w:rPr>
                <w:rFonts w:cs="Arial"/>
                <w:lang w:val="en-ZA"/>
              </w:rPr>
            </w:pPr>
          </w:p>
          <w:p w14:paraId="70B5F07D" w14:textId="77777777" w:rsidR="009E18FF" w:rsidRPr="004606F3" w:rsidRDefault="009E18FF" w:rsidP="009E18FF">
            <w:pPr>
              <w:jc w:val="center"/>
              <w:rPr>
                <w:rFonts w:cs="Arial"/>
                <w:lang w:val="en-ZA"/>
              </w:rPr>
            </w:pPr>
          </w:p>
          <w:p w14:paraId="0ED7CED8" w14:textId="77777777" w:rsidR="009E18FF" w:rsidRPr="004606F3" w:rsidRDefault="009E18FF" w:rsidP="009E18FF">
            <w:pPr>
              <w:jc w:val="center"/>
              <w:rPr>
                <w:rFonts w:cs="Arial"/>
                <w:lang w:val="en-ZA"/>
              </w:rPr>
            </w:pPr>
          </w:p>
          <w:p w14:paraId="0826E972" w14:textId="77777777" w:rsidR="009E18FF" w:rsidRPr="004606F3" w:rsidRDefault="009E18FF" w:rsidP="009E18FF">
            <w:pPr>
              <w:jc w:val="center"/>
              <w:rPr>
                <w:rFonts w:cs="Arial"/>
                <w:lang w:val="en-ZA"/>
              </w:rPr>
            </w:pPr>
          </w:p>
        </w:tc>
      </w:tr>
      <w:tr w:rsidR="009E18FF" w:rsidRPr="004606F3" w14:paraId="4C2CEEB3" w14:textId="77777777" w:rsidTr="007C267E">
        <w:trPr>
          <w:trHeight w:val="4554"/>
          <w:jc w:val="center"/>
        </w:trPr>
        <w:tc>
          <w:tcPr>
            <w:tcW w:w="9920" w:type="dxa"/>
          </w:tcPr>
          <w:p w14:paraId="5AAC99B2" w14:textId="77777777" w:rsidR="009E18FF" w:rsidRPr="004606F3" w:rsidRDefault="009E18FF" w:rsidP="009E18FF">
            <w:pPr>
              <w:jc w:val="center"/>
              <w:rPr>
                <w:rFonts w:cs="Arial"/>
                <w:lang w:val="en-ZA"/>
              </w:rPr>
            </w:pPr>
          </w:p>
          <w:p w14:paraId="2A911762" w14:textId="77777777" w:rsidR="009E18FF" w:rsidRPr="004606F3" w:rsidRDefault="009E18FF" w:rsidP="009E18FF">
            <w:pPr>
              <w:jc w:val="center"/>
              <w:rPr>
                <w:rFonts w:cs="Arial"/>
                <w:lang w:val="en-ZA"/>
              </w:rPr>
            </w:pPr>
            <w:r w:rsidRPr="004606F3">
              <w:rPr>
                <w:rFonts w:cs="Arial"/>
                <w:lang w:val="en-ZA"/>
              </w:rPr>
              <w:t xml:space="preserve">Contractor </w:t>
            </w:r>
          </w:p>
          <w:p w14:paraId="1B3ADCA7" w14:textId="77777777" w:rsidR="009E18FF" w:rsidRPr="004606F3" w:rsidRDefault="009E18FF" w:rsidP="009E18FF">
            <w:pPr>
              <w:jc w:val="center"/>
              <w:rPr>
                <w:rFonts w:cs="Arial"/>
                <w:lang w:val="en-ZA"/>
              </w:rPr>
            </w:pPr>
            <w:r w:rsidRPr="004606F3">
              <w:rPr>
                <w:rFonts w:cs="Arial"/>
                <w:lang w:val="en-ZA"/>
              </w:rPr>
              <w:t>(Hereinafter referred to as The Contractor)</w:t>
            </w:r>
          </w:p>
          <w:p w14:paraId="3C2FA22C" w14:textId="77777777" w:rsidR="009E18FF" w:rsidRPr="004606F3" w:rsidRDefault="009E18FF" w:rsidP="009E18FF">
            <w:pPr>
              <w:jc w:val="center"/>
              <w:rPr>
                <w:rFonts w:cs="Arial"/>
                <w:lang w:val="en-ZA"/>
              </w:rPr>
            </w:pPr>
          </w:p>
          <w:p w14:paraId="0A6D51F9" w14:textId="77777777" w:rsidR="009E18FF" w:rsidRPr="004606F3" w:rsidRDefault="009E18FF" w:rsidP="009E18FF">
            <w:pPr>
              <w:jc w:val="center"/>
              <w:rPr>
                <w:rFonts w:cs="Arial"/>
                <w:lang w:val="en-ZA"/>
              </w:rPr>
            </w:pPr>
          </w:p>
          <w:p w14:paraId="1EEE64B9" w14:textId="77777777" w:rsidR="009E18FF" w:rsidRPr="004606F3" w:rsidRDefault="009E18FF" w:rsidP="009E18FF">
            <w:pPr>
              <w:jc w:val="center"/>
              <w:rPr>
                <w:rFonts w:cs="Arial"/>
                <w:lang w:val="en-ZA"/>
              </w:rPr>
            </w:pPr>
          </w:p>
          <w:p w14:paraId="3A9AC794" w14:textId="77777777" w:rsidR="009E18FF" w:rsidRPr="004606F3" w:rsidRDefault="009E18FF" w:rsidP="009E18FF">
            <w:pPr>
              <w:jc w:val="center"/>
              <w:rPr>
                <w:rFonts w:cs="Arial"/>
                <w:lang w:val="en-ZA"/>
              </w:rPr>
            </w:pPr>
          </w:p>
          <w:p w14:paraId="5EE73F59" w14:textId="77777777" w:rsidR="009E18FF" w:rsidRPr="004606F3" w:rsidRDefault="009E18FF" w:rsidP="009E18FF">
            <w:pPr>
              <w:jc w:val="center"/>
              <w:rPr>
                <w:rFonts w:cs="Arial"/>
                <w:lang w:val="en-ZA"/>
              </w:rPr>
            </w:pPr>
          </w:p>
          <w:p w14:paraId="68761737" w14:textId="77777777" w:rsidR="009E18FF" w:rsidRPr="004606F3" w:rsidRDefault="009E18FF" w:rsidP="009E18FF">
            <w:pPr>
              <w:jc w:val="center"/>
              <w:rPr>
                <w:rFonts w:cs="Arial"/>
                <w:lang w:val="en-ZA"/>
              </w:rPr>
            </w:pPr>
            <w:r w:rsidRPr="004606F3">
              <w:rPr>
                <w:rFonts w:cs="Arial"/>
                <w:lang w:val="en-ZA"/>
              </w:rPr>
              <w:t>Compensation Fund Number:      __________________________________________________</w:t>
            </w:r>
          </w:p>
          <w:p w14:paraId="156589AD" w14:textId="77777777" w:rsidR="009E18FF" w:rsidRPr="004606F3" w:rsidRDefault="009E18FF" w:rsidP="009E18FF">
            <w:pPr>
              <w:jc w:val="center"/>
              <w:rPr>
                <w:rFonts w:cs="Arial"/>
                <w:lang w:val="en-ZA"/>
              </w:rPr>
            </w:pPr>
          </w:p>
          <w:p w14:paraId="735F6C84" w14:textId="77777777" w:rsidR="009E18FF" w:rsidRPr="004606F3" w:rsidRDefault="009E18FF" w:rsidP="009E18FF">
            <w:pPr>
              <w:jc w:val="center"/>
              <w:rPr>
                <w:rFonts w:cs="Arial"/>
                <w:lang w:val="en-ZA"/>
              </w:rPr>
            </w:pPr>
          </w:p>
          <w:p w14:paraId="2ED2E669" w14:textId="77777777" w:rsidR="009E18FF" w:rsidRPr="004606F3" w:rsidRDefault="009E18FF" w:rsidP="009E18FF">
            <w:pPr>
              <w:jc w:val="center"/>
              <w:rPr>
                <w:rFonts w:cs="Arial"/>
                <w:lang w:val="en-ZA"/>
              </w:rPr>
            </w:pPr>
          </w:p>
          <w:p w14:paraId="6BDE17B1" w14:textId="77777777" w:rsidR="009E18FF" w:rsidRPr="004606F3" w:rsidRDefault="009E18FF" w:rsidP="009E18FF">
            <w:pPr>
              <w:jc w:val="center"/>
              <w:rPr>
                <w:rFonts w:cs="Arial"/>
                <w:lang w:val="en-ZA"/>
              </w:rPr>
            </w:pPr>
          </w:p>
          <w:p w14:paraId="423FE16E" w14:textId="77777777" w:rsidR="009E18FF" w:rsidRPr="004606F3" w:rsidRDefault="009E18FF" w:rsidP="009E18FF">
            <w:pPr>
              <w:jc w:val="center"/>
              <w:rPr>
                <w:rFonts w:cs="Arial"/>
                <w:lang w:val="en-ZA"/>
              </w:rPr>
            </w:pPr>
          </w:p>
          <w:p w14:paraId="27B803D1" w14:textId="77777777" w:rsidR="009E18FF" w:rsidRPr="004606F3" w:rsidRDefault="009E18FF" w:rsidP="009E18FF">
            <w:pPr>
              <w:jc w:val="center"/>
              <w:rPr>
                <w:rFonts w:cs="Arial"/>
                <w:lang w:val="en-ZA"/>
              </w:rPr>
            </w:pPr>
            <w:r w:rsidRPr="004606F3">
              <w:rPr>
                <w:rFonts w:cs="Arial"/>
                <w:lang w:val="en-ZA"/>
              </w:rPr>
              <w:t>AGREEMENT WITH MANDATORY TO BE COMPLETED IN BLACK INK AND EACH PAGE AND CHANGE TO BE INITIALLED.</w:t>
            </w:r>
          </w:p>
          <w:p w14:paraId="59772E02" w14:textId="77777777" w:rsidR="009E18FF" w:rsidRPr="004606F3" w:rsidRDefault="009E18FF" w:rsidP="009E18FF">
            <w:pPr>
              <w:jc w:val="center"/>
              <w:rPr>
                <w:rFonts w:cs="Arial"/>
                <w:lang w:val="en-ZA"/>
              </w:rPr>
            </w:pPr>
          </w:p>
        </w:tc>
      </w:tr>
      <w:tr w:rsidR="009E18FF" w:rsidRPr="004606F3" w14:paraId="11AE89BF" w14:textId="77777777" w:rsidTr="007C267E">
        <w:trPr>
          <w:trHeight w:val="11866"/>
          <w:jc w:val="center"/>
        </w:trPr>
        <w:tc>
          <w:tcPr>
            <w:tcW w:w="9920" w:type="dxa"/>
          </w:tcPr>
          <w:p w14:paraId="72CE190C" w14:textId="77777777" w:rsidR="009E18FF" w:rsidRPr="004606F3" w:rsidRDefault="009E18FF" w:rsidP="009E18FF">
            <w:pPr>
              <w:jc w:val="both"/>
              <w:rPr>
                <w:rFonts w:cs="Arial"/>
                <w:b/>
                <w:bCs/>
                <w:sz w:val="18"/>
                <w:szCs w:val="18"/>
                <w:u w:val="single"/>
                <w:lang w:val="en-ZA"/>
              </w:rPr>
            </w:pPr>
            <w:r w:rsidRPr="004606F3">
              <w:rPr>
                <w:rFonts w:cs="Arial"/>
                <w:sz w:val="18"/>
                <w:szCs w:val="18"/>
                <w:lang w:val="en-ZA"/>
              </w:rPr>
              <w:lastRenderedPageBreak/>
              <w:br w:type="page"/>
            </w:r>
            <w:r w:rsidRPr="004606F3">
              <w:rPr>
                <w:rFonts w:cs="Arial"/>
                <w:b/>
                <w:bCs/>
                <w:sz w:val="18"/>
                <w:szCs w:val="18"/>
                <w:u w:val="single"/>
                <w:lang w:val="en-ZA"/>
              </w:rPr>
              <w:t>Definition of Mandatory</w:t>
            </w:r>
          </w:p>
          <w:p w14:paraId="67A3E143" w14:textId="77777777" w:rsidR="009E18FF" w:rsidRPr="004606F3" w:rsidRDefault="009E18FF" w:rsidP="009E18FF">
            <w:pPr>
              <w:jc w:val="both"/>
              <w:rPr>
                <w:rFonts w:cs="Arial"/>
                <w:b/>
                <w:bCs/>
                <w:sz w:val="10"/>
                <w:szCs w:val="10"/>
                <w:u w:val="single"/>
                <w:lang w:val="en-ZA"/>
              </w:rPr>
            </w:pPr>
          </w:p>
          <w:p w14:paraId="1505A394" w14:textId="77777777" w:rsidR="009E18FF" w:rsidRPr="004606F3" w:rsidRDefault="009E18FF" w:rsidP="009E18FF">
            <w:pPr>
              <w:jc w:val="both"/>
              <w:rPr>
                <w:rFonts w:cs="Arial"/>
                <w:b/>
                <w:bCs/>
                <w:sz w:val="18"/>
                <w:szCs w:val="18"/>
                <w:u w:val="single"/>
                <w:lang w:val="en-ZA"/>
              </w:rPr>
            </w:pPr>
            <w:r w:rsidRPr="004606F3">
              <w:rPr>
                <w:rFonts w:cs="Arial"/>
                <w:sz w:val="18"/>
                <w:szCs w:val="18"/>
                <w:lang w:val="en-ZA"/>
              </w:rPr>
              <w:t>Includes an agent, a Contractor or sub-Contractor for work, but without derogating from his status in his own right as an employer or user.</w:t>
            </w:r>
          </w:p>
          <w:p w14:paraId="14612F3F" w14:textId="77777777" w:rsidR="009E18FF" w:rsidRPr="004606F3" w:rsidRDefault="009E18FF" w:rsidP="009E18FF">
            <w:pPr>
              <w:jc w:val="both"/>
              <w:rPr>
                <w:rFonts w:cs="Arial"/>
                <w:b/>
                <w:bCs/>
                <w:sz w:val="10"/>
                <w:szCs w:val="10"/>
                <w:u w:val="single"/>
                <w:lang w:val="en-ZA"/>
              </w:rPr>
            </w:pPr>
          </w:p>
          <w:p w14:paraId="6F5E4C7D" w14:textId="77777777" w:rsidR="009E18FF" w:rsidRPr="004606F3" w:rsidRDefault="009E18FF" w:rsidP="009E18FF">
            <w:pPr>
              <w:jc w:val="both"/>
              <w:rPr>
                <w:rFonts w:cs="Arial"/>
                <w:b/>
                <w:bCs/>
                <w:sz w:val="18"/>
                <w:szCs w:val="18"/>
                <w:u w:val="single"/>
                <w:lang w:val="en-ZA"/>
              </w:rPr>
            </w:pPr>
            <w:r w:rsidRPr="004606F3">
              <w:rPr>
                <w:rFonts w:cs="Arial"/>
                <w:b/>
                <w:bCs/>
                <w:sz w:val="18"/>
                <w:szCs w:val="18"/>
                <w:u w:val="single"/>
                <w:lang w:val="en-ZA"/>
              </w:rPr>
              <w:t>Occupational Health and Safety Act (No. 85 of 1993)</w:t>
            </w:r>
          </w:p>
          <w:p w14:paraId="0FA957FE" w14:textId="77777777" w:rsidR="009E18FF" w:rsidRPr="004606F3" w:rsidRDefault="009E18FF" w:rsidP="009E18FF">
            <w:pPr>
              <w:jc w:val="both"/>
              <w:rPr>
                <w:rFonts w:cs="Arial"/>
                <w:b/>
                <w:bCs/>
                <w:sz w:val="14"/>
                <w:szCs w:val="18"/>
                <w:u w:val="single"/>
                <w:lang w:val="en-ZA"/>
              </w:rPr>
            </w:pPr>
          </w:p>
          <w:p w14:paraId="6EA1530F" w14:textId="77777777" w:rsidR="009E18FF" w:rsidRPr="004606F3" w:rsidRDefault="009E18FF" w:rsidP="009E18FF">
            <w:pPr>
              <w:numPr>
                <w:ilvl w:val="0"/>
                <w:numId w:val="98"/>
              </w:numPr>
              <w:ind w:left="313" w:hanging="313"/>
              <w:jc w:val="both"/>
              <w:rPr>
                <w:rFonts w:cs="Arial"/>
                <w:sz w:val="18"/>
                <w:szCs w:val="18"/>
                <w:lang w:val="en-ZA"/>
              </w:rPr>
            </w:pPr>
            <w:r w:rsidRPr="004606F3">
              <w:rPr>
                <w:rFonts w:cs="Arial"/>
                <w:sz w:val="18"/>
                <w:szCs w:val="18"/>
                <w:lang w:val="en-ZA"/>
              </w:rPr>
              <w:t>You are requested to, as far as you reasonably can, comply with the requirements of the OHS ACT 93 and Construction Regulations 2014.</w:t>
            </w:r>
          </w:p>
          <w:p w14:paraId="3DFC5199" w14:textId="77777777" w:rsidR="009E18FF" w:rsidRPr="004606F3" w:rsidRDefault="009E18FF" w:rsidP="009E18FF">
            <w:pPr>
              <w:ind w:left="313" w:hanging="313"/>
              <w:jc w:val="both"/>
              <w:rPr>
                <w:rFonts w:cs="Arial"/>
                <w:sz w:val="14"/>
                <w:szCs w:val="18"/>
                <w:lang w:val="en-ZA"/>
              </w:rPr>
            </w:pPr>
          </w:p>
          <w:p w14:paraId="13D32AD5" w14:textId="77777777" w:rsidR="009E18FF" w:rsidRPr="004606F3" w:rsidRDefault="009E18FF" w:rsidP="009E18FF">
            <w:pPr>
              <w:numPr>
                <w:ilvl w:val="0"/>
                <w:numId w:val="98"/>
              </w:numPr>
              <w:ind w:left="313" w:hanging="313"/>
              <w:jc w:val="both"/>
              <w:rPr>
                <w:rFonts w:cs="Arial"/>
                <w:bCs/>
                <w:sz w:val="18"/>
                <w:szCs w:val="18"/>
                <w:u w:val="single"/>
                <w:lang w:val="en-ZA"/>
              </w:rPr>
            </w:pPr>
            <w:r w:rsidRPr="004606F3">
              <w:rPr>
                <w:rFonts w:cs="Arial"/>
                <w:sz w:val="18"/>
                <w:szCs w:val="18"/>
                <w:lang w:val="en-ZA"/>
              </w:rPr>
              <w:t>Your attention is drawn to “General Duties of Employers to their Employees” as required by Sect 8 of the Act</w:t>
            </w:r>
          </w:p>
          <w:p w14:paraId="271EF576" w14:textId="77777777" w:rsidR="009E18FF" w:rsidRPr="004606F3" w:rsidRDefault="009E18FF" w:rsidP="009E18FF">
            <w:pPr>
              <w:ind w:left="313" w:hanging="313"/>
              <w:jc w:val="both"/>
              <w:rPr>
                <w:rFonts w:cs="Arial"/>
                <w:bCs/>
                <w:sz w:val="10"/>
                <w:szCs w:val="10"/>
                <w:u w:val="single"/>
                <w:lang w:val="en-ZA"/>
              </w:rPr>
            </w:pPr>
          </w:p>
          <w:p w14:paraId="69BB7FAA" w14:textId="77777777" w:rsidR="009E18FF" w:rsidRPr="004606F3" w:rsidRDefault="009E18FF" w:rsidP="009E18FF">
            <w:pPr>
              <w:numPr>
                <w:ilvl w:val="0"/>
                <w:numId w:val="98"/>
              </w:numPr>
              <w:ind w:left="313" w:hanging="313"/>
              <w:jc w:val="both"/>
              <w:rPr>
                <w:rFonts w:cs="Arial"/>
                <w:sz w:val="18"/>
                <w:szCs w:val="18"/>
                <w:lang w:val="en-ZA"/>
              </w:rPr>
            </w:pPr>
            <w:r w:rsidRPr="004606F3">
              <w:rPr>
                <w:rFonts w:cs="Arial"/>
                <w:sz w:val="18"/>
                <w:szCs w:val="18"/>
                <w:lang w:val="en-ZA"/>
              </w:rPr>
              <w:t>You are required to:</w:t>
            </w:r>
          </w:p>
          <w:p w14:paraId="591D87C1" w14:textId="77777777" w:rsidR="009E18FF" w:rsidRPr="004606F3" w:rsidRDefault="009E18FF" w:rsidP="009E18FF">
            <w:pPr>
              <w:jc w:val="both"/>
              <w:rPr>
                <w:rFonts w:cs="Arial"/>
                <w:sz w:val="10"/>
                <w:szCs w:val="10"/>
                <w:lang w:val="en-ZA"/>
              </w:rPr>
            </w:pPr>
          </w:p>
          <w:p w14:paraId="5CEDDFA3" w14:textId="77777777" w:rsidR="009E18FF" w:rsidRPr="004606F3" w:rsidRDefault="009E18FF" w:rsidP="009E18FF">
            <w:pPr>
              <w:numPr>
                <w:ilvl w:val="0"/>
                <w:numId w:val="99"/>
              </w:numPr>
              <w:ind w:left="813" w:hanging="426"/>
              <w:jc w:val="both"/>
              <w:rPr>
                <w:rFonts w:cs="Arial"/>
                <w:sz w:val="18"/>
                <w:szCs w:val="18"/>
                <w:lang w:val="en-ZA"/>
              </w:rPr>
            </w:pPr>
            <w:r w:rsidRPr="004606F3">
              <w:rPr>
                <w:rFonts w:cs="Arial"/>
                <w:sz w:val="18"/>
                <w:szCs w:val="18"/>
                <w:lang w:val="en-ZA"/>
              </w:rPr>
              <w:t>Sign a written “Agreement with Mandatory” as required by Sect 37(1)(2) of the Act with us before you commence any work on my / our premises / site.</w:t>
            </w:r>
          </w:p>
          <w:p w14:paraId="2CA958F7" w14:textId="77777777" w:rsidR="009E18FF" w:rsidRPr="004606F3" w:rsidRDefault="009E18FF" w:rsidP="009E18FF">
            <w:pPr>
              <w:ind w:left="813" w:hanging="426"/>
              <w:jc w:val="both"/>
              <w:rPr>
                <w:rFonts w:cs="Arial"/>
                <w:sz w:val="14"/>
                <w:szCs w:val="18"/>
                <w:lang w:val="en-ZA"/>
              </w:rPr>
            </w:pPr>
          </w:p>
          <w:p w14:paraId="77C6D305" w14:textId="77777777" w:rsidR="009E18FF" w:rsidRPr="004606F3" w:rsidRDefault="009E18FF" w:rsidP="009E18FF">
            <w:pPr>
              <w:numPr>
                <w:ilvl w:val="0"/>
                <w:numId w:val="99"/>
              </w:numPr>
              <w:ind w:left="813" w:hanging="426"/>
              <w:jc w:val="both"/>
              <w:rPr>
                <w:rFonts w:cs="Arial"/>
                <w:sz w:val="18"/>
                <w:szCs w:val="18"/>
                <w:lang w:val="en-ZA"/>
              </w:rPr>
            </w:pPr>
            <w:r w:rsidRPr="004606F3">
              <w:rPr>
                <w:rFonts w:cs="Arial"/>
                <w:sz w:val="18"/>
                <w:szCs w:val="18"/>
                <w:lang w:val="en-ZA"/>
              </w:rPr>
              <w:t>Provide the client / Principal Contractor with a documented health and safety plan.</w:t>
            </w:r>
          </w:p>
          <w:p w14:paraId="219A581C" w14:textId="77777777" w:rsidR="009E18FF" w:rsidRPr="004606F3" w:rsidRDefault="009E18FF" w:rsidP="009E18FF">
            <w:pPr>
              <w:ind w:left="813" w:hanging="426"/>
              <w:jc w:val="both"/>
              <w:rPr>
                <w:rFonts w:cs="Arial"/>
                <w:sz w:val="14"/>
                <w:szCs w:val="18"/>
                <w:lang w:val="en-ZA"/>
              </w:rPr>
            </w:pPr>
          </w:p>
          <w:p w14:paraId="3932F63A" w14:textId="77777777" w:rsidR="009E18FF" w:rsidRPr="004606F3" w:rsidRDefault="009E18FF" w:rsidP="009E18FF">
            <w:pPr>
              <w:numPr>
                <w:ilvl w:val="0"/>
                <w:numId w:val="99"/>
              </w:numPr>
              <w:ind w:left="813" w:hanging="426"/>
              <w:jc w:val="both"/>
              <w:rPr>
                <w:rFonts w:cs="Arial"/>
                <w:sz w:val="18"/>
                <w:szCs w:val="18"/>
                <w:lang w:val="en-ZA"/>
              </w:rPr>
            </w:pPr>
            <w:r w:rsidRPr="004606F3">
              <w:rPr>
                <w:rFonts w:cs="Arial"/>
                <w:sz w:val="18"/>
                <w:szCs w:val="18"/>
                <w:lang w:val="en-ZA"/>
              </w:rPr>
              <w:t>Provide the client / Principal Contractor with written appointment of the person who is going to supervise the construction work as per Construction Regulation 6(1).</w:t>
            </w:r>
          </w:p>
          <w:p w14:paraId="731CD08E" w14:textId="77777777" w:rsidR="009E18FF" w:rsidRPr="004606F3" w:rsidRDefault="009E18FF" w:rsidP="009E18FF">
            <w:pPr>
              <w:jc w:val="both"/>
              <w:rPr>
                <w:rFonts w:cs="Arial"/>
                <w:sz w:val="14"/>
                <w:szCs w:val="18"/>
                <w:lang w:val="en-ZA"/>
              </w:rPr>
            </w:pPr>
          </w:p>
          <w:p w14:paraId="3379CE59" w14:textId="77777777" w:rsidR="009E18FF" w:rsidRPr="004606F3" w:rsidRDefault="009E18FF" w:rsidP="009E18FF">
            <w:pPr>
              <w:ind w:left="671"/>
              <w:jc w:val="both"/>
              <w:rPr>
                <w:rFonts w:cs="Arial"/>
                <w:sz w:val="18"/>
                <w:szCs w:val="18"/>
                <w:lang w:val="en-ZA"/>
              </w:rPr>
            </w:pPr>
            <w:r w:rsidRPr="004606F3">
              <w:rPr>
                <w:rFonts w:cs="Arial"/>
                <w:i/>
                <w:iCs/>
                <w:sz w:val="18"/>
                <w:szCs w:val="18"/>
                <w:lang w:val="en-ZA"/>
              </w:rPr>
              <w:t>Note: Electrician to provide copy of certificate of registration as per Elect. Install Reg. 9(3).</w:t>
            </w:r>
          </w:p>
          <w:p w14:paraId="62EE026C" w14:textId="77777777" w:rsidR="009E18FF" w:rsidRPr="004606F3" w:rsidRDefault="009E18FF" w:rsidP="009E18FF">
            <w:pPr>
              <w:jc w:val="both"/>
              <w:rPr>
                <w:rFonts w:cs="Arial"/>
                <w:sz w:val="14"/>
                <w:szCs w:val="18"/>
                <w:lang w:val="en-ZA"/>
              </w:rPr>
            </w:pPr>
          </w:p>
          <w:p w14:paraId="5FDFDE1F" w14:textId="77777777" w:rsidR="009E18FF" w:rsidRPr="004606F3" w:rsidRDefault="009E18FF" w:rsidP="009E18FF">
            <w:pPr>
              <w:numPr>
                <w:ilvl w:val="0"/>
                <w:numId w:val="99"/>
              </w:numPr>
              <w:ind w:left="813" w:hanging="453"/>
              <w:jc w:val="both"/>
              <w:rPr>
                <w:rFonts w:cs="Arial"/>
                <w:sz w:val="18"/>
                <w:szCs w:val="18"/>
                <w:lang w:val="en-ZA"/>
              </w:rPr>
            </w:pPr>
            <w:r w:rsidRPr="004606F3">
              <w:rPr>
                <w:rFonts w:cs="Arial"/>
                <w:sz w:val="18"/>
                <w:szCs w:val="18"/>
                <w:lang w:val="en-ZA"/>
              </w:rPr>
              <w:t>Provide the client / Principal Contractor with written designation of your nominated Health and Safety Representative as per Sect 17(1).</w:t>
            </w:r>
          </w:p>
          <w:p w14:paraId="2A5932E4" w14:textId="77777777" w:rsidR="009E18FF" w:rsidRPr="004606F3" w:rsidRDefault="009E18FF" w:rsidP="009E18FF">
            <w:pPr>
              <w:ind w:left="813" w:hanging="453"/>
              <w:jc w:val="both"/>
              <w:rPr>
                <w:rFonts w:cs="Arial"/>
                <w:sz w:val="10"/>
                <w:szCs w:val="10"/>
                <w:lang w:val="en-ZA"/>
              </w:rPr>
            </w:pPr>
          </w:p>
          <w:p w14:paraId="3B021052" w14:textId="77777777" w:rsidR="009E18FF" w:rsidRPr="004606F3" w:rsidRDefault="009E18FF" w:rsidP="009E18FF">
            <w:pPr>
              <w:numPr>
                <w:ilvl w:val="0"/>
                <w:numId w:val="99"/>
              </w:numPr>
              <w:ind w:left="813" w:hanging="453"/>
              <w:jc w:val="both"/>
              <w:rPr>
                <w:rFonts w:cs="Arial"/>
                <w:sz w:val="18"/>
                <w:szCs w:val="18"/>
                <w:lang w:val="en-ZA"/>
              </w:rPr>
            </w:pPr>
            <w:r w:rsidRPr="004606F3">
              <w:rPr>
                <w:rFonts w:cs="Arial"/>
                <w:sz w:val="18"/>
                <w:szCs w:val="18"/>
                <w:lang w:val="en-ZA"/>
              </w:rPr>
              <w:t>If you employ more than five (5) persons, you are required to provide your own First Aid Box. (General Safety Regulation 3 (2).)</w:t>
            </w:r>
          </w:p>
          <w:p w14:paraId="5938FC2B" w14:textId="77777777" w:rsidR="009E18FF" w:rsidRPr="004606F3" w:rsidRDefault="009E18FF" w:rsidP="009E18FF">
            <w:pPr>
              <w:ind w:left="813" w:hanging="453"/>
              <w:jc w:val="both"/>
              <w:rPr>
                <w:rFonts w:cs="Arial"/>
                <w:sz w:val="14"/>
                <w:szCs w:val="18"/>
                <w:lang w:val="en-ZA"/>
              </w:rPr>
            </w:pPr>
          </w:p>
          <w:p w14:paraId="7A2EEA6A" w14:textId="77777777" w:rsidR="009E18FF" w:rsidRPr="004606F3" w:rsidRDefault="009E18FF" w:rsidP="009E18FF">
            <w:pPr>
              <w:numPr>
                <w:ilvl w:val="0"/>
                <w:numId w:val="99"/>
              </w:numPr>
              <w:ind w:left="813" w:hanging="453"/>
              <w:jc w:val="both"/>
              <w:rPr>
                <w:rFonts w:cs="Arial"/>
                <w:sz w:val="18"/>
                <w:szCs w:val="18"/>
                <w:lang w:val="en-ZA"/>
              </w:rPr>
            </w:pPr>
            <w:r w:rsidRPr="004606F3">
              <w:rPr>
                <w:rFonts w:cs="Arial"/>
                <w:sz w:val="18"/>
                <w:szCs w:val="18"/>
                <w:lang w:val="en-ZA"/>
              </w:rPr>
              <w:t>If you employ more than ten (10) persons, you are required to provide your own qualified First Aider as per General Safety Regulation 3(4).</w:t>
            </w:r>
          </w:p>
          <w:p w14:paraId="74E3DAD1" w14:textId="77777777" w:rsidR="009E18FF" w:rsidRPr="004606F3" w:rsidRDefault="009E18FF" w:rsidP="009E18FF">
            <w:pPr>
              <w:ind w:left="813" w:hanging="453"/>
              <w:jc w:val="both"/>
              <w:rPr>
                <w:rFonts w:cs="Arial"/>
                <w:sz w:val="14"/>
                <w:szCs w:val="18"/>
                <w:lang w:val="en-ZA"/>
              </w:rPr>
            </w:pPr>
          </w:p>
          <w:p w14:paraId="644E7CEF"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working with hazardous chemical substances, comply with Hazardous Chemical Substances Regulation 3. Note: Asbestos and Lead regulations are separate.</w:t>
            </w:r>
          </w:p>
          <w:p w14:paraId="321BC427" w14:textId="77777777" w:rsidR="009E18FF" w:rsidRPr="004606F3" w:rsidRDefault="009E18FF" w:rsidP="009E18FF">
            <w:pPr>
              <w:ind w:left="813" w:hanging="453"/>
              <w:jc w:val="both"/>
              <w:rPr>
                <w:rFonts w:cs="Arial"/>
                <w:sz w:val="14"/>
                <w:szCs w:val="18"/>
                <w:lang w:val="en-ZA"/>
              </w:rPr>
            </w:pPr>
          </w:p>
          <w:p w14:paraId="6E40D226"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using a Materials Hoist, comply with Construction Regulation 19.</w:t>
            </w:r>
          </w:p>
          <w:p w14:paraId="47CAEEAB" w14:textId="77777777" w:rsidR="009E18FF" w:rsidRPr="004606F3" w:rsidRDefault="009E18FF" w:rsidP="009E18FF">
            <w:pPr>
              <w:ind w:left="813" w:hanging="453"/>
              <w:jc w:val="both"/>
              <w:rPr>
                <w:rFonts w:cs="Arial"/>
                <w:bCs/>
                <w:sz w:val="14"/>
                <w:szCs w:val="18"/>
                <w:u w:val="single"/>
                <w:lang w:val="en-ZA"/>
              </w:rPr>
            </w:pPr>
          </w:p>
          <w:p w14:paraId="4F33017E"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using Lifting Machines and Lifting Tackle, comply with Cranes Regulation 22.</w:t>
            </w:r>
          </w:p>
          <w:p w14:paraId="72CD23C6" w14:textId="77777777" w:rsidR="009E18FF" w:rsidRPr="004606F3" w:rsidRDefault="009E18FF" w:rsidP="009E18FF">
            <w:pPr>
              <w:ind w:left="813" w:hanging="453"/>
              <w:jc w:val="both"/>
              <w:rPr>
                <w:rFonts w:cs="Arial"/>
                <w:bCs/>
                <w:sz w:val="10"/>
                <w:szCs w:val="10"/>
                <w:u w:val="single"/>
                <w:lang w:val="en-ZA"/>
              </w:rPr>
            </w:pPr>
          </w:p>
          <w:p w14:paraId="42E25D70"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using Explosive actuated fastening devices, comply with Construction Regulation 21.</w:t>
            </w:r>
          </w:p>
          <w:p w14:paraId="01276AEE" w14:textId="77777777" w:rsidR="009E18FF" w:rsidRPr="004606F3" w:rsidRDefault="009E18FF" w:rsidP="009E18FF">
            <w:pPr>
              <w:ind w:left="813" w:hanging="453"/>
              <w:jc w:val="both"/>
              <w:rPr>
                <w:rFonts w:cs="Arial"/>
                <w:bCs/>
                <w:sz w:val="14"/>
                <w:szCs w:val="18"/>
                <w:u w:val="single"/>
                <w:lang w:val="en-ZA"/>
              </w:rPr>
            </w:pPr>
          </w:p>
          <w:p w14:paraId="603DECBF"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using Scaffolding, Formwork and support work, comply with Construction Regulation 12 and 16.</w:t>
            </w:r>
          </w:p>
          <w:p w14:paraId="42B055BF" w14:textId="77777777" w:rsidR="009E18FF" w:rsidRPr="004606F3" w:rsidRDefault="009E18FF" w:rsidP="009E18FF">
            <w:pPr>
              <w:ind w:left="813" w:hanging="453"/>
              <w:jc w:val="both"/>
              <w:rPr>
                <w:rFonts w:cs="Arial"/>
                <w:bCs/>
                <w:sz w:val="14"/>
                <w:szCs w:val="18"/>
                <w:u w:val="single"/>
                <w:lang w:val="en-ZA"/>
              </w:rPr>
            </w:pPr>
          </w:p>
          <w:p w14:paraId="01D65715"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Excavating and Demolishing work, comply with Construction Regulation 13 and 14.</w:t>
            </w:r>
          </w:p>
          <w:p w14:paraId="16D77A2D" w14:textId="77777777" w:rsidR="009E18FF" w:rsidRPr="004606F3" w:rsidRDefault="009E18FF" w:rsidP="009E18FF">
            <w:pPr>
              <w:ind w:left="813" w:hanging="453"/>
              <w:jc w:val="both"/>
              <w:rPr>
                <w:rFonts w:cs="Arial"/>
                <w:sz w:val="10"/>
                <w:szCs w:val="10"/>
                <w:lang w:val="en-ZA"/>
              </w:rPr>
            </w:pPr>
          </w:p>
          <w:p w14:paraId="6376D701" w14:textId="77777777" w:rsidR="009E18FF" w:rsidRPr="004606F3" w:rsidRDefault="009E18FF" w:rsidP="009E18FF">
            <w:pPr>
              <w:numPr>
                <w:ilvl w:val="0"/>
                <w:numId w:val="99"/>
              </w:numPr>
              <w:ind w:left="813" w:hanging="453"/>
              <w:jc w:val="both"/>
              <w:rPr>
                <w:rFonts w:cs="Arial"/>
                <w:bCs/>
                <w:sz w:val="18"/>
                <w:szCs w:val="18"/>
                <w:u w:val="single"/>
                <w:lang w:val="en-ZA"/>
              </w:rPr>
            </w:pPr>
            <w:r w:rsidRPr="004606F3">
              <w:rPr>
                <w:rFonts w:cs="Arial"/>
                <w:sz w:val="18"/>
                <w:szCs w:val="18"/>
                <w:lang w:val="en-ZA"/>
              </w:rPr>
              <w:t>When Welding, Flame Cutting, Soldering, comply with General Safety Regulation 9.</w:t>
            </w:r>
          </w:p>
          <w:p w14:paraId="61233D38" w14:textId="77777777" w:rsidR="009E18FF" w:rsidRPr="004606F3" w:rsidRDefault="009E18FF" w:rsidP="009E18FF">
            <w:pPr>
              <w:ind w:left="813" w:hanging="453"/>
              <w:jc w:val="both"/>
              <w:rPr>
                <w:rFonts w:cs="Arial"/>
                <w:bCs/>
                <w:sz w:val="14"/>
                <w:szCs w:val="18"/>
                <w:u w:val="single"/>
                <w:lang w:val="en-ZA"/>
              </w:rPr>
            </w:pPr>
          </w:p>
          <w:p w14:paraId="1FF070DA" w14:textId="77777777" w:rsidR="009E18FF" w:rsidRPr="004606F3" w:rsidRDefault="009E18FF" w:rsidP="009E18FF">
            <w:pPr>
              <w:numPr>
                <w:ilvl w:val="0"/>
                <w:numId w:val="99"/>
              </w:numPr>
              <w:ind w:left="813" w:hanging="453"/>
              <w:jc w:val="both"/>
              <w:rPr>
                <w:rFonts w:cs="Arial"/>
                <w:sz w:val="18"/>
                <w:szCs w:val="18"/>
                <w:lang w:val="en-ZA"/>
              </w:rPr>
            </w:pPr>
            <w:r w:rsidRPr="004606F3">
              <w:rPr>
                <w:rFonts w:cs="Arial"/>
                <w:sz w:val="18"/>
                <w:szCs w:val="18"/>
                <w:lang w:val="en-ZA"/>
              </w:rPr>
              <w:t>When working in confined spaces, comply with General Safety Regulation 5.</w:t>
            </w:r>
          </w:p>
          <w:p w14:paraId="66261710" w14:textId="77777777" w:rsidR="009E18FF" w:rsidRPr="004606F3" w:rsidRDefault="009E18FF" w:rsidP="009E18FF">
            <w:pPr>
              <w:jc w:val="both"/>
              <w:rPr>
                <w:rFonts w:cs="Arial"/>
                <w:b/>
                <w:bCs/>
                <w:sz w:val="12"/>
                <w:szCs w:val="12"/>
                <w:u w:val="single"/>
                <w:lang w:val="en-ZA"/>
              </w:rPr>
            </w:pPr>
          </w:p>
          <w:p w14:paraId="5E4F9FAC" w14:textId="77777777" w:rsidR="009E18FF" w:rsidRPr="004606F3" w:rsidRDefault="009E18FF" w:rsidP="009E18FF">
            <w:pPr>
              <w:numPr>
                <w:ilvl w:val="0"/>
                <w:numId w:val="98"/>
              </w:numPr>
              <w:ind w:left="313" w:hanging="313"/>
              <w:jc w:val="both"/>
              <w:rPr>
                <w:rFonts w:cs="Arial"/>
                <w:bCs/>
                <w:sz w:val="18"/>
                <w:szCs w:val="18"/>
                <w:u w:val="single"/>
                <w:lang w:val="en-ZA"/>
              </w:rPr>
            </w:pPr>
            <w:r w:rsidRPr="004606F3">
              <w:rPr>
                <w:rFonts w:cs="Arial"/>
                <w:sz w:val="18"/>
                <w:szCs w:val="18"/>
                <w:lang w:val="en-ZA"/>
              </w:rPr>
              <w:t>You are responsible for providing your own legal safety documents and registers to comply with the Act’s requirements.  A copy of the OHS Act of 1993 should be available in the main Contractors office.</w:t>
            </w:r>
          </w:p>
          <w:p w14:paraId="2FAD61AD" w14:textId="77777777" w:rsidR="009E18FF" w:rsidRPr="004606F3" w:rsidRDefault="009E18FF" w:rsidP="009E18FF">
            <w:pPr>
              <w:ind w:left="313" w:hanging="313"/>
              <w:jc w:val="both"/>
              <w:rPr>
                <w:rFonts w:cs="Arial"/>
                <w:bCs/>
                <w:sz w:val="12"/>
                <w:szCs w:val="12"/>
                <w:u w:val="single"/>
                <w:lang w:val="en-ZA"/>
              </w:rPr>
            </w:pPr>
          </w:p>
          <w:p w14:paraId="2988FBAC" w14:textId="77777777" w:rsidR="009E18FF" w:rsidRPr="004606F3" w:rsidRDefault="009E18FF" w:rsidP="009E18FF">
            <w:pPr>
              <w:numPr>
                <w:ilvl w:val="0"/>
                <w:numId w:val="98"/>
              </w:numPr>
              <w:ind w:left="313" w:hanging="313"/>
              <w:jc w:val="both"/>
              <w:rPr>
                <w:rFonts w:cs="Arial"/>
                <w:sz w:val="18"/>
                <w:szCs w:val="18"/>
                <w:lang w:val="en-ZA"/>
              </w:rPr>
            </w:pPr>
            <w:r w:rsidRPr="004606F3">
              <w:rPr>
                <w:rFonts w:cs="Arial"/>
                <w:sz w:val="18"/>
                <w:szCs w:val="18"/>
                <w:lang w:val="en-ZA"/>
              </w:rPr>
              <w:t>Personal protective equipment which will allow them to carry out their work in a safe manner, e.g. hard hats, safety belts, gloves, safe footwear, eye protection, ear protection, waterproof clothing etc.</w:t>
            </w:r>
          </w:p>
          <w:p w14:paraId="072BB673" w14:textId="77777777" w:rsidR="009E18FF" w:rsidRPr="004606F3" w:rsidRDefault="009E18FF" w:rsidP="009E18FF">
            <w:pPr>
              <w:ind w:left="313" w:hanging="313"/>
              <w:jc w:val="both"/>
              <w:rPr>
                <w:rFonts w:cs="Arial"/>
                <w:bCs/>
                <w:sz w:val="12"/>
                <w:szCs w:val="12"/>
                <w:u w:val="single"/>
                <w:lang w:val="en-ZA"/>
              </w:rPr>
            </w:pPr>
          </w:p>
          <w:p w14:paraId="33031FC3" w14:textId="77777777" w:rsidR="009E18FF" w:rsidRPr="004606F3" w:rsidRDefault="009E18FF" w:rsidP="009E18FF">
            <w:pPr>
              <w:numPr>
                <w:ilvl w:val="0"/>
                <w:numId w:val="98"/>
              </w:numPr>
              <w:ind w:left="313" w:hanging="313"/>
              <w:jc w:val="both"/>
              <w:rPr>
                <w:rFonts w:cs="Arial"/>
                <w:bCs/>
                <w:sz w:val="18"/>
                <w:szCs w:val="18"/>
                <w:u w:val="single"/>
                <w:lang w:val="en-ZA"/>
              </w:rPr>
            </w:pPr>
            <w:r w:rsidRPr="004606F3">
              <w:rPr>
                <w:rFonts w:cs="Arial"/>
                <w:sz w:val="18"/>
                <w:szCs w:val="18"/>
                <w:lang w:val="en-ZA"/>
              </w:rPr>
              <w:t>Reporting of Incidents and Occupational Diseases shall be done as per General Admin. Regulation 6. (Also see Sect 26 of the Act.)</w:t>
            </w:r>
          </w:p>
          <w:p w14:paraId="19E64858" w14:textId="77777777" w:rsidR="009E18FF" w:rsidRPr="004606F3" w:rsidRDefault="009E18FF" w:rsidP="009E18FF">
            <w:pPr>
              <w:jc w:val="both"/>
              <w:rPr>
                <w:rFonts w:cs="Arial"/>
                <w:b/>
                <w:bCs/>
                <w:sz w:val="4"/>
                <w:szCs w:val="4"/>
                <w:u w:val="single"/>
                <w:lang w:val="en-ZA"/>
              </w:rPr>
            </w:pPr>
          </w:p>
          <w:p w14:paraId="32721CE7" w14:textId="77777777" w:rsidR="009E18FF" w:rsidRPr="004606F3" w:rsidRDefault="009E18FF" w:rsidP="009E18FF">
            <w:pPr>
              <w:jc w:val="both"/>
              <w:rPr>
                <w:rFonts w:cs="Arial"/>
                <w:b/>
                <w:bCs/>
                <w:sz w:val="18"/>
                <w:szCs w:val="18"/>
                <w:u w:val="single"/>
                <w:lang w:val="en-ZA"/>
              </w:rPr>
            </w:pPr>
            <w:r w:rsidRPr="004606F3">
              <w:rPr>
                <w:rFonts w:cs="Arial"/>
                <w:b/>
                <w:bCs/>
                <w:sz w:val="18"/>
                <w:szCs w:val="18"/>
                <w:u w:val="single"/>
                <w:lang w:val="en-ZA"/>
              </w:rPr>
              <w:t>Compensation for Occupational Injuries</w:t>
            </w:r>
            <w:r w:rsidRPr="004606F3">
              <w:rPr>
                <w:rFonts w:cs="Arial"/>
                <w:b/>
                <w:bCs/>
                <w:u w:val="single"/>
                <w:lang w:val="en-ZA"/>
              </w:rPr>
              <w:t xml:space="preserve"> </w:t>
            </w:r>
            <w:r w:rsidRPr="004606F3">
              <w:rPr>
                <w:rFonts w:cs="Arial"/>
                <w:b/>
                <w:bCs/>
                <w:sz w:val="18"/>
                <w:szCs w:val="18"/>
                <w:u w:val="single"/>
                <w:lang w:val="en-ZA"/>
              </w:rPr>
              <w:t>and Diseases Act (No 130 of 1993)</w:t>
            </w:r>
          </w:p>
          <w:p w14:paraId="5ECBA7F4" w14:textId="77777777" w:rsidR="009E18FF" w:rsidRPr="004606F3" w:rsidRDefault="009E18FF" w:rsidP="009E18FF">
            <w:pPr>
              <w:jc w:val="both"/>
              <w:rPr>
                <w:rFonts w:cs="Arial"/>
                <w:b/>
                <w:bCs/>
                <w:sz w:val="12"/>
                <w:szCs w:val="12"/>
                <w:u w:val="single"/>
                <w:lang w:val="en-ZA"/>
              </w:rPr>
            </w:pPr>
          </w:p>
          <w:p w14:paraId="45F713E8" w14:textId="77777777" w:rsidR="009E18FF" w:rsidRPr="004606F3" w:rsidRDefault="009E18FF" w:rsidP="009E18FF">
            <w:pPr>
              <w:jc w:val="both"/>
              <w:rPr>
                <w:rFonts w:cs="Arial"/>
                <w:sz w:val="18"/>
                <w:szCs w:val="18"/>
                <w:lang w:val="en-ZA"/>
              </w:rPr>
            </w:pPr>
            <w:r w:rsidRPr="004606F3">
              <w:rPr>
                <w:rFonts w:cs="Arial"/>
                <w:sz w:val="18"/>
                <w:szCs w:val="18"/>
                <w:lang w:val="en-ZA"/>
              </w:rPr>
              <w:t>You are required to provide the client proof of registration with the Compensation Commissioner/Federated Employer’s Mutual within seven (7) days after signing this agreement. Failure to do so would result in the client notifying the agent of the Commissioner to investigate and make an assessment of your wage return and the applicable levy you have to pay, which will be liable for a deduction from your monthly progress payments and paid over to the Commissioner. (Copies of proof of payment will be provided to the Contractor) See Section 89(1) of the COID Act.</w:t>
            </w:r>
          </w:p>
          <w:p w14:paraId="32C38413" w14:textId="77777777" w:rsidR="009E18FF" w:rsidRPr="004606F3" w:rsidRDefault="009E18FF" w:rsidP="009E18FF">
            <w:pPr>
              <w:rPr>
                <w:rFonts w:cs="Arial"/>
                <w:sz w:val="18"/>
                <w:szCs w:val="18"/>
                <w:lang w:val="en-ZA"/>
              </w:rPr>
            </w:pPr>
          </w:p>
        </w:tc>
      </w:tr>
    </w:tbl>
    <w:p w14:paraId="7AB3EBDA" w14:textId="77777777" w:rsidR="00732A6C" w:rsidRPr="004606F3" w:rsidRDefault="00732A6C" w:rsidP="009E18FF">
      <w:pPr>
        <w:rPr>
          <w:rFonts w:cs="Arial"/>
          <w:b/>
          <w:bCs/>
          <w:lang w:val="en-ZA"/>
        </w:rPr>
      </w:pPr>
    </w:p>
    <w:p w14:paraId="44B7C747" w14:textId="77777777" w:rsidR="00732A6C" w:rsidRPr="004606F3" w:rsidRDefault="00732A6C" w:rsidP="009E18FF">
      <w:pPr>
        <w:rPr>
          <w:rFonts w:cs="Arial"/>
          <w:b/>
          <w:bCs/>
          <w:lang w:val="en-ZA"/>
        </w:rPr>
      </w:pPr>
    </w:p>
    <w:p w14:paraId="0CD0453D" w14:textId="77777777" w:rsidR="00732A6C" w:rsidRPr="004606F3" w:rsidRDefault="00732A6C" w:rsidP="009E18FF">
      <w:pPr>
        <w:rPr>
          <w:rFonts w:cs="Arial"/>
          <w:b/>
          <w:bCs/>
          <w:lang w:val="en-ZA"/>
        </w:rPr>
      </w:pPr>
    </w:p>
    <w:p w14:paraId="6FE72ABE" w14:textId="5964D871" w:rsidR="009E18FF" w:rsidRPr="004606F3" w:rsidRDefault="009E18FF" w:rsidP="009E18FF">
      <w:pPr>
        <w:rPr>
          <w:rFonts w:cs="Arial"/>
          <w:b/>
          <w:bCs/>
          <w:lang w:val="en-ZA"/>
        </w:rPr>
      </w:pPr>
      <w:r w:rsidRPr="004606F3">
        <w:rPr>
          <w:rFonts w:cs="Arial"/>
          <w:b/>
          <w:bCs/>
          <w:lang w:val="en-ZA"/>
        </w:rPr>
        <w:lastRenderedPageBreak/>
        <w:t>AGREEMENT WITH MANDATORY In terms of Section 37 (1) and (2)</w:t>
      </w:r>
    </w:p>
    <w:p w14:paraId="125FAA5F" w14:textId="77777777" w:rsidR="009E18FF" w:rsidRPr="004606F3" w:rsidRDefault="009E18FF" w:rsidP="009E18FF">
      <w:pPr>
        <w:rPr>
          <w:rFonts w:cs="Arial"/>
          <w:b/>
          <w:bCs/>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1209"/>
        <w:gridCol w:w="4153"/>
        <w:gridCol w:w="2547"/>
      </w:tblGrid>
      <w:tr w:rsidR="009E18FF" w:rsidRPr="004606F3" w14:paraId="4EC6A8B7" w14:textId="77777777" w:rsidTr="007C267E">
        <w:trPr>
          <w:trHeight w:val="4545"/>
        </w:trPr>
        <w:tc>
          <w:tcPr>
            <w:tcW w:w="1010" w:type="pct"/>
          </w:tcPr>
          <w:p w14:paraId="7B17AEFD" w14:textId="77777777" w:rsidR="009E18FF" w:rsidRPr="004606F3" w:rsidRDefault="009E18FF" w:rsidP="009E18FF">
            <w:pPr>
              <w:rPr>
                <w:rFonts w:cs="Arial"/>
                <w:sz w:val="18"/>
                <w:szCs w:val="18"/>
                <w:lang w:val="en-ZA"/>
              </w:rPr>
            </w:pPr>
          </w:p>
          <w:p w14:paraId="56A10DC1" w14:textId="77777777" w:rsidR="009E18FF" w:rsidRPr="004606F3" w:rsidRDefault="009E18FF" w:rsidP="009E18FF">
            <w:pPr>
              <w:rPr>
                <w:rFonts w:cs="Arial"/>
                <w:sz w:val="18"/>
                <w:szCs w:val="18"/>
                <w:lang w:val="en-ZA"/>
              </w:rPr>
            </w:pPr>
            <w:r w:rsidRPr="004606F3">
              <w:rPr>
                <w:rFonts w:cs="Arial"/>
                <w:sz w:val="18"/>
                <w:szCs w:val="18"/>
                <w:lang w:val="en-ZA"/>
              </w:rPr>
              <w:t>Section 37 (1)</w:t>
            </w:r>
          </w:p>
          <w:p w14:paraId="7B998A0A" w14:textId="77777777" w:rsidR="009E18FF" w:rsidRPr="004606F3" w:rsidRDefault="009E18FF" w:rsidP="009E18FF">
            <w:pPr>
              <w:rPr>
                <w:rFonts w:cs="Arial"/>
                <w:sz w:val="18"/>
                <w:szCs w:val="18"/>
                <w:lang w:val="en-ZA"/>
              </w:rPr>
            </w:pPr>
          </w:p>
          <w:p w14:paraId="4C51952C" w14:textId="77777777" w:rsidR="009E18FF" w:rsidRPr="004606F3" w:rsidRDefault="009E18FF" w:rsidP="009E18FF">
            <w:pPr>
              <w:rPr>
                <w:rFonts w:cs="Arial"/>
                <w:sz w:val="18"/>
                <w:szCs w:val="18"/>
                <w:lang w:val="en-ZA"/>
              </w:rPr>
            </w:pPr>
          </w:p>
          <w:p w14:paraId="70D4966B" w14:textId="77777777" w:rsidR="009E18FF" w:rsidRPr="004606F3" w:rsidRDefault="009E18FF" w:rsidP="009E18FF">
            <w:pPr>
              <w:rPr>
                <w:rFonts w:cs="Arial"/>
                <w:sz w:val="18"/>
                <w:szCs w:val="18"/>
                <w:lang w:val="en-ZA"/>
              </w:rPr>
            </w:pPr>
          </w:p>
          <w:p w14:paraId="269B741E" w14:textId="77777777" w:rsidR="009E18FF" w:rsidRPr="004606F3" w:rsidRDefault="009E18FF" w:rsidP="009E18FF">
            <w:pPr>
              <w:rPr>
                <w:rFonts w:cs="Arial"/>
                <w:sz w:val="18"/>
                <w:szCs w:val="18"/>
                <w:lang w:val="en-ZA"/>
              </w:rPr>
            </w:pPr>
          </w:p>
          <w:p w14:paraId="34C27672" w14:textId="77777777" w:rsidR="009E18FF" w:rsidRPr="004606F3" w:rsidRDefault="009E18FF" w:rsidP="009E18FF">
            <w:pPr>
              <w:rPr>
                <w:rFonts w:cs="Arial"/>
                <w:sz w:val="18"/>
                <w:szCs w:val="18"/>
                <w:lang w:val="en-ZA"/>
              </w:rPr>
            </w:pPr>
          </w:p>
          <w:p w14:paraId="2346BB33" w14:textId="77777777" w:rsidR="009E18FF" w:rsidRPr="004606F3" w:rsidRDefault="009E18FF" w:rsidP="009E18FF">
            <w:pPr>
              <w:rPr>
                <w:rFonts w:cs="Arial"/>
                <w:sz w:val="18"/>
                <w:szCs w:val="18"/>
                <w:lang w:val="en-ZA"/>
              </w:rPr>
            </w:pPr>
          </w:p>
          <w:p w14:paraId="6B884773" w14:textId="77777777" w:rsidR="009E18FF" w:rsidRPr="004606F3" w:rsidRDefault="009E18FF" w:rsidP="009E18FF">
            <w:pPr>
              <w:rPr>
                <w:rFonts w:cs="Arial"/>
                <w:sz w:val="18"/>
                <w:szCs w:val="18"/>
                <w:lang w:val="en-ZA"/>
              </w:rPr>
            </w:pPr>
          </w:p>
          <w:p w14:paraId="662A0242" w14:textId="77777777" w:rsidR="009E18FF" w:rsidRPr="004606F3" w:rsidRDefault="009E18FF" w:rsidP="009E18FF">
            <w:pPr>
              <w:rPr>
                <w:rFonts w:cs="Arial"/>
                <w:sz w:val="18"/>
                <w:szCs w:val="18"/>
                <w:lang w:val="en-ZA"/>
              </w:rPr>
            </w:pPr>
          </w:p>
          <w:p w14:paraId="74A58500" w14:textId="77777777" w:rsidR="009E18FF" w:rsidRPr="004606F3" w:rsidRDefault="009E18FF" w:rsidP="009E18FF">
            <w:pPr>
              <w:rPr>
                <w:rFonts w:cs="Arial"/>
                <w:sz w:val="18"/>
                <w:szCs w:val="18"/>
                <w:lang w:val="en-ZA"/>
              </w:rPr>
            </w:pPr>
          </w:p>
          <w:p w14:paraId="0CEC47D7" w14:textId="77777777" w:rsidR="009E18FF" w:rsidRPr="004606F3" w:rsidRDefault="009E18FF" w:rsidP="009E18FF">
            <w:pPr>
              <w:rPr>
                <w:rFonts w:cs="Arial"/>
                <w:sz w:val="18"/>
                <w:szCs w:val="18"/>
                <w:lang w:val="en-ZA"/>
              </w:rPr>
            </w:pPr>
          </w:p>
          <w:p w14:paraId="5F8CB9E0" w14:textId="77777777" w:rsidR="009E18FF" w:rsidRPr="004606F3" w:rsidRDefault="009E18FF" w:rsidP="009E18FF">
            <w:pPr>
              <w:rPr>
                <w:rFonts w:cs="Arial"/>
                <w:sz w:val="18"/>
                <w:szCs w:val="18"/>
                <w:lang w:val="en-ZA"/>
              </w:rPr>
            </w:pPr>
          </w:p>
          <w:p w14:paraId="34C3BE1D" w14:textId="77777777" w:rsidR="009E18FF" w:rsidRPr="004606F3" w:rsidRDefault="009E18FF" w:rsidP="009E18FF">
            <w:pPr>
              <w:rPr>
                <w:rFonts w:cs="Arial"/>
                <w:sz w:val="18"/>
                <w:szCs w:val="18"/>
                <w:lang w:val="en-ZA"/>
              </w:rPr>
            </w:pPr>
          </w:p>
          <w:p w14:paraId="54611C0D" w14:textId="77777777" w:rsidR="009E18FF" w:rsidRPr="004606F3" w:rsidRDefault="009E18FF" w:rsidP="009E18FF">
            <w:pPr>
              <w:rPr>
                <w:rFonts w:cs="Arial"/>
                <w:sz w:val="18"/>
                <w:szCs w:val="18"/>
                <w:lang w:val="en-ZA"/>
              </w:rPr>
            </w:pPr>
          </w:p>
          <w:p w14:paraId="2C7DFD6F" w14:textId="77777777" w:rsidR="009E18FF" w:rsidRPr="004606F3" w:rsidRDefault="009E18FF" w:rsidP="009E18FF">
            <w:pPr>
              <w:rPr>
                <w:rFonts w:cs="Arial"/>
                <w:sz w:val="18"/>
                <w:szCs w:val="18"/>
                <w:lang w:val="en-ZA"/>
              </w:rPr>
            </w:pPr>
          </w:p>
          <w:p w14:paraId="78705593" w14:textId="77777777" w:rsidR="009E18FF" w:rsidRPr="004606F3" w:rsidRDefault="009E18FF" w:rsidP="009E18FF">
            <w:pPr>
              <w:rPr>
                <w:rFonts w:cs="Arial"/>
                <w:sz w:val="18"/>
                <w:szCs w:val="18"/>
                <w:lang w:val="en-ZA"/>
              </w:rPr>
            </w:pPr>
            <w:r w:rsidRPr="004606F3">
              <w:rPr>
                <w:rFonts w:cs="Arial"/>
                <w:sz w:val="18"/>
                <w:szCs w:val="18"/>
                <w:lang w:val="en-ZA"/>
              </w:rPr>
              <w:t>Section 37 (2)</w:t>
            </w:r>
          </w:p>
        </w:tc>
        <w:tc>
          <w:tcPr>
            <w:tcW w:w="3990" w:type="pct"/>
            <w:gridSpan w:val="3"/>
          </w:tcPr>
          <w:p w14:paraId="088FE8D5" w14:textId="77777777" w:rsidR="009E18FF" w:rsidRPr="004606F3" w:rsidRDefault="009E18FF" w:rsidP="009E18FF">
            <w:pPr>
              <w:jc w:val="both"/>
              <w:rPr>
                <w:rFonts w:cs="Arial"/>
                <w:sz w:val="18"/>
                <w:szCs w:val="18"/>
                <w:lang w:val="en-ZA"/>
              </w:rPr>
            </w:pPr>
          </w:p>
          <w:p w14:paraId="13E3F3BF" w14:textId="77777777" w:rsidR="009E18FF" w:rsidRPr="004606F3" w:rsidRDefault="009E18FF" w:rsidP="009E18FF">
            <w:pPr>
              <w:jc w:val="both"/>
              <w:rPr>
                <w:rFonts w:cs="Arial"/>
                <w:sz w:val="18"/>
                <w:szCs w:val="18"/>
                <w:lang w:val="en-ZA"/>
              </w:rPr>
            </w:pPr>
            <w:r w:rsidRPr="004606F3">
              <w:rPr>
                <w:rFonts w:cs="Arial"/>
                <w:sz w:val="18"/>
                <w:szCs w:val="18"/>
                <w:lang w:val="en-ZA"/>
              </w:rPr>
              <w:t>Whenever an employee does or omits to do any act which it would be an offence in terms of this Act for the employer of such employee or a user to do or omit to do, then unless it is proved that –</w:t>
            </w:r>
          </w:p>
          <w:p w14:paraId="2B0A9AFD" w14:textId="77777777" w:rsidR="009E18FF" w:rsidRPr="004606F3" w:rsidRDefault="009E18FF" w:rsidP="009E18FF">
            <w:pPr>
              <w:jc w:val="both"/>
              <w:rPr>
                <w:rFonts w:cs="Arial"/>
                <w:sz w:val="18"/>
                <w:szCs w:val="18"/>
                <w:lang w:val="en-ZA"/>
              </w:rPr>
            </w:pPr>
          </w:p>
          <w:p w14:paraId="50E8A304" w14:textId="77777777" w:rsidR="009E18FF" w:rsidRPr="004606F3" w:rsidRDefault="009E18FF" w:rsidP="009E18FF">
            <w:pPr>
              <w:numPr>
                <w:ilvl w:val="0"/>
                <w:numId w:val="100"/>
              </w:numPr>
              <w:ind w:left="475"/>
              <w:jc w:val="both"/>
              <w:rPr>
                <w:rFonts w:cs="Arial"/>
                <w:sz w:val="18"/>
                <w:szCs w:val="18"/>
                <w:lang w:val="en-ZA"/>
              </w:rPr>
            </w:pPr>
            <w:r w:rsidRPr="004606F3">
              <w:rPr>
                <w:rFonts w:cs="Arial"/>
                <w:sz w:val="18"/>
                <w:szCs w:val="18"/>
                <w:lang w:val="en-ZA"/>
              </w:rPr>
              <w:t>in doing or omitting to do that act the employee was acting without the connivance or permission of the employer or any such user;</w:t>
            </w:r>
          </w:p>
          <w:p w14:paraId="07C2B8C2" w14:textId="77777777" w:rsidR="009E18FF" w:rsidRPr="004606F3" w:rsidRDefault="009E18FF" w:rsidP="009E18FF">
            <w:pPr>
              <w:numPr>
                <w:ilvl w:val="0"/>
                <w:numId w:val="100"/>
              </w:numPr>
              <w:ind w:left="475"/>
              <w:jc w:val="both"/>
              <w:rPr>
                <w:rFonts w:cs="Arial"/>
                <w:sz w:val="18"/>
                <w:szCs w:val="18"/>
                <w:lang w:val="en-ZA"/>
              </w:rPr>
            </w:pPr>
            <w:r w:rsidRPr="004606F3">
              <w:rPr>
                <w:rFonts w:cs="Arial"/>
                <w:sz w:val="18"/>
                <w:szCs w:val="18"/>
                <w:lang w:val="en-ZA"/>
              </w:rPr>
              <w:t>it was not under any condition or in any circumstance within the scope of the authority of the employee to do or omit to do an act, whether lawful or unlawful, of the character of the act or omission charged; and</w:t>
            </w:r>
          </w:p>
          <w:p w14:paraId="543697F5" w14:textId="77777777" w:rsidR="009E18FF" w:rsidRPr="004606F3" w:rsidRDefault="009E18FF" w:rsidP="009E18FF">
            <w:pPr>
              <w:numPr>
                <w:ilvl w:val="0"/>
                <w:numId w:val="100"/>
              </w:numPr>
              <w:ind w:left="475"/>
              <w:jc w:val="both"/>
              <w:rPr>
                <w:rFonts w:cs="Arial"/>
                <w:sz w:val="18"/>
                <w:szCs w:val="18"/>
                <w:lang w:val="en-ZA"/>
              </w:rPr>
            </w:pPr>
            <w:r w:rsidRPr="004606F3">
              <w:rPr>
                <w:rFonts w:cs="Arial"/>
                <w:sz w:val="18"/>
                <w:szCs w:val="18"/>
                <w:lang w:val="en-ZA"/>
              </w:rPr>
              <w:t>all reasonable steps were taken by the employer or any such user to prevent any act or omission of the kind in question,</w:t>
            </w:r>
          </w:p>
          <w:p w14:paraId="4D7075A8" w14:textId="77777777" w:rsidR="009E18FF" w:rsidRPr="004606F3" w:rsidRDefault="009E18FF" w:rsidP="009E18FF">
            <w:pPr>
              <w:jc w:val="both"/>
              <w:rPr>
                <w:rFonts w:cs="Arial"/>
                <w:sz w:val="18"/>
                <w:szCs w:val="18"/>
                <w:lang w:val="en-ZA"/>
              </w:rPr>
            </w:pPr>
          </w:p>
          <w:p w14:paraId="6E5E9E32" w14:textId="77777777" w:rsidR="009E18FF" w:rsidRPr="004606F3" w:rsidRDefault="009E18FF" w:rsidP="009E18FF">
            <w:pPr>
              <w:jc w:val="both"/>
              <w:rPr>
                <w:rFonts w:cs="Arial"/>
                <w:sz w:val="18"/>
                <w:szCs w:val="18"/>
                <w:lang w:val="en-ZA"/>
              </w:rPr>
            </w:pPr>
            <w:r w:rsidRPr="004606F3">
              <w:rPr>
                <w:rFonts w:cs="Arial"/>
                <w:sz w:val="18"/>
                <w:szCs w:val="18"/>
                <w:lang w:val="en-ZA"/>
              </w:rPr>
              <w:t xml:space="preserve">the employer or any such user himself shall be presumed to have done or omitted to do that act, and shall be liable to be convicted and sentenced in respect thereof; and the fact that he issued instructions forbidding any act or omission of the kind in question shall not, in itself, be accepted as sufficient proof that he took all reasonable steps to prevent the act or omission.  </w:t>
            </w:r>
          </w:p>
          <w:p w14:paraId="3EE7E125" w14:textId="77777777" w:rsidR="009E18FF" w:rsidRPr="004606F3" w:rsidRDefault="009E18FF" w:rsidP="009E18FF">
            <w:pPr>
              <w:jc w:val="both"/>
              <w:rPr>
                <w:rFonts w:cs="Arial"/>
                <w:sz w:val="18"/>
                <w:szCs w:val="18"/>
                <w:lang w:val="en-ZA"/>
              </w:rPr>
            </w:pPr>
          </w:p>
          <w:p w14:paraId="60B52161" w14:textId="77777777" w:rsidR="009E18FF" w:rsidRPr="004606F3" w:rsidRDefault="009E18FF" w:rsidP="009E18FF">
            <w:pPr>
              <w:jc w:val="both"/>
              <w:rPr>
                <w:rFonts w:cs="Arial"/>
                <w:sz w:val="18"/>
                <w:szCs w:val="18"/>
                <w:lang w:val="en-ZA"/>
              </w:rPr>
            </w:pPr>
            <w:r w:rsidRPr="004606F3">
              <w:rPr>
                <w:rFonts w:cs="Arial"/>
                <w:sz w:val="18"/>
                <w:szCs w:val="18"/>
                <w:lang w:val="en-ZA"/>
              </w:rPr>
              <w:t>The provisions of subsection (1) shall “mutatis mutandis” apply in the case of a mandatory of any employer or user, except if the parties have agreed in writing to the arrangements and procedures between them to ensure compliance by the mandatory with the provisions of the Act.</w:t>
            </w:r>
          </w:p>
          <w:p w14:paraId="1FCE7762" w14:textId="77777777" w:rsidR="009E18FF" w:rsidRPr="004606F3" w:rsidRDefault="009E18FF" w:rsidP="009E18FF">
            <w:pPr>
              <w:jc w:val="both"/>
              <w:rPr>
                <w:rFonts w:cs="Arial"/>
                <w:sz w:val="18"/>
                <w:szCs w:val="18"/>
                <w:lang w:val="en-ZA"/>
              </w:rPr>
            </w:pPr>
          </w:p>
        </w:tc>
      </w:tr>
      <w:tr w:rsidR="009E18FF" w:rsidRPr="004606F3" w14:paraId="44BCD006" w14:textId="77777777" w:rsidTr="007C267E">
        <w:trPr>
          <w:trHeight w:val="2026"/>
        </w:trPr>
        <w:tc>
          <w:tcPr>
            <w:tcW w:w="5000" w:type="pct"/>
            <w:gridSpan w:val="4"/>
          </w:tcPr>
          <w:p w14:paraId="36436493" w14:textId="77777777" w:rsidR="009E18FF" w:rsidRPr="004606F3" w:rsidRDefault="009E18FF" w:rsidP="009E18FF">
            <w:pPr>
              <w:rPr>
                <w:rFonts w:cs="Arial"/>
                <w:lang w:val="en-ZA"/>
              </w:rPr>
            </w:pPr>
          </w:p>
          <w:p w14:paraId="52762B0D" w14:textId="77777777" w:rsidR="009E18FF" w:rsidRPr="004606F3" w:rsidRDefault="009E18FF" w:rsidP="009E18FF">
            <w:pPr>
              <w:rPr>
                <w:rFonts w:cs="Arial"/>
                <w:lang w:val="en-ZA"/>
              </w:rPr>
            </w:pPr>
          </w:p>
          <w:p w14:paraId="1A5E6EC9" w14:textId="77777777" w:rsidR="009E18FF" w:rsidRPr="004606F3" w:rsidRDefault="009E18FF" w:rsidP="009E18FF">
            <w:pPr>
              <w:rPr>
                <w:rFonts w:cs="Arial"/>
                <w:lang w:val="en-ZA"/>
              </w:rPr>
            </w:pPr>
            <w:r w:rsidRPr="004606F3">
              <w:rPr>
                <w:rFonts w:cs="Arial"/>
                <w:lang w:val="en-ZA"/>
              </w:rPr>
              <w:t>I,………………………………………….(Responsible person) for, ………………………………………(Company)</w:t>
            </w:r>
          </w:p>
          <w:p w14:paraId="33CCDF6D" w14:textId="77777777" w:rsidR="009E18FF" w:rsidRPr="004606F3" w:rsidRDefault="009E18FF" w:rsidP="009E18FF">
            <w:pPr>
              <w:rPr>
                <w:rFonts w:cs="Arial"/>
                <w:lang w:val="en-ZA"/>
              </w:rPr>
            </w:pPr>
          </w:p>
          <w:p w14:paraId="55A41A3C" w14:textId="77777777" w:rsidR="009E18FF" w:rsidRPr="004606F3" w:rsidRDefault="009E18FF" w:rsidP="009E18FF">
            <w:pPr>
              <w:rPr>
                <w:rFonts w:cs="Arial"/>
                <w:lang w:val="en-ZA"/>
              </w:rPr>
            </w:pPr>
            <w:r w:rsidRPr="004606F3">
              <w:rPr>
                <w:rFonts w:cs="Arial"/>
                <w:lang w:val="en-ZA"/>
              </w:rPr>
              <w:t>Appoint, ………………………… (Contractor)  at the following premises / site: ……………………………………..</w:t>
            </w:r>
          </w:p>
          <w:p w14:paraId="138F4E22" w14:textId="77777777" w:rsidR="009E18FF" w:rsidRPr="004606F3" w:rsidRDefault="009E18FF" w:rsidP="009E18FF">
            <w:pPr>
              <w:rPr>
                <w:rFonts w:cs="Arial"/>
                <w:lang w:val="en-ZA"/>
              </w:rPr>
            </w:pPr>
          </w:p>
          <w:p w14:paraId="7BB53C20" w14:textId="77777777" w:rsidR="009E18FF" w:rsidRPr="004606F3" w:rsidRDefault="009E18FF" w:rsidP="009E18FF">
            <w:pPr>
              <w:rPr>
                <w:rFonts w:cs="Arial"/>
                <w:lang w:val="en-ZA"/>
              </w:rPr>
            </w:pPr>
            <w:r w:rsidRPr="004606F3">
              <w:rPr>
                <w:rFonts w:cs="Arial"/>
                <w:lang w:val="en-ZA"/>
              </w:rPr>
              <w:t>……………………………………………………………………………………………………………………………….</w:t>
            </w:r>
          </w:p>
          <w:p w14:paraId="72D0864B" w14:textId="77777777" w:rsidR="009E18FF" w:rsidRPr="004606F3" w:rsidRDefault="009E18FF" w:rsidP="009E18FF">
            <w:pPr>
              <w:rPr>
                <w:rFonts w:cs="Arial"/>
                <w:lang w:val="en-ZA"/>
              </w:rPr>
            </w:pPr>
          </w:p>
        </w:tc>
      </w:tr>
      <w:tr w:rsidR="009E18FF" w:rsidRPr="004606F3" w14:paraId="3A8433BC" w14:textId="77777777" w:rsidTr="007C267E">
        <w:trPr>
          <w:trHeight w:val="1013"/>
        </w:trPr>
        <w:tc>
          <w:tcPr>
            <w:tcW w:w="5000" w:type="pct"/>
            <w:gridSpan w:val="4"/>
          </w:tcPr>
          <w:p w14:paraId="1A855BDC" w14:textId="77777777" w:rsidR="009E18FF" w:rsidRPr="004606F3" w:rsidRDefault="009E18FF" w:rsidP="009E18FF">
            <w:pPr>
              <w:rPr>
                <w:rFonts w:cs="Arial"/>
                <w:lang w:val="en-ZA"/>
              </w:rPr>
            </w:pPr>
          </w:p>
          <w:p w14:paraId="0921CD0F" w14:textId="77777777" w:rsidR="009E18FF" w:rsidRPr="004606F3" w:rsidRDefault="009E18FF" w:rsidP="009E18FF">
            <w:pPr>
              <w:rPr>
                <w:rFonts w:cs="Arial"/>
                <w:lang w:val="en-ZA"/>
              </w:rPr>
            </w:pPr>
            <w:r w:rsidRPr="004606F3">
              <w:rPr>
                <w:rFonts w:cs="Arial"/>
                <w:lang w:val="en-ZA"/>
              </w:rPr>
              <w:t>Period: ………………………………………………………………………………………………………………………………</w:t>
            </w:r>
          </w:p>
          <w:p w14:paraId="70C46C86" w14:textId="77777777" w:rsidR="009E18FF" w:rsidRPr="004606F3" w:rsidRDefault="009E18FF" w:rsidP="009E18FF">
            <w:pPr>
              <w:rPr>
                <w:rFonts w:cs="Arial"/>
                <w:lang w:val="en-ZA"/>
              </w:rPr>
            </w:pPr>
          </w:p>
        </w:tc>
      </w:tr>
      <w:tr w:rsidR="009E18FF" w:rsidRPr="004606F3" w14:paraId="545C62D0" w14:textId="77777777" w:rsidTr="007C267E">
        <w:trPr>
          <w:trHeight w:val="249"/>
        </w:trPr>
        <w:tc>
          <w:tcPr>
            <w:tcW w:w="5000" w:type="pct"/>
            <w:gridSpan w:val="4"/>
          </w:tcPr>
          <w:p w14:paraId="7CC1923A" w14:textId="77777777" w:rsidR="009E18FF" w:rsidRPr="004606F3" w:rsidRDefault="009E18FF" w:rsidP="009E18FF">
            <w:pPr>
              <w:rPr>
                <w:rFonts w:cs="Arial"/>
                <w:b/>
                <w:bCs/>
                <w:sz w:val="10"/>
                <w:u w:val="single"/>
                <w:lang w:val="en-ZA"/>
              </w:rPr>
            </w:pPr>
          </w:p>
          <w:p w14:paraId="2913C098" w14:textId="77777777" w:rsidR="009E18FF" w:rsidRPr="004606F3" w:rsidRDefault="009E18FF" w:rsidP="009E18FF">
            <w:pPr>
              <w:rPr>
                <w:rFonts w:cs="Arial"/>
                <w:b/>
                <w:bCs/>
                <w:u w:val="single"/>
                <w:lang w:val="en-ZA"/>
              </w:rPr>
            </w:pPr>
            <w:r w:rsidRPr="004606F3">
              <w:rPr>
                <w:rFonts w:cs="Arial"/>
                <w:b/>
                <w:bCs/>
                <w:u w:val="single"/>
                <w:lang w:val="en-ZA"/>
              </w:rPr>
              <w:t>AUTHORISED SIGNATORY FOR THE COMPANY (Principal Contractor )</w:t>
            </w:r>
          </w:p>
          <w:p w14:paraId="75D05511" w14:textId="77777777" w:rsidR="009E18FF" w:rsidRPr="004606F3" w:rsidRDefault="009E18FF" w:rsidP="009E18FF">
            <w:pPr>
              <w:rPr>
                <w:rFonts w:cs="Arial"/>
                <w:sz w:val="10"/>
                <w:lang w:val="en-ZA"/>
              </w:rPr>
            </w:pPr>
          </w:p>
        </w:tc>
      </w:tr>
      <w:tr w:rsidR="009E18FF" w:rsidRPr="004606F3" w14:paraId="04736303" w14:textId="77777777" w:rsidTr="007C267E">
        <w:trPr>
          <w:trHeight w:val="249"/>
        </w:trPr>
        <w:tc>
          <w:tcPr>
            <w:tcW w:w="1620" w:type="pct"/>
            <w:gridSpan w:val="2"/>
          </w:tcPr>
          <w:p w14:paraId="7747A64B" w14:textId="77777777" w:rsidR="009E18FF" w:rsidRPr="004606F3" w:rsidRDefault="009E18FF" w:rsidP="009E18FF">
            <w:pPr>
              <w:rPr>
                <w:rFonts w:cs="Arial"/>
                <w:lang w:val="en-ZA"/>
              </w:rPr>
            </w:pPr>
            <w:r w:rsidRPr="004606F3">
              <w:rPr>
                <w:rFonts w:cs="Arial"/>
                <w:b/>
                <w:bCs/>
                <w:lang w:val="en-ZA"/>
              </w:rPr>
              <w:t>Signature</w:t>
            </w:r>
          </w:p>
        </w:tc>
        <w:tc>
          <w:tcPr>
            <w:tcW w:w="2095" w:type="pct"/>
          </w:tcPr>
          <w:p w14:paraId="12C37832" w14:textId="77777777" w:rsidR="009E18FF" w:rsidRPr="004606F3" w:rsidRDefault="009E18FF" w:rsidP="009E18FF">
            <w:pPr>
              <w:rPr>
                <w:rFonts w:cs="Arial"/>
                <w:lang w:val="en-ZA"/>
              </w:rPr>
            </w:pPr>
            <w:r w:rsidRPr="004606F3">
              <w:rPr>
                <w:rFonts w:cs="Arial"/>
                <w:b/>
                <w:bCs/>
                <w:lang w:val="en-ZA"/>
              </w:rPr>
              <w:t>Designation</w:t>
            </w:r>
          </w:p>
        </w:tc>
        <w:tc>
          <w:tcPr>
            <w:tcW w:w="1285" w:type="pct"/>
          </w:tcPr>
          <w:p w14:paraId="6FE6CDD5" w14:textId="77777777" w:rsidR="009E18FF" w:rsidRPr="004606F3" w:rsidRDefault="009E18FF" w:rsidP="009E18FF">
            <w:pPr>
              <w:rPr>
                <w:rFonts w:cs="Arial"/>
                <w:lang w:val="en-ZA"/>
              </w:rPr>
            </w:pPr>
            <w:r w:rsidRPr="004606F3">
              <w:rPr>
                <w:rFonts w:cs="Arial"/>
                <w:b/>
                <w:bCs/>
                <w:lang w:val="en-ZA"/>
              </w:rPr>
              <w:t>Date</w:t>
            </w:r>
          </w:p>
        </w:tc>
      </w:tr>
      <w:tr w:rsidR="009E18FF" w:rsidRPr="004606F3" w14:paraId="40991742" w14:textId="77777777" w:rsidTr="007C267E">
        <w:trPr>
          <w:trHeight w:val="457"/>
        </w:trPr>
        <w:tc>
          <w:tcPr>
            <w:tcW w:w="1620" w:type="pct"/>
            <w:gridSpan w:val="2"/>
          </w:tcPr>
          <w:p w14:paraId="59AA1CAA" w14:textId="77777777" w:rsidR="009E18FF" w:rsidRPr="004606F3" w:rsidRDefault="009E18FF" w:rsidP="009E18FF">
            <w:pPr>
              <w:rPr>
                <w:rFonts w:cs="Arial"/>
                <w:lang w:val="en-ZA"/>
              </w:rPr>
            </w:pPr>
          </w:p>
          <w:p w14:paraId="6E1A96E6" w14:textId="77777777" w:rsidR="009E18FF" w:rsidRPr="004606F3" w:rsidRDefault="009E18FF" w:rsidP="009E18FF">
            <w:pPr>
              <w:rPr>
                <w:rFonts w:cs="Arial"/>
                <w:lang w:val="en-ZA"/>
              </w:rPr>
            </w:pPr>
          </w:p>
          <w:p w14:paraId="0D1BDA09" w14:textId="77777777" w:rsidR="009E18FF" w:rsidRPr="004606F3" w:rsidRDefault="009E18FF" w:rsidP="009E18FF">
            <w:pPr>
              <w:rPr>
                <w:rFonts w:cs="Arial"/>
                <w:lang w:val="en-ZA"/>
              </w:rPr>
            </w:pPr>
          </w:p>
        </w:tc>
        <w:tc>
          <w:tcPr>
            <w:tcW w:w="2095" w:type="pct"/>
          </w:tcPr>
          <w:p w14:paraId="00885514" w14:textId="77777777" w:rsidR="009E18FF" w:rsidRPr="004606F3" w:rsidRDefault="009E18FF" w:rsidP="009E18FF">
            <w:pPr>
              <w:rPr>
                <w:rFonts w:cs="Arial"/>
                <w:lang w:val="en-ZA"/>
              </w:rPr>
            </w:pPr>
          </w:p>
        </w:tc>
        <w:tc>
          <w:tcPr>
            <w:tcW w:w="1285" w:type="pct"/>
          </w:tcPr>
          <w:p w14:paraId="09349086" w14:textId="77777777" w:rsidR="009E18FF" w:rsidRPr="004606F3" w:rsidRDefault="009E18FF" w:rsidP="009E18FF">
            <w:pPr>
              <w:rPr>
                <w:rFonts w:cs="Arial"/>
                <w:lang w:val="en-ZA"/>
              </w:rPr>
            </w:pPr>
          </w:p>
        </w:tc>
      </w:tr>
      <w:tr w:rsidR="009E18FF" w:rsidRPr="004606F3" w14:paraId="6C3C547E" w14:textId="77777777" w:rsidTr="007C267E">
        <w:trPr>
          <w:trHeight w:val="1511"/>
        </w:trPr>
        <w:tc>
          <w:tcPr>
            <w:tcW w:w="5000" w:type="pct"/>
            <w:gridSpan w:val="4"/>
          </w:tcPr>
          <w:p w14:paraId="4C1E1542" w14:textId="77777777" w:rsidR="009E18FF" w:rsidRPr="004606F3" w:rsidRDefault="009E18FF" w:rsidP="009E18FF">
            <w:pPr>
              <w:rPr>
                <w:rFonts w:cs="Arial"/>
                <w:b/>
                <w:bCs/>
                <w:sz w:val="12"/>
                <w:u w:val="single"/>
                <w:lang w:val="en-ZA"/>
              </w:rPr>
            </w:pPr>
          </w:p>
          <w:p w14:paraId="392251B4" w14:textId="77777777" w:rsidR="009E18FF" w:rsidRPr="004606F3" w:rsidRDefault="009E18FF" w:rsidP="009E18FF">
            <w:pPr>
              <w:rPr>
                <w:rFonts w:cs="Arial"/>
                <w:lang w:val="en-ZA"/>
              </w:rPr>
            </w:pPr>
            <w:r w:rsidRPr="004606F3">
              <w:rPr>
                <w:rFonts w:cs="Arial"/>
                <w:b/>
                <w:bCs/>
                <w:u w:val="single"/>
                <w:lang w:val="en-ZA"/>
              </w:rPr>
              <w:t xml:space="preserve">ACCEPTANCE SIGNATORY FOR THE Contractor </w:t>
            </w:r>
          </w:p>
          <w:p w14:paraId="74A5403A" w14:textId="77777777" w:rsidR="009E18FF" w:rsidRPr="004606F3" w:rsidRDefault="009E18FF" w:rsidP="009E18FF">
            <w:pPr>
              <w:rPr>
                <w:rFonts w:cs="Arial"/>
                <w:lang w:val="en-ZA"/>
              </w:rPr>
            </w:pPr>
          </w:p>
          <w:p w14:paraId="029DE91C" w14:textId="77777777" w:rsidR="009E18FF" w:rsidRPr="004606F3" w:rsidRDefault="009E18FF" w:rsidP="009E18FF">
            <w:pPr>
              <w:rPr>
                <w:rFonts w:cs="Arial"/>
                <w:lang w:val="en-ZA"/>
              </w:rPr>
            </w:pPr>
          </w:p>
          <w:p w14:paraId="7F048A58" w14:textId="77777777" w:rsidR="009E18FF" w:rsidRPr="004606F3" w:rsidRDefault="009E18FF" w:rsidP="009E18FF">
            <w:pPr>
              <w:rPr>
                <w:rFonts w:cs="Arial"/>
                <w:lang w:val="en-ZA"/>
              </w:rPr>
            </w:pPr>
            <w:r w:rsidRPr="004606F3">
              <w:rPr>
                <w:rFonts w:cs="Arial"/>
                <w:lang w:val="en-ZA"/>
              </w:rPr>
              <w:t xml:space="preserve">I </w:t>
            </w:r>
            <w:r w:rsidRPr="004606F3">
              <w:rPr>
                <w:rFonts w:cs="Arial"/>
                <w:u w:val="dotted"/>
                <w:lang w:val="en-ZA"/>
              </w:rPr>
              <w:t xml:space="preserve">                                                                                          </w:t>
            </w:r>
            <w:r w:rsidRPr="004606F3">
              <w:rPr>
                <w:rFonts w:cs="Arial"/>
                <w:lang w:val="en-ZA"/>
              </w:rPr>
              <w:t xml:space="preserve">  hereby acknowledge receipt of and accept and understand the requirements of this agreement and shall ensure compliance with the OHS Act 85, of 1993.</w:t>
            </w:r>
          </w:p>
        </w:tc>
      </w:tr>
      <w:tr w:rsidR="009E18FF" w:rsidRPr="004606F3" w14:paraId="5CCB2BDF" w14:textId="77777777" w:rsidTr="007C267E">
        <w:trPr>
          <w:trHeight w:val="503"/>
        </w:trPr>
        <w:tc>
          <w:tcPr>
            <w:tcW w:w="1620" w:type="pct"/>
            <w:gridSpan w:val="2"/>
          </w:tcPr>
          <w:p w14:paraId="618266B9" w14:textId="77777777" w:rsidR="009E18FF" w:rsidRPr="004606F3" w:rsidRDefault="009E18FF" w:rsidP="009E18FF">
            <w:pPr>
              <w:rPr>
                <w:rFonts w:cs="Arial"/>
                <w:b/>
                <w:bCs/>
                <w:lang w:val="en-ZA"/>
              </w:rPr>
            </w:pPr>
            <w:r w:rsidRPr="004606F3">
              <w:rPr>
                <w:rFonts w:cs="Arial"/>
                <w:b/>
                <w:bCs/>
                <w:lang w:val="en-ZA"/>
              </w:rPr>
              <w:t>Signature</w:t>
            </w:r>
          </w:p>
          <w:p w14:paraId="62ABB846" w14:textId="77777777" w:rsidR="009E18FF" w:rsidRPr="004606F3" w:rsidRDefault="009E18FF" w:rsidP="009E18FF">
            <w:pPr>
              <w:rPr>
                <w:rFonts w:cs="Arial"/>
                <w:b/>
                <w:bCs/>
                <w:lang w:val="en-ZA"/>
              </w:rPr>
            </w:pPr>
          </w:p>
          <w:p w14:paraId="70C932F0" w14:textId="77777777" w:rsidR="009E18FF" w:rsidRPr="004606F3" w:rsidRDefault="009E18FF" w:rsidP="009E18FF">
            <w:pPr>
              <w:rPr>
                <w:rFonts w:cs="Arial"/>
                <w:lang w:val="en-ZA"/>
              </w:rPr>
            </w:pPr>
          </w:p>
        </w:tc>
        <w:tc>
          <w:tcPr>
            <w:tcW w:w="2095" w:type="pct"/>
          </w:tcPr>
          <w:p w14:paraId="71B41566" w14:textId="77777777" w:rsidR="009E18FF" w:rsidRPr="004606F3" w:rsidRDefault="009E18FF" w:rsidP="009E18FF">
            <w:pPr>
              <w:rPr>
                <w:rFonts w:cs="Arial"/>
                <w:b/>
                <w:bCs/>
                <w:lang w:val="en-ZA"/>
              </w:rPr>
            </w:pPr>
            <w:r w:rsidRPr="004606F3">
              <w:rPr>
                <w:rFonts w:cs="Arial"/>
                <w:b/>
                <w:bCs/>
                <w:lang w:val="en-ZA"/>
              </w:rPr>
              <w:t>Designation</w:t>
            </w:r>
          </w:p>
          <w:p w14:paraId="24A5DFC5" w14:textId="77777777" w:rsidR="009E18FF" w:rsidRPr="004606F3" w:rsidRDefault="009E18FF" w:rsidP="009E18FF">
            <w:pPr>
              <w:rPr>
                <w:rFonts w:cs="Arial"/>
                <w:lang w:val="en-ZA"/>
              </w:rPr>
            </w:pPr>
          </w:p>
        </w:tc>
        <w:tc>
          <w:tcPr>
            <w:tcW w:w="1285" w:type="pct"/>
          </w:tcPr>
          <w:p w14:paraId="0A8649D5" w14:textId="77777777" w:rsidR="009E18FF" w:rsidRPr="004606F3" w:rsidRDefault="009E18FF" w:rsidP="009E18FF">
            <w:pPr>
              <w:rPr>
                <w:rFonts w:cs="Arial"/>
                <w:lang w:val="en-ZA"/>
              </w:rPr>
            </w:pPr>
            <w:r w:rsidRPr="004606F3">
              <w:rPr>
                <w:rFonts w:cs="Arial"/>
                <w:b/>
                <w:bCs/>
                <w:lang w:val="en-ZA"/>
              </w:rPr>
              <w:t>Date</w:t>
            </w:r>
          </w:p>
        </w:tc>
      </w:tr>
    </w:tbl>
    <w:p w14:paraId="795EEC64" w14:textId="77777777" w:rsidR="009E18FF" w:rsidRPr="004606F3" w:rsidRDefault="009E18FF" w:rsidP="009E18FF">
      <w:pPr>
        <w:rPr>
          <w:rFonts w:cs="Arial"/>
          <w:b/>
          <w:lang w:val="en-ZA"/>
        </w:rPr>
      </w:pPr>
      <w:r w:rsidRPr="004606F3">
        <w:rPr>
          <w:rFonts w:cs="Arial"/>
          <w:b/>
          <w:lang w:val="en-ZA"/>
        </w:rPr>
        <w:br w:type="page"/>
      </w:r>
    </w:p>
    <w:p w14:paraId="499FA520" w14:textId="77777777" w:rsidR="009E18FF" w:rsidRPr="004606F3" w:rsidRDefault="009E18FF" w:rsidP="009E18FF">
      <w:pPr>
        <w:rPr>
          <w:rFonts w:cs="Arial"/>
          <w:b/>
          <w:lang w:val="en-ZA"/>
        </w:rPr>
      </w:pPr>
      <w:r w:rsidRPr="004606F3">
        <w:rPr>
          <w:rFonts w:cs="Arial"/>
          <w:b/>
          <w:lang w:val="en-ZA"/>
        </w:rPr>
        <w:lastRenderedPageBreak/>
        <w:t>10.</w:t>
      </w:r>
      <w:r w:rsidRPr="004606F3">
        <w:rPr>
          <w:rFonts w:cs="Arial"/>
          <w:b/>
          <w:lang w:val="en-ZA"/>
        </w:rPr>
        <w:tab/>
        <w:t>MEASUREMENT AND PAYMENT</w:t>
      </w:r>
    </w:p>
    <w:p w14:paraId="0C8E8C94" w14:textId="77777777" w:rsidR="009E18FF" w:rsidRPr="004606F3" w:rsidRDefault="009E18FF" w:rsidP="009E18FF">
      <w:pPr>
        <w:rPr>
          <w:rFonts w:cs="Arial"/>
          <w:b/>
          <w:lang w:val="en-ZA"/>
        </w:rPr>
      </w:pPr>
    </w:p>
    <w:p w14:paraId="53B3B5F9" w14:textId="77777777" w:rsidR="009E18FF" w:rsidRPr="004606F3" w:rsidRDefault="009E18FF" w:rsidP="009E18FF">
      <w:pPr>
        <w:jc w:val="both"/>
        <w:rPr>
          <w:rFonts w:cs="Arial"/>
          <w:b/>
          <w:lang w:val="en-ZA"/>
        </w:rPr>
      </w:pPr>
      <w:r w:rsidRPr="004606F3">
        <w:rPr>
          <w:rFonts w:cs="Arial"/>
          <w:b/>
          <w:lang w:val="en-ZA"/>
        </w:rPr>
        <w:t>10.1</w:t>
      </w:r>
      <w:r w:rsidRPr="004606F3">
        <w:rPr>
          <w:rFonts w:cs="Arial"/>
          <w:b/>
          <w:lang w:val="en-ZA"/>
        </w:rPr>
        <w:tab/>
        <w:t>Principles</w:t>
      </w:r>
    </w:p>
    <w:p w14:paraId="3058F1BE" w14:textId="77777777" w:rsidR="009E18FF" w:rsidRPr="004606F3" w:rsidRDefault="009E18FF" w:rsidP="009E18FF">
      <w:pPr>
        <w:jc w:val="both"/>
        <w:rPr>
          <w:rFonts w:cs="Arial"/>
          <w:b/>
          <w:lang w:val="en-ZA"/>
        </w:rPr>
      </w:pPr>
    </w:p>
    <w:p w14:paraId="5F3EC928" w14:textId="77777777" w:rsidR="009E18FF" w:rsidRPr="004606F3" w:rsidRDefault="009E18FF" w:rsidP="009E18FF">
      <w:pPr>
        <w:ind w:left="1134"/>
        <w:jc w:val="both"/>
        <w:rPr>
          <w:rFonts w:cs="Arial"/>
          <w:lang w:val="en-ZA"/>
        </w:rPr>
      </w:pPr>
      <w:r w:rsidRPr="004606F3">
        <w:rPr>
          <w:rFonts w:cs="Arial"/>
          <w:lang w:val="en-ZA"/>
        </w:rPr>
        <w:t>It is a condition of this contract that Contractors, who submit tenders for this contract, shall make provision in the applicable payment item in the Bill of Quantities for the cost of all health and safety measures during the construction process.  All associated activities and expenditure are deemed to be included in the Contractor’s tendered rate for “Health and Safety Obligations”.</w:t>
      </w:r>
    </w:p>
    <w:p w14:paraId="06B7FA26" w14:textId="77777777" w:rsidR="009E18FF" w:rsidRPr="004606F3" w:rsidRDefault="009E18FF" w:rsidP="009E18FF">
      <w:pPr>
        <w:ind w:left="1134"/>
        <w:jc w:val="both"/>
        <w:rPr>
          <w:rFonts w:cs="Arial"/>
          <w:lang w:val="en-ZA"/>
        </w:rPr>
      </w:pPr>
    </w:p>
    <w:p w14:paraId="5B042585" w14:textId="77777777" w:rsidR="009E18FF" w:rsidRPr="004606F3" w:rsidRDefault="009E18FF" w:rsidP="009E18FF">
      <w:pPr>
        <w:numPr>
          <w:ilvl w:val="0"/>
          <w:numId w:val="101"/>
        </w:numPr>
        <w:ind w:left="1560" w:hanging="426"/>
        <w:jc w:val="both"/>
        <w:rPr>
          <w:rFonts w:cs="Arial"/>
          <w:lang w:val="en-ZA"/>
        </w:rPr>
      </w:pPr>
      <w:r w:rsidRPr="004606F3">
        <w:rPr>
          <w:rFonts w:cs="Arial"/>
          <w:lang w:val="en-ZA"/>
        </w:rPr>
        <w:t>Safety personnel</w:t>
      </w:r>
    </w:p>
    <w:p w14:paraId="4920557A" w14:textId="77777777" w:rsidR="009E18FF" w:rsidRPr="004606F3" w:rsidRDefault="009E18FF" w:rsidP="009E18FF">
      <w:pPr>
        <w:ind w:left="1134"/>
        <w:jc w:val="both"/>
        <w:rPr>
          <w:rFonts w:cs="Arial"/>
          <w:lang w:val="en-ZA"/>
        </w:rPr>
      </w:pPr>
    </w:p>
    <w:p w14:paraId="787C1451" w14:textId="77777777" w:rsidR="009E18FF" w:rsidRPr="004606F3" w:rsidRDefault="009E18FF" w:rsidP="009E18FF">
      <w:pPr>
        <w:ind w:left="1134"/>
        <w:jc w:val="both"/>
        <w:rPr>
          <w:rFonts w:cs="Arial"/>
          <w:lang w:val="en-ZA"/>
        </w:rPr>
      </w:pPr>
      <w:r w:rsidRPr="004606F3">
        <w:rPr>
          <w:rFonts w:cs="Arial"/>
          <w:lang w:val="en-ZA"/>
        </w:rPr>
        <w:t>The Construction Supervisor, the Construction Safety Officer, Health and Safety Representatives, Health and Safety Committee and Competent Persons referred to shall be members of the Contactor’s personnel, and no additional payment will be made for the appointment of such safety personnel.</w:t>
      </w:r>
    </w:p>
    <w:p w14:paraId="4B244FF3" w14:textId="77777777" w:rsidR="009E18FF" w:rsidRPr="004606F3" w:rsidRDefault="009E18FF" w:rsidP="009E18FF">
      <w:pPr>
        <w:ind w:left="1134"/>
        <w:jc w:val="both"/>
        <w:rPr>
          <w:rFonts w:cs="Arial"/>
          <w:lang w:val="en-ZA"/>
        </w:rPr>
      </w:pPr>
    </w:p>
    <w:p w14:paraId="4B1C061A" w14:textId="77777777" w:rsidR="009E18FF" w:rsidRPr="004606F3" w:rsidRDefault="009E18FF" w:rsidP="009E18FF">
      <w:pPr>
        <w:numPr>
          <w:ilvl w:val="0"/>
          <w:numId w:val="101"/>
        </w:numPr>
        <w:ind w:left="1560" w:hanging="426"/>
        <w:jc w:val="both"/>
        <w:rPr>
          <w:rFonts w:cs="Arial"/>
          <w:lang w:val="en-ZA"/>
        </w:rPr>
      </w:pPr>
      <w:r w:rsidRPr="004606F3">
        <w:rPr>
          <w:rFonts w:cs="Arial"/>
          <w:lang w:val="en-ZA"/>
        </w:rPr>
        <w:t>Records and registers</w:t>
      </w:r>
    </w:p>
    <w:p w14:paraId="0D22F1B5" w14:textId="77777777" w:rsidR="009E18FF" w:rsidRPr="004606F3" w:rsidRDefault="009E18FF" w:rsidP="009E18FF">
      <w:pPr>
        <w:ind w:left="1134"/>
        <w:jc w:val="both"/>
        <w:rPr>
          <w:rFonts w:cs="Arial"/>
          <w:lang w:val="en-ZA"/>
        </w:rPr>
      </w:pPr>
    </w:p>
    <w:p w14:paraId="109F7390" w14:textId="77777777" w:rsidR="009E18FF" w:rsidRPr="004606F3" w:rsidRDefault="009E18FF" w:rsidP="009E18FF">
      <w:pPr>
        <w:ind w:left="1134"/>
        <w:jc w:val="both"/>
        <w:rPr>
          <w:rFonts w:cs="Arial"/>
          <w:lang w:val="en-ZA"/>
        </w:rPr>
      </w:pPr>
      <w:r w:rsidRPr="004606F3">
        <w:rPr>
          <w:rFonts w:cs="Arial"/>
          <w:lang w:val="en-ZA"/>
        </w:rPr>
        <w:t>The keeping of health and safety-related records and registers as described is regarded as a normal duty of the Contractor for which no additional payment will be considered, and which is deemed to be included in the Contractor’s tendered rates and prices.</w:t>
      </w:r>
    </w:p>
    <w:p w14:paraId="502127BD" w14:textId="77777777" w:rsidR="009E18FF" w:rsidRPr="004606F3" w:rsidRDefault="009E18FF" w:rsidP="009E18FF">
      <w:pPr>
        <w:tabs>
          <w:tab w:val="left" w:pos="851"/>
          <w:tab w:val="num" w:pos="1418"/>
          <w:tab w:val="right" w:pos="9921"/>
        </w:tabs>
        <w:ind w:leftChars="424" w:left="1416" w:hanging="568"/>
        <w:jc w:val="both"/>
        <w:rPr>
          <w:rFonts w:cs="Arial"/>
          <w:lang w:val="en-ZA"/>
        </w:rPr>
      </w:pPr>
    </w:p>
    <w:p w14:paraId="22FE61FE" w14:textId="77777777" w:rsidR="009E18FF" w:rsidRPr="004606F3" w:rsidRDefault="009E18FF" w:rsidP="009E18FF">
      <w:pPr>
        <w:tabs>
          <w:tab w:val="right" w:pos="9921"/>
        </w:tabs>
        <w:ind w:left="772" w:hangingChars="386" w:hanging="772"/>
        <w:jc w:val="both"/>
        <w:rPr>
          <w:rFonts w:cs="Arial"/>
          <w:lang w:val="en-ZA"/>
        </w:rPr>
      </w:pPr>
    </w:p>
    <w:p w14:paraId="14020912" w14:textId="77777777" w:rsidR="009E18FF" w:rsidRPr="004606F3" w:rsidRDefault="009E18FF" w:rsidP="009E18FF">
      <w:pPr>
        <w:tabs>
          <w:tab w:val="right" w:pos="9921"/>
        </w:tabs>
        <w:ind w:left="772" w:hangingChars="386" w:hanging="772"/>
        <w:jc w:val="both"/>
        <w:rPr>
          <w:rFonts w:cs="Arial"/>
          <w:lang w:val="en-ZA"/>
        </w:rPr>
      </w:pPr>
    </w:p>
    <w:p w14:paraId="2D22A911" w14:textId="77777777" w:rsidR="009E18FF" w:rsidRPr="004606F3" w:rsidRDefault="009E18FF" w:rsidP="009E18FF">
      <w:pPr>
        <w:tabs>
          <w:tab w:val="right" w:pos="9921"/>
        </w:tabs>
        <w:ind w:hanging="1"/>
        <w:jc w:val="center"/>
        <w:rPr>
          <w:rFonts w:cs="Arial"/>
          <w:b/>
          <w:sz w:val="22"/>
          <w:szCs w:val="22"/>
          <w:lang w:val="en-ZA"/>
        </w:rPr>
      </w:pPr>
      <w:r w:rsidRPr="004606F3">
        <w:rPr>
          <w:rFonts w:cs="Arial"/>
          <w:b/>
          <w:sz w:val="22"/>
          <w:szCs w:val="22"/>
          <w:lang w:val="en-ZA"/>
        </w:rPr>
        <w:t>END OF SECTION</w:t>
      </w:r>
    </w:p>
    <w:p w14:paraId="5269EF8A" w14:textId="3757FA27" w:rsidR="005A1D02" w:rsidRPr="004606F3" w:rsidRDefault="005A1D02">
      <w:pPr>
        <w:rPr>
          <w:szCs w:val="24"/>
          <w:lang w:val="en-ZA"/>
        </w:rPr>
      </w:pPr>
      <w:r w:rsidRPr="004606F3">
        <w:rPr>
          <w:lang w:val="en-ZA"/>
        </w:rPr>
        <w:br w:type="page"/>
      </w:r>
    </w:p>
    <w:p w14:paraId="44CF2BF0" w14:textId="77777777" w:rsidR="00B8132D" w:rsidRPr="004606F3" w:rsidRDefault="00B8132D" w:rsidP="00CB1BC9">
      <w:pPr>
        <w:pStyle w:val="Title"/>
        <w:spacing w:before="0" w:after="0"/>
        <w:jc w:val="center"/>
        <w:rPr>
          <w:sz w:val="22"/>
          <w:szCs w:val="22"/>
          <w:lang w:val="en-ZA"/>
        </w:rPr>
        <w:sectPr w:rsidR="00B8132D" w:rsidRPr="004606F3" w:rsidSect="00F425C6">
          <w:pgSz w:w="11906" w:h="16838" w:code="9"/>
          <w:pgMar w:top="851" w:right="851" w:bottom="851" w:left="1134" w:header="680" w:footer="283" w:gutter="0"/>
          <w:cols w:space="720"/>
          <w:docGrid w:linePitch="272"/>
        </w:sectPr>
      </w:pPr>
    </w:p>
    <w:p w14:paraId="23596A12" w14:textId="77777777" w:rsidR="005A1D02" w:rsidRPr="004606F3" w:rsidRDefault="005A1D02" w:rsidP="00CB1BC9">
      <w:pPr>
        <w:pStyle w:val="Title"/>
        <w:spacing w:before="0" w:after="0"/>
        <w:jc w:val="center"/>
        <w:rPr>
          <w:sz w:val="22"/>
          <w:szCs w:val="22"/>
          <w:lang w:val="en-ZA"/>
        </w:rPr>
      </w:pPr>
    </w:p>
    <w:p w14:paraId="3846FE59" w14:textId="77777777" w:rsidR="005A1D02" w:rsidRPr="004606F3" w:rsidRDefault="005A1D02" w:rsidP="00DC00B2">
      <w:pPr>
        <w:jc w:val="center"/>
        <w:rPr>
          <w:b/>
          <w:sz w:val="28"/>
          <w:szCs w:val="28"/>
          <w:lang w:val="en-ZA"/>
        </w:rPr>
      </w:pPr>
    </w:p>
    <w:p w14:paraId="16986397" w14:textId="77777777" w:rsidR="005A1D02" w:rsidRPr="004606F3" w:rsidRDefault="005A1D02" w:rsidP="008B1AFD">
      <w:pPr>
        <w:jc w:val="center"/>
        <w:rPr>
          <w:b/>
          <w:sz w:val="30"/>
          <w:lang w:val="en-ZA"/>
        </w:rPr>
      </w:pPr>
      <w:r w:rsidRPr="004606F3">
        <w:rPr>
          <w:b/>
          <w:sz w:val="30"/>
          <w:lang w:val="en-ZA"/>
        </w:rPr>
        <w:t>MOHOKARE LOCAL MUNICIPALITY</w:t>
      </w:r>
    </w:p>
    <w:p w14:paraId="6F3167BA" w14:textId="77777777" w:rsidR="005A1D02" w:rsidRPr="004606F3" w:rsidRDefault="005A1D02" w:rsidP="008B1AFD">
      <w:pPr>
        <w:jc w:val="center"/>
        <w:rPr>
          <w:sz w:val="24"/>
          <w:lang w:val="en-ZA"/>
        </w:rPr>
      </w:pPr>
    </w:p>
    <w:p w14:paraId="55653C89" w14:textId="77777777" w:rsidR="005A1D02" w:rsidRPr="004606F3" w:rsidRDefault="005A1D02" w:rsidP="008B1AFD">
      <w:pPr>
        <w:jc w:val="center"/>
        <w:rPr>
          <w:sz w:val="24"/>
          <w:lang w:val="en-ZA"/>
        </w:rPr>
      </w:pPr>
    </w:p>
    <w:p w14:paraId="27D03840" w14:textId="77777777" w:rsidR="005A1D02" w:rsidRPr="004606F3" w:rsidRDefault="005A1D02" w:rsidP="007C267E">
      <w:pPr>
        <w:jc w:val="center"/>
        <w:rPr>
          <w:sz w:val="24"/>
          <w:lang w:val="en-ZA"/>
        </w:rPr>
      </w:pPr>
    </w:p>
    <w:p w14:paraId="7A0AB8FA" w14:textId="500138E7" w:rsidR="005A1D02" w:rsidRPr="004606F3" w:rsidRDefault="005A1D02" w:rsidP="007C267E">
      <w:pPr>
        <w:jc w:val="center"/>
        <w:rPr>
          <w:b/>
          <w:sz w:val="32"/>
          <w:szCs w:val="32"/>
          <w:lang w:val="en-ZA"/>
        </w:rPr>
      </w:pPr>
      <w:r w:rsidRPr="004606F3">
        <w:rPr>
          <w:b/>
          <w:sz w:val="32"/>
          <w:szCs w:val="32"/>
          <w:lang w:val="en-ZA"/>
        </w:rPr>
        <w:t>CONTRACT No SCM/MOH/02/2024</w:t>
      </w:r>
    </w:p>
    <w:p w14:paraId="086744D6" w14:textId="77777777" w:rsidR="005A1D02" w:rsidRPr="004606F3" w:rsidRDefault="005A1D02" w:rsidP="007C267E">
      <w:pPr>
        <w:jc w:val="center"/>
        <w:rPr>
          <w:b/>
          <w:sz w:val="32"/>
          <w:szCs w:val="32"/>
          <w:lang w:val="en-ZA"/>
        </w:rPr>
      </w:pPr>
    </w:p>
    <w:p w14:paraId="7CC87C83" w14:textId="77777777" w:rsidR="005A1D02" w:rsidRPr="004606F3" w:rsidRDefault="005A1D02" w:rsidP="007C267E">
      <w:pPr>
        <w:jc w:val="center"/>
        <w:rPr>
          <w:b/>
          <w:i/>
          <w:sz w:val="32"/>
          <w:szCs w:val="32"/>
          <w:lang w:val="en-ZA"/>
        </w:rPr>
      </w:pPr>
      <w:r w:rsidRPr="004606F3">
        <w:rPr>
          <w:b/>
          <w:i/>
          <w:sz w:val="32"/>
          <w:szCs w:val="32"/>
          <w:lang w:val="en-ZA"/>
        </w:rPr>
        <w:t>THE COMPLETION OF THE ROUXVILLE / ROLELEATHUNA WATER TREATMENT WORKS (WTW)</w:t>
      </w:r>
    </w:p>
    <w:p w14:paraId="325DA554" w14:textId="77777777" w:rsidR="005A1D02" w:rsidRPr="004606F3" w:rsidRDefault="005A1D02" w:rsidP="008B1AFD">
      <w:pPr>
        <w:jc w:val="center"/>
        <w:rPr>
          <w:rFonts w:cs="Arial"/>
          <w:sz w:val="30"/>
          <w:lang w:val="en-ZA"/>
        </w:rPr>
      </w:pPr>
    </w:p>
    <w:p w14:paraId="4D9C452E" w14:textId="77777777" w:rsidR="005A1D02" w:rsidRPr="004606F3" w:rsidRDefault="005A1D02" w:rsidP="008B1AFD">
      <w:pPr>
        <w:jc w:val="center"/>
        <w:rPr>
          <w:rFonts w:cs="Arial"/>
          <w:sz w:val="30"/>
          <w:lang w:val="en-ZA"/>
        </w:rPr>
      </w:pPr>
    </w:p>
    <w:p w14:paraId="7F16E25A" w14:textId="77777777" w:rsidR="005A1D02" w:rsidRPr="004606F3" w:rsidRDefault="005A1D02" w:rsidP="008B1AFD">
      <w:pPr>
        <w:jc w:val="center"/>
        <w:rPr>
          <w:rFonts w:cs="Arial"/>
          <w:b/>
          <w:sz w:val="30"/>
          <w:lang w:val="en-ZA"/>
        </w:rPr>
      </w:pPr>
      <w:r w:rsidRPr="004606F3">
        <w:rPr>
          <w:rFonts w:cs="Arial"/>
          <w:b/>
          <w:sz w:val="30"/>
          <w:lang w:val="en-ZA"/>
        </w:rPr>
        <w:t>PORTION 2:  CONTRACT</w:t>
      </w:r>
    </w:p>
    <w:p w14:paraId="2BF6A56F" w14:textId="77777777" w:rsidR="005A1D02" w:rsidRPr="004606F3" w:rsidRDefault="005A1D02" w:rsidP="008B1AFD">
      <w:pPr>
        <w:jc w:val="center"/>
        <w:rPr>
          <w:rFonts w:cs="Arial"/>
          <w:b/>
          <w:sz w:val="30"/>
          <w:lang w:val="en-ZA"/>
        </w:rPr>
      </w:pPr>
    </w:p>
    <w:p w14:paraId="30356E37" w14:textId="77777777" w:rsidR="005A1D02" w:rsidRPr="004606F3" w:rsidRDefault="005A1D02" w:rsidP="008B1AFD">
      <w:pPr>
        <w:jc w:val="center"/>
        <w:rPr>
          <w:rFonts w:cs="Arial"/>
          <w:b/>
          <w:sz w:val="30"/>
          <w:lang w:val="en-ZA"/>
        </w:rPr>
      </w:pPr>
    </w:p>
    <w:p w14:paraId="0CD1F41F" w14:textId="77777777" w:rsidR="005A1D02" w:rsidRPr="004606F3" w:rsidRDefault="005A1D02" w:rsidP="008B1AFD">
      <w:pPr>
        <w:jc w:val="center"/>
        <w:rPr>
          <w:rFonts w:cs="Arial"/>
          <w:b/>
          <w:sz w:val="30"/>
          <w:lang w:val="en-ZA"/>
        </w:rPr>
      </w:pPr>
      <w:r w:rsidRPr="004606F3">
        <w:rPr>
          <w:rFonts w:cs="Arial"/>
          <w:b/>
          <w:sz w:val="30"/>
          <w:lang w:val="en-ZA"/>
        </w:rPr>
        <w:t>PART C2:  PRICING DATA</w:t>
      </w:r>
    </w:p>
    <w:p w14:paraId="6D8F0F51" w14:textId="77777777" w:rsidR="005A1D02" w:rsidRPr="004606F3" w:rsidRDefault="005A1D02" w:rsidP="008B1AFD">
      <w:pPr>
        <w:jc w:val="center"/>
        <w:rPr>
          <w:rFonts w:cs="Arial"/>
          <w:b/>
          <w:sz w:val="30"/>
          <w:lang w:val="en-ZA"/>
        </w:rPr>
      </w:pPr>
    </w:p>
    <w:p w14:paraId="244B9043" w14:textId="77777777" w:rsidR="005A1D02" w:rsidRPr="004606F3" w:rsidRDefault="005A1D02" w:rsidP="008B1AFD">
      <w:pPr>
        <w:jc w:val="center"/>
        <w:rPr>
          <w:rFonts w:cs="Arial"/>
          <w:b/>
          <w:sz w:val="30"/>
          <w:lang w:val="en-ZA"/>
        </w:rPr>
      </w:pPr>
      <w:r w:rsidRPr="004606F3">
        <w:rPr>
          <w:rFonts w:cs="Arial"/>
          <w:b/>
          <w:sz w:val="30"/>
          <w:lang w:val="en-ZA"/>
        </w:rPr>
        <w:t>SEE VOLUME 2 OF BILL OF QUANTITIES</w:t>
      </w:r>
    </w:p>
    <w:p w14:paraId="01EA1B4F" w14:textId="77777777" w:rsidR="005A1D02" w:rsidRPr="004606F3" w:rsidRDefault="005A1D02" w:rsidP="008B1AFD">
      <w:pPr>
        <w:jc w:val="center"/>
        <w:rPr>
          <w:rFonts w:cs="Arial"/>
          <w:b/>
          <w:sz w:val="30"/>
          <w:lang w:val="en-ZA"/>
        </w:rPr>
      </w:pPr>
    </w:p>
    <w:p w14:paraId="0D264553" w14:textId="77777777" w:rsidR="005A1D02" w:rsidRPr="004606F3" w:rsidRDefault="005A1D02" w:rsidP="008B1AFD">
      <w:pPr>
        <w:jc w:val="center"/>
        <w:rPr>
          <w:b/>
          <w:sz w:val="30"/>
          <w:lang w:val="en-ZA"/>
        </w:rPr>
      </w:pPr>
      <w:r w:rsidRPr="004606F3">
        <w:rPr>
          <w:rFonts w:cs="Arial"/>
          <w:b/>
          <w:sz w:val="24"/>
          <w:szCs w:val="24"/>
          <w:lang w:val="en-ZA"/>
        </w:rPr>
        <w:br w:type="page"/>
      </w:r>
      <w:r w:rsidRPr="004606F3">
        <w:rPr>
          <w:b/>
          <w:sz w:val="28"/>
          <w:szCs w:val="28"/>
          <w:lang w:val="en-ZA"/>
        </w:rPr>
        <w:lastRenderedPageBreak/>
        <w:t>MOHOKARE LOCAL MUNICIPALITY</w:t>
      </w:r>
    </w:p>
    <w:p w14:paraId="103E274C" w14:textId="77777777" w:rsidR="005A1D02" w:rsidRPr="004606F3" w:rsidRDefault="005A1D02" w:rsidP="008B1AFD">
      <w:pPr>
        <w:jc w:val="center"/>
        <w:rPr>
          <w:sz w:val="24"/>
          <w:lang w:val="en-ZA"/>
        </w:rPr>
      </w:pPr>
    </w:p>
    <w:p w14:paraId="3B76442D" w14:textId="77777777" w:rsidR="005A1D02" w:rsidRPr="004606F3" w:rsidRDefault="005A1D02" w:rsidP="008B1AFD">
      <w:pPr>
        <w:jc w:val="center"/>
        <w:rPr>
          <w:sz w:val="24"/>
          <w:lang w:val="en-ZA"/>
        </w:rPr>
      </w:pPr>
    </w:p>
    <w:p w14:paraId="43223812" w14:textId="77777777" w:rsidR="005A1D02" w:rsidRPr="004606F3" w:rsidRDefault="005A1D02" w:rsidP="007C267E">
      <w:pPr>
        <w:jc w:val="center"/>
        <w:rPr>
          <w:sz w:val="24"/>
          <w:lang w:val="en-ZA"/>
        </w:rPr>
      </w:pPr>
    </w:p>
    <w:p w14:paraId="12CDD1E0" w14:textId="17B999C8" w:rsidR="005A1D02" w:rsidRPr="004606F3" w:rsidRDefault="00C6180E" w:rsidP="007C267E">
      <w:pPr>
        <w:jc w:val="center"/>
        <w:rPr>
          <w:b/>
          <w:sz w:val="32"/>
          <w:szCs w:val="32"/>
          <w:lang w:val="en-ZA"/>
        </w:rPr>
      </w:pPr>
      <w:r w:rsidRPr="004606F3">
        <w:rPr>
          <w:b/>
          <w:sz w:val="32"/>
          <w:szCs w:val="32"/>
          <w:lang w:val="en-ZA"/>
        </w:rPr>
        <w:t>CONTRACT No SCM/MOH/02</w:t>
      </w:r>
      <w:r w:rsidR="005A1D02" w:rsidRPr="004606F3">
        <w:rPr>
          <w:b/>
          <w:sz w:val="32"/>
          <w:szCs w:val="32"/>
          <w:lang w:val="en-ZA"/>
        </w:rPr>
        <w:t>/2024</w:t>
      </w:r>
    </w:p>
    <w:p w14:paraId="7CF92EDA" w14:textId="77777777" w:rsidR="005A1D02" w:rsidRPr="004606F3" w:rsidRDefault="005A1D02" w:rsidP="007C267E">
      <w:pPr>
        <w:jc w:val="center"/>
        <w:rPr>
          <w:b/>
          <w:sz w:val="32"/>
          <w:szCs w:val="32"/>
          <w:highlight w:val="yellow"/>
          <w:lang w:val="en-ZA"/>
        </w:rPr>
      </w:pPr>
    </w:p>
    <w:p w14:paraId="7E874F09" w14:textId="77777777" w:rsidR="005A1D02" w:rsidRPr="004606F3" w:rsidRDefault="005A1D02" w:rsidP="007C267E">
      <w:pPr>
        <w:jc w:val="center"/>
        <w:rPr>
          <w:b/>
          <w:i/>
          <w:sz w:val="32"/>
          <w:szCs w:val="32"/>
          <w:lang w:val="en-ZA"/>
        </w:rPr>
      </w:pPr>
      <w:r w:rsidRPr="004606F3">
        <w:rPr>
          <w:b/>
          <w:i/>
          <w:sz w:val="32"/>
          <w:szCs w:val="32"/>
          <w:lang w:val="en-ZA"/>
        </w:rPr>
        <w:t>THE COMPLETION OF THE ROUXVILLE / ROLELEATHUNA WATER TREATMENT WORKS (WTW)</w:t>
      </w:r>
    </w:p>
    <w:p w14:paraId="27F01790" w14:textId="77777777" w:rsidR="005A1D02" w:rsidRPr="004606F3" w:rsidRDefault="005A1D02" w:rsidP="008B1AFD">
      <w:pPr>
        <w:jc w:val="center"/>
        <w:rPr>
          <w:rFonts w:cs="Arial"/>
          <w:sz w:val="30"/>
          <w:lang w:val="en-ZA"/>
        </w:rPr>
      </w:pPr>
    </w:p>
    <w:p w14:paraId="40C4BC90" w14:textId="77777777" w:rsidR="005A1D02" w:rsidRPr="004606F3" w:rsidRDefault="005A1D02" w:rsidP="008B1AFD">
      <w:pPr>
        <w:tabs>
          <w:tab w:val="left" w:pos="1134"/>
          <w:tab w:val="left" w:pos="1985"/>
          <w:tab w:val="right" w:pos="9639"/>
        </w:tabs>
        <w:jc w:val="center"/>
        <w:rPr>
          <w:rFonts w:cs="Arial"/>
          <w:sz w:val="30"/>
          <w:lang w:val="en-ZA"/>
        </w:rPr>
      </w:pPr>
    </w:p>
    <w:p w14:paraId="5682C491" w14:textId="77777777" w:rsidR="005A1D02" w:rsidRPr="004606F3" w:rsidRDefault="005A1D02" w:rsidP="008B1AFD">
      <w:pPr>
        <w:tabs>
          <w:tab w:val="left" w:pos="1134"/>
          <w:tab w:val="left" w:pos="1985"/>
          <w:tab w:val="right" w:pos="9639"/>
        </w:tabs>
        <w:jc w:val="center"/>
        <w:rPr>
          <w:rFonts w:cs="Arial"/>
          <w:sz w:val="30"/>
          <w:lang w:val="en-ZA"/>
        </w:rPr>
      </w:pPr>
    </w:p>
    <w:p w14:paraId="71BBC9DC" w14:textId="77777777" w:rsidR="005A1D02" w:rsidRPr="004606F3" w:rsidRDefault="005A1D02" w:rsidP="008B1AFD">
      <w:pPr>
        <w:pStyle w:val="Heading3"/>
        <w:keepNext w:val="0"/>
        <w:jc w:val="center"/>
        <w:rPr>
          <w:b w:val="0"/>
          <w:sz w:val="24"/>
          <w:szCs w:val="24"/>
          <w:lang w:val="en-ZA"/>
        </w:rPr>
      </w:pPr>
    </w:p>
    <w:p w14:paraId="4C3BFF4C" w14:textId="77777777" w:rsidR="005A1D02" w:rsidRPr="004606F3" w:rsidRDefault="005A1D02" w:rsidP="008B1AFD">
      <w:pPr>
        <w:pStyle w:val="Heading3"/>
        <w:keepNext w:val="0"/>
        <w:rPr>
          <w:sz w:val="24"/>
          <w:szCs w:val="40"/>
          <w:lang w:val="en-ZA"/>
        </w:rPr>
      </w:pPr>
    </w:p>
    <w:p w14:paraId="34BDE28C" w14:textId="77777777" w:rsidR="005A1D02" w:rsidRPr="004606F3" w:rsidRDefault="005A1D02" w:rsidP="008B1AFD">
      <w:pPr>
        <w:pStyle w:val="Heading3"/>
        <w:keepNext w:val="0"/>
        <w:tabs>
          <w:tab w:val="left" w:pos="1134"/>
        </w:tabs>
        <w:jc w:val="center"/>
        <w:rPr>
          <w:sz w:val="30"/>
          <w:szCs w:val="30"/>
          <w:lang w:val="en-ZA"/>
        </w:rPr>
      </w:pPr>
      <w:r w:rsidRPr="004606F3">
        <w:rPr>
          <w:sz w:val="30"/>
          <w:szCs w:val="30"/>
          <w:lang w:val="en-ZA"/>
        </w:rPr>
        <w:t>PART C2:  PRICING DATA</w:t>
      </w:r>
    </w:p>
    <w:p w14:paraId="73A8E9D3" w14:textId="77777777" w:rsidR="005A1D02" w:rsidRPr="004606F3" w:rsidRDefault="005A1D02" w:rsidP="008B1AFD">
      <w:pPr>
        <w:pStyle w:val="Heading3"/>
        <w:keepNext w:val="0"/>
        <w:rPr>
          <w:sz w:val="24"/>
          <w:szCs w:val="24"/>
          <w:lang w:val="en-ZA"/>
        </w:rPr>
      </w:pPr>
    </w:p>
    <w:p w14:paraId="321F431B" w14:textId="77777777" w:rsidR="005A1D02" w:rsidRPr="004606F3" w:rsidRDefault="005A1D02" w:rsidP="008B1AFD">
      <w:pPr>
        <w:pStyle w:val="Heading3"/>
        <w:keepNext w:val="0"/>
        <w:rPr>
          <w:sz w:val="24"/>
          <w:szCs w:val="24"/>
          <w:lang w:val="en-ZA"/>
        </w:rPr>
      </w:pPr>
    </w:p>
    <w:p w14:paraId="745E3B99" w14:textId="77777777" w:rsidR="005A1D02" w:rsidRPr="004606F3" w:rsidRDefault="005A1D02" w:rsidP="008B1AFD">
      <w:pPr>
        <w:tabs>
          <w:tab w:val="left" w:pos="2268"/>
          <w:tab w:val="right" w:pos="9639"/>
        </w:tabs>
        <w:jc w:val="center"/>
        <w:rPr>
          <w:rFonts w:cs="Arial"/>
          <w:b/>
          <w:sz w:val="24"/>
          <w:szCs w:val="24"/>
          <w:lang w:val="en-ZA"/>
        </w:rPr>
      </w:pPr>
      <w:r w:rsidRPr="004606F3">
        <w:rPr>
          <w:rFonts w:cs="Arial"/>
          <w:b/>
          <w:sz w:val="24"/>
          <w:szCs w:val="24"/>
          <w:lang w:val="en-ZA"/>
        </w:rPr>
        <w:t>CONTENTS</w:t>
      </w:r>
    </w:p>
    <w:p w14:paraId="5E213FC9" w14:textId="77777777" w:rsidR="005A1D02" w:rsidRPr="004606F3" w:rsidRDefault="005A1D02" w:rsidP="008B1AFD">
      <w:pPr>
        <w:tabs>
          <w:tab w:val="left" w:pos="2268"/>
          <w:tab w:val="right" w:pos="9639"/>
        </w:tabs>
        <w:rPr>
          <w:rFonts w:cs="Arial"/>
          <w:b/>
          <w:sz w:val="24"/>
          <w:szCs w:val="24"/>
          <w:lang w:val="en-ZA"/>
        </w:rPr>
      </w:pPr>
    </w:p>
    <w:p w14:paraId="3C98EEBE" w14:textId="77777777" w:rsidR="005A1D02" w:rsidRPr="004606F3" w:rsidRDefault="005A1D02" w:rsidP="008B1AFD">
      <w:pPr>
        <w:tabs>
          <w:tab w:val="left" w:pos="2268"/>
          <w:tab w:val="right" w:pos="9639"/>
        </w:tabs>
        <w:rPr>
          <w:rFonts w:cs="Arial"/>
          <w:b/>
          <w:sz w:val="24"/>
          <w:szCs w:val="24"/>
          <w:lang w:val="en-ZA"/>
        </w:rPr>
      </w:pPr>
    </w:p>
    <w:p w14:paraId="520BB801" w14:textId="77777777" w:rsidR="005A1D02" w:rsidRPr="004606F3" w:rsidRDefault="005A1D02" w:rsidP="007C267E">
      <w:pPr>
        <w:tabs>
          <w:tab w:val="left" w:pos="1560"/>
          <w:tab w:val="left" w:pos="8789"/>
          <w:tab w:val="right" w:leader="dot" w:pos="9356"/>
        </w:tabs>
        <w:spacing w:line="312" w:lineRule="auto"/>
        <w:ind w:left="1560" w:hanging="1560"/>
        <w:jc w:val="both"/>
        <w:rPr>
          <w:b/>
          <w:u w:val="single"/>
          <w:lang w:val="en-ZA"/>
        </w:rPr>
      </w:pPr>
      <w:r w:rsidRPr="004606F3">
        <w:rPr>
          <w:b/>
          <w:u w:val="single"/>
          <w:lang w:val="en-ZA"/>
        </w:rPr>
        <w:t>Section</w:t>
      </w:r>
      <w:r w:rsidRPr="004606F3">
        <w:rPr>
          <w:b/>
          <w:u w:val="single"/>
          <w:lang w:val="en-ZA"/>
        </w:rPr>
        <w:tab/>
        <w:t>Description</w:t>
      </w:r>
      <w:r w:rsidRPr="004606F3">
        <w:rPr>
          <w:b/>
          <w:u w:val="single"/>
          <w:lang w:val="en-ZA"/>
        </w:rPr>
        <w:tab/>
        <w:t>Page No</w:t>
      </w:r>
    </w:p>
    <w:p w14:paraId="269ED50F" w14:textId="77777777" w:rsidR="005A1D02" w:rsidRPr="004606F3" w:rsidRDefault="005A1D02" w:rsidP="008B1AFD">
      <w:pPr>
        <w:rPr>
          <w:rFonts w:cs="Arial"/>
          <w:b/>
          <w:szCs w:val="24"/>
          <w:lang w:val="en-ZA"/>
        </w:rPr>
      </w:pPr>
    </w:p>
    <w:p w14:paraId="366059FF" w14:textId="61E8F635" w:rsidR="005A1D02" w:rsidRPr="004606F3" w:rsidRDefault="005A1D02" w:rsidP="007C267E">
      <w:pPr>
        <w:tabs>
          <w:tab w:val="left" w:pos="851"/>
          <w:tab w:val="right" w:leader="dot" w:pos="9639"/>
        </w:tabs>
        <w:rPr>
          <w:rFonts w:cs="Arial"/>
          <w:szCs w:val="24"/>
          <w:lang w:val="en-ZA"/>
        </w:rPr>
      </w:pPr>
      <w:r w:rsidRPr="004606F3">
        <w:rPr>
          <w:rFonts w:cs="Arial"/>
          <w:szCs w:val="24"/>
          <w:lang w:val="en-ZA"/>
        </w:rPr>
        <w:t>C2.1</w:t>
      </w:r>
      <w:r w:rsidRPr="004606F3">
        <w:rPr>
          <w:rFonts w:cs="Arial"/>
          <w:szCs w:val="24"/>
          <w:lang w:val="en-ZA"/>
        </w:rPr>
        <w:tab/>
        <w:t xml:space="preserve">Pricing Instructions </w:t>
      </w:r>
      <w:r w:rsidRPr="004606F3">
        <w:rPr>
          <w:rFonts w:cs="Arial"/>
          <w:szCs w:val="24"/>
          <w:lang w:val="en-ZA"/>
        </w:rPr>
        <w:tab/>
        <w:t>C2.1-</w:t>
      </w:r>
      <w:r w:rsidRPr="004606F3">
        <w:rPr>
          <w:rFonts w:cs="Arial"/>
          <w:b/>
          <w:szCs w:val="24"/>
          <w:lang w:val="en-ZA"/>
        </w:rPr>
        <w:t>1</w:t>
      </w:r>
      <w:r w:rsidR="001319FB" w:rsidRPr="004606F3">
        <w:rPr>
          <w:rFonts w:cs="Arial"/>
          <w:b/>
          <w:szCs w:val="24"/>
          <w:lang w:val="en-ZA"/>
        </w:rPr>
        <w:t xml:space="preserve"> </w:t>
      </w:r>
      <w:r w:rsidRPr="004606F3">
        <w:rPr>
          <w:rFonts w:cs="Arial"/>
          <w:b/>
          <w:szCs w:val="24"/>
          <w:lang w:val="en-ZA"/>
        </w:rPr>
        <w:t>to</w:t>
      </w:r>
      <w:r w:rsidR="001319FB" w:rsidRPr="004606F3">
        <w:rPr>
          <w:rFonts w:cs="Arial"/>
          <w:b/>
          <w:szCs w:val="24"/>
          <w:lang w:val="en-ZA"/>
        </w:rPr>
        <w:t xml:space="preserve"> </w:t>
      </w:r>
      <w:r w:rsidR="00D505F4" w:rsidRPr="004606F3">
        <w:rPr>
          <w:rFonts w:cs="Arial"/>
          <w:b/>
          <w:szCs w:val="24"/>
          <w:lang w:val="en-ZA"/>
        </w:rPr>
        <w:t>6</w:t>
      </w:r>
    </w:p>
    <w:p w14:paraId="2969524C" w14:textId="77777777" w:rsidR="005A1D02" w:rsidRPr="004606F3" w:rsidRDefault="005A1D02" w:rsidP="007C267E">
      <w:pPr>
        <w:rPr>
          <w:rFonts w:cs="Arial"/>
          <w:sz w:val="24"/>
          <w:szCs w:val="24"/>
          <w:lang w:val="en-ZA"/>
        </w:rPr>
      </w:pPr>
    </w:p>
    <w:p w14:paraId="4886EC19" w14:textId="6F0D8676" w:rsidR="005A1D02" w:rsidRPr="004606F3" w:rsidRDefault="005A1D02" w:rsidP="007C267E">
      <w:pPr>
        <w:tabs>
          <w:tab w:val="left" w:pos="851"/>
          <w:tab w:val="right" w:leader="dot" w:pos="9639"/>
        </w:tabs>
        <w:rPr>
          <w:rFonts w:cs="Arial"/>
          <w:szCs w:val="24"/>
          <w:lang w:val="en-ZA"/>
        </w:rPr>
      </w:pPr>
      <w:r w:rsidRPr="004606F3">
        <w:rPr>
          <w:rFonts w:cs="Arial"/>
          <w:szCs w:val="24"/>
          <w:lang w:val="en-ZA"/>
        </w:rPr>
        <w:t>C2.2</w:t>
      </w:r>
      <w:r w:rsidRPr="004606F3">
        <w:rPr>
          <w:rFonts w:cs="Arial"/>
          <w:szCs w:val="24"/>
          <w:lang w:val="en-ZA"/>
        </w:rPr>
        <w:tab/>
        <w:t>Bill of Quantities</w:t>
      </w:r>
      <w:r w:rsidR="00F74C70" w:rsidRPr="004606F3">
        <w:rPr>
          <w:rFonts w:cs="Arial"/>
          <w:szCs w:val="24"/>
          <w:lang w:val="en-ZA"/>
        </w:rPr>
        <w:t xml:space="preserve"> and Summary of Bill of Quantities</w:t>
      </w:r>
      <w:r w:rsidRPr="004606F3">
        <w:rPr>
          <w:rFonts w:cs="Arial"/>
          <w:szCs w:val="24"/>
          <w:lang w:val="en-ZA"/>
        </w:rPr>
        <w:t xml:space="preserve"> </w:t>
      </w:r>
      <w:r w:rsidRPr="004606F3">
        <w:rPr>
          <w:rFonts w:cs="Arial"/>
          <w:szCs w:val="24"/>
          <w:lang w:val="en-ZA"/>
        </w:rPr>
        <w:tab/>
        <w:t>C2.2-</w:t>
      </w:r>
      <w:r w:rsidRPr="004606F3">
        <w:rPr>
          <w:rFonts w:cs="Arial"/>
          <w:b/>
          <w:szCs w:val="24"/>
          <w:lang w:val="en-ZA"/>
        </w:rPr>
        <w:t>1</w:t>
      </w:r>
      <w:r w:rsidR="001319FB" w:rsidRPr="004606F3">
        <w:rPr>
          <w:rFonts w:cs="Arial"/>
          <w:b/>
          <w:szCs w:val="24"/>
          <w:lang w:val="en-ZA"/>
        </w:rPr>
        <w:t xml:space="preserve"> </w:t>
      </w:r>
      <w:r w:rsidRPr="004606F3">
        <w:rPr>
          <w:rFonts w:cs="Arial"/>
          <w:b/>
          <w:szCs w:val="24"/>
          <w:lang w:val="en-ZA"/>
        </w:rPr>
        <w:t>to</w:t>
      </w:r>
      <w:r w:rsidR="001319FB" w:rsidRPr="004606F3">
        <w:rPr>
          <w:rFonts w:cs="Arial"/>
          <w:b/>
          <w:szCs w:val="24"/>
          <w:lang w:val="en-ZA"/>
        </w:rPr>
        <w:t xml:space="preserve"> </w:t>
      </w:r>
      <w:r w:rsidR="00713244" w:rsidRPr="004606F3">
        <w:rPr>
          <w:rFonts w:cs="Arial"/>
          <w:b/>
          <w:szCs w:val="24"/>
          <w:lang w:val="en-ZA"/>
        </w:rPr>
        <w:t>23</w:t>
      </w:r>
    </w:p>
    <w:p w14:paraId="129CDED7" w14:textId="77777777" w:rsidR="005A1D02" w:rsidRPr="004606F3" w:rsidRDefault="005A1D02" w:rsidP="008B1AFD">
      <w:pPr>
        <w:tabs>
          <w:tab w:val="left" w:pos="851"/>
          <w:tab w:val="right" w:leader="dot" w:pos="9639"/>
        </w:tabs>
        <w:rPr>
          <w:rFonts w:cs="Arial"/>
          <w:szCs w:val="24"/>
          <w:lang w:val="en-ZA"/>
        </w:rPr>
      </w:pPr>
    </w:p>
    <w:p w14:paraId="271D96E7" w14:textId="77777777" w:rsidR="005A1D02" w:rsidRPr="004606F3" w:rsidRDefault="005A1D02" w:rsidP="008B1AFD">
      <w:pPr>
        <w:rPr>
          <w:rFonts w:cs="Arial"/>
          <w:szCs w:val="24"/>
          <w:lang w:val="en-ZA"/>
        </w:rPr>
      </w:pPr>
    </w:p>
    <w:p w14:paraId="3532E99F" w14:textId="77777777" w:rsidR="005A1D02" w:rsidRPr="004606F3" w:rsidRDefault="005A1D02" w:rsidP="008B1AFD">
      <w:pPr>
        <w:rPr>
          <w:rFonts w:cs="Arial"/>
          <w:b/>
          <w:sz w:val="22"/>
          <w:szCs w:val="24"/>
          <w:lang w:val="en-ZA"/>
        </w:rPr>
      </w:pPr>
    </w:p>
    <w:p w14:paraId="7D393A19" w14:textId="77777777" w:rsidR="005A1D02" w:rsidRPr="004606F3" w:rsidRDefault="005A1D02" w:rsidP="008B1AFD">
      <w:pPr>
        <w:tabs>
          <w:tab w:val="left" w:pos="1134"/>
        </w:tabs>
        <w:jc w:val="center"/>
        <w:rPr>
          <w:rFonts w:cs="Arial"/>
          <w:sz w:val="22"/>
          <w:szCs w:val="22"/>
          <w:lang w:val="en-ZA"/>
        </w:rPr>
        <w:sectPr w:rsidR="005A1D02" w:rsidRPr="004606F3" w:rsidSect="00B8132D">
          <w:headerReference w:type="default" r:id="rId75"/>
          <w:footerReference w:type="default" r:id="rId76"/>
          <w:pgSz w:w="11906" w:h="16838" w:code="9"/>
          <w:pgMar w:top="851" w:right="851" w:bottom="851" w:left="1134" w:header="851" w:footer="283" w:gutter="0"/>
          <w:pgNumType w:start="1"/>
          <w:cols w:space="720"/>
          <w:docGrid w:linePitch="272"/>
        </w:sectPr>
      </w:pPr>
    </w:p>
    <w:p w14:paraId="1776B9E9" w14:textId="77777777" w:rsidR="005A1D02" w:rsidRPr="004606F3" w:rsidRDefault="005A1D02" w:rsidP="008B1AFD">
      <w:pPr>
        <w:jc w:val="center"/>
        <w:rPr>
          <w:b/>
          <w:sz w:val="30"/>
          <w:lang w:val="en-ZA"/>
        </w:rPr>
      </w:pPr>
      <w:bookmarkStart w:id="40" w:name="_Hlk163628547"/>
      <w:r w:rsidRPr="004606F3">
        <w:rPr>
          <w:b/>
          <w:sz w:val="30"/>
          <w:lang w:val="en-ZA"/>
        </w:rPr>
        <w:lastRenderedPageBreak/>
        <w:t>MOHOKARE LOCAL MUNICIPALITY</w:t>
      </w:r>
    </w:p>
    <w:p w14:paraId="40C6D79E" w14:textId="77777777" w:rsidR="005A1D02" w:rsidRPr="004606F3" w:rsidRDefault="005A1D02" w:rsidP="008B1AFD">
      <w:pPr>
        <w:jc w:val="center"/>
        <w:rPr>
          <w:sz w:val="24"/>
          <w:lang w:val="en-ZA"/>
        </w:rPr>
      </w:pPr>
    </w:p>
    <w:p w14:paraId="274A962D" w14:textId="77777777" w:rsidR="005A1D02" w:rsidRPr="004606F3" w:rsidRDefault="005A1D02" w:rsidP="008B1AFD">
      <w:pPr>
        <w:jc w:val="center"/>
        <w:rPr>
          <w:sz w:val="24"/>
          <w:lang w:val="en-ZA"/>
        </w:rPr>
      </w:pPr>
    </w:p>
    <w:p w14:paraId="737004A7" w14:textId="77777777" w:rsidR="005A1D02" w:rsidRPr="004606F3" w:rsidRDefault="005A1D02" w:rsidP="007C267E">
      <w:pPr>
        <w:jc w:val="center"/>
        <w:rPr>
          <w:sz w:val="24"/>
          <w:lang w:val="en-ZA"/>
        </w:rPr>
      </w:pPr>
    </w:p>
    <w:p w14:paraId="2B6F5F60" w14:textId="1F0A4D08" w:rsidR="005A1D02" w:rsidRPr="004606F3" w:rsidRDefault="00C6180E" w:rsidP="007C267E">
      <w:pPr>
        <w:jc w:val="center"/>
        <w:rPr>
          <w:b/>
          <w:sz w:val="32"/>
          <w:szCs w:val="32"/>
          <w:lang w:val="en-ZA"/>
        </w:rPr>
      </w:pPr>
      <w:r w:rsidRPr="004606F3">
        <w:rPr>
          <w:b/>
          <w:sz w:val="32"/>
          <w:szCs w:val="32"/>
          <w:lang w:val="en-ZA"/>
        </w:rPr>
        <w:t>CONTRACT No SCM/MOH/02</w:t>
      </w:r>
      <w:r w:rsidR="005A1D02" w:rsidRPr="004606F3">
        <w:rPr>
          <w:b/>
          <w:sz w:val="32"/>
          <w:szCs w:val="32"/>
          <w:lang w:val="en-ZA"/>
        </w:rPr>
        <w:t>/2024</w:t>
      </w:r>
    </w:p>
    <w:p w14:paraId="6AAA9E25" w14:textId="77777777" w:rsidR="005A1D02" w:rsidRPr="004606F3" w:rsidRDefault="005A1D02" w:rsidP="007C267E">
      <w:pPr>
        <w:jc w:val="center"/>
        <w:rPr>
          <w:b/>
          <w:sz w:val="32"/>
          <w:szCs w:val="32"/>
          <w:highlight w:val="yellow"/>
          <w:lang w:val="en-ZA"/>
        </w:rPr>
      </w:pPr>
    </w:p>
    <w:p w14:paraId="2E81DB17" w14:textId="77777777" w:rsidR="005A1D02" w:rsidRPr="004606F3" w:rsidRDefault="005A1D02" w:rsidP="007C267E">
      <w:pPr>
        <w:jc w:val="center"/>
        <w:rPr>
          <w:b/>
          <w:i/>
          <w:sz w:val="32"/>
          <w:szCs w:val="32"/>
          <w:lang w:val="en-ZA"/>
        </w:rPr>
      </w:pPr>
      <w:r w:rsidRPr="004606F3">
        <w:rPr>
          <w:b/>
          <w:i/>
          <w:sz w:val="32"/>
          <w:szCs w:val="32"/>
          <w:lang w:val="en-ZA"/>
        </w:rPr>
        <w:t>THE COMPLETION OF THE ROUXVILLE / ROLELEATHUNA WATER TREATMENT WORKS (WTW)</w:t>
      </w:r>
    </w:p>
    <w:p w14:paraId="46BEDF8A" w14:textId="77777777" w:rsidR="005A1D02" w:rsidRPr="004606F3" w:rsidRDefault="005A1D02" w:rsidP="008B1AFD">
      <w:pPr>
        <w:jc w:val="center"/>
        <w:rPr>
          <w:rFonts w:cs="Arial"/>
          <w:sz w:val="30"/>
          <w:lang w:val="en-ZA"/>
        </w:rPr>
      </w:pPr>
    </w:p>
    <w:p w14:paraId="23929756" w14:textId="77777777" w:rsidR="005A1D02" w:rsidRPr="004606F3" w:rsidRDefault="005A1D02" w:rsidP="008B1AFD">
      <w:pPr>
        <w:jc w:val="center"/>
        <w:rPr>
          <w:rFonts w:cs="Arial"/>
          <w:sz w:val="30"/>
          <w:lang w:val="en-ZA"/>
        </w:rPr>
      </w:pPr>
    </w:p>
    <w:p w14:paraId="49C48ECA" w14:textId="77777777" w:rsidR="005A1D02" w:rsidRPr="004606F3" w:rsidRDefault="005A1D02" w:rsidP="008B1AFD">
      <w:pPr>
        <w:jc w:val="center"/>
        <w:rPr>
          <w:rFonts w:cs="Arial"/>
          <w:sz w:val="30"/>
          <w:lang w:val="en-ZA"/>
        </w:rPr>
      </w:pPr>
    </w:p>
    <w:p w14:paraId="14A6BF57" w14:textId="77777777" w:rsidR="005A1D02" w:rsidRPr="004606F3" w:rsidRDefault="005A1D02" w:rsidP="008B1AFD">
      <w:pPr>
        <w:jc w:val="center"/>
        <w:rPr>
          <w:rFonts w:cs="Arial"/>
          <w:sz w:val="30"/>
          <w:lang w:val="en-ZA"/>
        </w:rPr>
      </w:pPr>
    </w:p>
    <w:p w14:paraId="5C072BEB" w14:textId="77777777" w:rsidR="005A1D02" w:rsidRPr="004606F3" w:rsidRDefault="005A1D02" w:rsidP="007C267E">
      <w:pPr>
        <w:tabs>
          <w:tab w:val="left" w:pos="6840"/>
        </w:tabs>
        <w:rPr>
          <w:rFonts w:cs="Arial"/>
          <w:sz w:val="30"/>
          <w:lang w:val="en-ZA"/>
        </w:rPr>
      </w:pPr>
      <w:r w:rsidRPr="004606F3">
        <w:rPr>
          <w:rFonts w:cs="Arial"/>
          <w:sz w:val="30"/>
          <w:lang w:val="en-ZA"/>
        </w:rPr>
        <w:tab/>
      </w:r>
    </w:p>
    <w:p w14:paraId="1A2CC2DF" w14:textId="77777777" w:rsidR="005A1D02" w:rsidRPr="004606F3" w:rsidRDefault="005A1D02" w:rsidP="008B1AFD">
      <w:pPr>
        <w:jc w:val="center"/>
        <w:rPr>
          <w:rFonts w:cs="Arial"/>
          <w:sz w:val="30"/>
          <w:lang w:val="en-ZA"/>
        </w:rPr>
      </w:pPr>
    </w:p>
    <w:p w14:paraId="423C9916" w14:textId="77777777" w:rsidR="005A1D02" w:rsidRPr="004606F3" w:rsidRDefault="005A1D02" w:rsidP="008B1AFD">
      <w:pPr>
        <w:jc w:val="center"/>
        <w:rPr>
          <w:rFonts w:cs="Arial"/>
          <w:sz w:val="30"/>
          <w:lang w:val="en-ZA"/>
        </w:rPr>
      </w:pPr>
    </w:p>
    <w:p w14:paraId="29C9C40D" w14:textId="77777777" w:rsidR="005A1D02" w:rsidRPr="004606F3" w:rsidRDefault="005A1D02" w:rsidP="008B1AFD">
      <w:pPr>
        <w:jc w:val="center"/>
        <w:rPr>
          <w:rFonts w:cs="Arial"/>
          <w:b/>
          <w:sz w:val="30"/>
          <w:lang w:val="en-ZA"/>
        </w:rPr>
      </w:pPr>
      <w:r w:rsidRPr="004606F3">
        <w:rPr>
          <w:rFonts w:cs="Arial"/>
          <w:b/>
          <w:sz w:val="30"/>
          <w:lang w:val="en-ZA"/>
        </w:rPr>
        <w:t>PORTION 2:  CONTRACT</w:t>
      </w:r>
    </w:p>
    <w:p w14:paraId="3C72DF25" w14:textId="77777777" w:rsidR="005A1D02" w:rsidRPr="004606F3" w:rsidRDefault="005A1D02" w:rsidP="008B1AFD">
      <w:pPr>
        <w:jc w:val="center"/>
        <w:rPr>
          <w:rFonts w:cs="Arial"/>
          <w:b/>
          <w:sz w:val="30"/>
          <w:lang w:val="en-ZA"/>
        </w:rPr>
      </w:pPr>
    </w:p>
    <w:p w14:paraId="1DE75FAB" w14:textId="77777777" w:rsidR="005A1D02" w:rsidRPr="004606F3" w:rsidRDefault="005A1D02" w:rsidP="008B1AFD">
      <w:pPr>
        <w:jc w:val="center"/>
        <w:rPr>
          <w:rFonts w:cs="Arial"/>
          <w:b/>
          <w:sz w:val="30"/>
          <w:lang w:val="en-ZA"/>
        </w:rPr>
      </w:pPr>
    </w:p>
    <w:p w14:paraId="504DD2B3" w14:textId="77777777" w:rsidR="005A1D02" w:rsidRPr="004606F3" w:rsidRDefault="005A1D02" w:rsidP="008B1AFD">
      <w:pPr>
        <w:jc w:val="center"/>
        <w:rPr>
          <w:rFonts w:cs="Arial"/>
          <w:b/>
          <w:sz w:val="30"/>
          <w:lang w:val="en-ZA"/>
        </w:rPr>
      </w:pPr>
      <w:r w:rsidRPr="004606F3">
        <w:rPr>
          <w:rFonts w:cs="Arial"/>
          <w:b/>
          <w:sz w:val="30"/>
          <w:lang w:val="en-ZA"/>
        </w:rPr>
        <w:t>PART C2: PRICING DATA</w:t>
      </w:r>
    </w:p>
    <w:p w14:paraId="549903FA" w14:textId="77777777" w:rsidR="005A1D02" w:rsidRPr="004606F3" w:rsidRDefault="005A1D02" w:rsidP="008B1AFD">
      <w:pPr>
        <w:jc w:val="center"/>
        <w:rPr>
          <w:rFonts w:cs="Arial"/>
          <w:b/>
          <w:sz w:val="30"/>
          <w:lang w:val="en-ZA"/>
        </w:rPr>
      </w:pPr>
    </w:p>
    <w:p w14:paraId="0D3A7DB1" w14:textId="77777777" w:rsidR="005A1D02" w:rsidRPr="004606F3" w:rsidRDefault="005A1D02" w:rsidP="008B1AFD">
      <w:pPr>
        <w:jc w:val="center"/>
        <w:rPr>
          <w:rFonts w:cs="Arial"/>
          <w:b/>
          <w:sz w:val="30"/>
          <w:lang w:val="en-ZA"/>
        </w:rPr>
      </w:pPr>
    </w:p>
    <w:p w14:paraId="17F4AA0C" w14:textId="77777777" w:rsidR="005A1D02" w:rsidRPr="004606F3" w:rsidRDefault="005A1D02" w:rsidP="008B1AFD">
      <w:pPr>
        <w:jc w:val="center"/>
        <w:rPr>
          <w:rFonts w:cs="Arial"/>
          <w:b/>
          <w:sz w:val="30"/>
          <w:lang w:val="en-ZA"/>
        </w:rPr>
      </w:pPr>
      <w:r w:rsidRPr="004606F3">
        <w:rPr>
          <w:rFonts w:cs="Arial"/>
          <w:b/>
          <w:sz w:val="30"/>
          <w:lang w:val="en-ZA"/>
        </w:rPr>
        <w:t>PART C2.1: PRICING INSTRUCTIONS</w:t>
      </w:r>
    </w:p>
    <w:bookmarkEnd w:id="40"/>
    <w:p w14:paraId="202C516C" w14:textId="77777777" w:rsidR="005A1D02" w:rsidRPr="004606F3" w:rsidRDefault="005A1D02" w:rsidP="008B1AFD">
      <w:pPr>
        <w:jc w:val="center"/>
        <w:rPr>
          <w:b/>
          <w:sz w:val="30"/>
          <w:lang w:val="en-ZA"/>
        </w:rPr>
      </w:pPr>
      <w:r w:rsidRPr="004606F3">
        <w:rPr>
          <w:rFonts w:cs="Arial"/>
          <w:b/>
          <w:sz w:val="24"/>
          <w:szCs w:val="24"/>
          <w:lang w:val="en-ZA"/>
        </w:rPr>
        <w:br w:type="page"/>
      </w:r>
      <w:r w:rsidRPr="004606F3">
        <w:rPr>
          <w:b/>
          <w:sz w:val="30"/>
          <w:lang w:val="en-ZA"/>
        </w:rPr>
        <w:lastRenderedPageBreak/>
        <w:t>MOHOKARE LOCAL MUNICIPALITY</w:t>
      </w:r>
    </w:p>
    <w:p w14:paraId="5F3C6583" w14:textId="77777777" w:rsidR="005A1D02" w:rsidRPr="004606F3" w:rsidRDefault="005A1D02" w:rsidP="008B1AFD">
      <w:pPr>
        <w:jc w:val="center"/>
        <w:rPr>
          <w:sz w:val="24"/>
          <w:lang w:val="en-ZA"/>
        </w:rPr>
      </w:pPr>
    </w:p>
    <w:p w14:paraId="2B0F4528" w14:textId="6E830A05" w:rsidR="005A1D02" w:rsidRPr="004606F3" w:rsidRDefault="00C6180E" w:rsidP="007C267E">
      <w:pPr>
        <w:jc w:val="center"/>
        <w:rPr>
          <w:b/>
          <w:sz w:val="32"/>
          <w:szCs w:val="32"/>
          <w:lang w:val="en-ZA"/>
        </w:rPr>
      </w:pPr>
      <w:r w:rsidRPr="004606F3">
        <w:rPr>
          <w:b/>
          <w:sz w:val="32"/>
          <w:szCs w:val="32"/>
          <w:lang w:val="en-ZA"/>
        </w:rPr>
        <w:t>CONTRACT No SCM/MOH/02</w:t>
      </w:r>
      <w:r w:rsidR="005A1D02" w:rsidRPr="004606F3">
        <w:rPr>
          <w:b/>
          <w:sz w:val="32"/>
          <w:szCs w:val="32"/>
          <w:lang w:val="en-ZA"/>
        </w:rPr>
        <w:t>/2024</w:t>
      </w:r>
    </w:p>
    <w:p w14:paraId="03DCDEF6" w14:textId="77777777" w:rsidR="005A1D02" w:rsidRPr="004606F3" w:rsidRDefault="005A1D02" w:rsidP="007C267E">
      <w:pPr>
        <w:jc w:val="center"/>
        <w:rPr>
          <w:b/>
          <w:sz w:val="32"/>
          <w:szCs w:val="32"/>
          <w:highlight w:val="yellow"/>
          <w:lang w:val="en-ZA"/>
        </w:rPr>
      </w:pPr>
    </w:p>
    <w:p w14:paraId="4B622529" w14:textId="77777777" w:rsidR="005A1D02" w:rsidRPr="004606F3" w:rsidRDefault="005A1D02" w:rsidP="007C267E">
      <w:pPr>
        <w:jc w:val="center"/>
        <w:rPr>
          <w:b/>
          <w:i/>
          <w:sz w:val="32"/>
          <w:szCs w:val="32"/>
          <w:lang w:val="en-ZA"/>
        </w:rPr>
      </w:pPr>
      <w:r w:rsidRPr="004606F3">
        <w:rPr>
          <w:b/>
          <w:i/>
          <w:sz w:val="32"/>
          <w:szCs w:val="32"/>
          <w:lang w:val="en-ZA"/>
        </w:rPr>
        <w:t>THE COMPLETION OF THE ROUXVILLE / ROLELEATHUNA WATER TREATMENT WORKS (WTW)</w:t>
      </w:r>
    </w:p>
    <w:p w14:paraId="0F386CAA" w14:textId="77777777" w:rsidR="005A1D02" w:rsidRPr="004606F3" w:rsidRDefault="005A1D02" w:rsidP="008B1AFD">
      <w:pPr>
        <w:jc w:val="center"/>
        <w:rPr>
          <w:rFonts w:cs="Arial"/>
          <w:b/>
          <w:sz w:val="22"/>
          <w:szCs w:val="22"/>
          <w:lang w:val="en-ZA"/>
        </w:rPr>
      </w:pPr>
    </w:p>
    <w:p w14:paraId="02AD7646" w14:textId="77777777" w:rsidR="005A1D02" w:rsidRPr="004606F3" w:rsidRDefault="005A1D02" w:rsidP="008B1AFD">
      <w:pPr>
        <w:jc w:val="center"/>
        <w:rPr>
          <w:rFonts w:cs="Arial"/>
          <w:b/>
          <w:sz w:val="26"/>
          <w:szCs w:val="26"/>
          <w:lang w:val="en-ZA"/>
        </w:rPr>
      </w:pPr>
      <w:r w:rsidRPr="004606F3">
        <w:rPr>
          <w:rFonts w:cs="Arial"/>
          <w:b/>
          <w:sz w:val="22"/>
          <w:szCs w:val="22"/>
          <w:lang w:val="en-ZA"/>
        </w:rPr>
        <w:t xml:space="preserve">PART C2.1:  </w:t>
      </w:r>
      <w:r w:rsidRPr="004606F3">
        <w:rPr>
          <w:rFonts w:cs="Arial"/>
          <w:b/>
          <w:sz w:val="26"/>
          <w:szCs w:val="26"/>
          <w:lang w:val="en-ZA"/>
        </w:rPr>
        <w:t>PRICING INSTRUCTIONS</w:t>
      </w:r>
    </w:p>
    <w:p w14:paraId="539F1DF7" w14:textId="77777777" w:rsidR="005A1D02" w:rsidRPr="004606F3" w:rsidRDefault="005A1D02" w:rsidP="008B1AFD">
      <w:pPr>
        <w:jc w:val="both"/>
        <w:rPr>
          <w:rFonts w:cs="Arial"/>
          <w:sz w:val="22"/>
          <w:szCs w:val="22"/>
          <w:lang w:val="en-ZA"/>
        </w:rPr>
      </w:pPr>
    </w:p>
    <w:p w14:paraId="1A4D71F7" w14:textId="77777777" w:rsidR="005A1D02" w:rsidRPr="004606F3" w:rsidRDefault="005A1D02" w:rsidP="008B1AFD">
      <w:pPr>
        <w:jc w:val="both"/>
        <w:rPr>
          <w:rFonts w:cs="Arial"/>
          <w:sz w:val="22"/>
          <w:szCs w:val="22"/>
          <w:lang w:val="en-ZA"/>
        </w:rPr>
      </w:pPr>
    </w:p>
    <w:p w14:paraId="2819C40F" w14:textId="77777777" w:rsidR="005A1D02" w:rsidRPr="004606F3" w:rsidRDefault="005A1D02" w:rsidP="005A1D02">
      <w:pPr>
        <w:numPr>
          <w:ilvl w:val="0"/>
          <w:numId w:val="104"/>
        </w:numPr>
        <w:tabs>
          <w:tab w:val="clear" w:pos="720"/>
          <w:tab w:val="num" w:pos="851"/>
        </w:tabs>
        <w:ind w:left="851" w:hanging="851"/>
        <w:jc w:val="both"/>
        <w:rPr>
          <w:rFonts w:cs="Arial"/>
          <w:b/>
          <w:lang w:val="en-ZA"/>
        </w:rPr>
      </w:pPr>
      <w:r w:rsidRPr="004606F3">
        <w:rPr>
          <w:rFonts w:cs="Arial"/>
          <w:b/>
          <w:lang w:val="en-ZA"/>
        </w:rPr>
        <w:t>GENERAL</w:t>
      </w:r>
    </w:p>
    <w:p w14:paraId="7F83372E" w14:textId="77777777" w:rsidR="005A1D02" w:rsidRPr="004606F3" w:rsidRDefault="005A1D02" w:rsidP="008B1AFD">
      <w:pPr>
        <w:tabs>
          <w:tab w:val="num" w:pos="851"/>
        </w:tabs>
        <w:ind w:left="851" w:hanging="851"/>
        <w:jc w:val="both"/>
        <w:rPr>
          <w:rFonts w:cs="Arial"/>
          <w:lang w:val="en-ZA"/>
        </w:rPr>
      </w:pPr>
    </w:p>
    <w:p w14:paraId="67E8E7B4"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These pricing instructions provide the Tenderer with guidelines and requirements with regard to the completion of the Bill of Quantities. These pricing instructions also describe the criteria and assumptions which will be assumed in the Contract to have been taken into account by the Tenderer when developing his prices.</w:t>
      </w:r>
    </w:p>
    <w:p w14:paraId="6D0DD84D" w14:textId="77777777" w:rsidR="005A1D02" w:rsidRPr="004606F3" w:rsidRDefault="005A1D02" w:rsidP="008B1AFD">
      <w:pPr>
        <w:tabs>
          <w:tab w:val="num" w:pos="851"/>
        </w:tabs>
        <w:ind w:left="851" w:hanging="851"/>
        <w:jc w:val="both"/>
        <w:rPr>
          <w:rFonts w:cs="Arial"/>
          <w:lang w:val="en-ZA"/>
        </w:rPr>
      </w:pPr>
    </w:p>
    <w:p w14:paraId="4730021A"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The Bill of Quantities</w:t>
      </w:r>
      <w:r w:rsidRPr="004606F3" w:rsidDel="00E71DA6">
        <w:rPr>
          <w:rFonts w:cs="Arial"/>
          <w:lang w:val="en-ZA"/>
        </w:rPr>
        <w:t xml:space="preserve"> </w:t>
      </w:r>
      <w:r w:rsidRPr="004606F3">
        <w:rPr>
          <w:rFonts w:cs="Arial"/>
          <w:lang w:val="en-ZA"/>
        </w:rPr>
        <w:t>shall be read with all the documents which form part of this Contract.</w:t>
      </w:r>
    </w:p>
    <w:p w14:paraId="17CD6A4D" w14:textId="77777777" w:rsidR="005A1D02" w:rsidRPr="004606F3" w:rsidRDefault="005A1D02" w:rsidP="008B1AFD">
      <w:pPr>
        <w:tabs>
          <w:tab w:val="num" w:pos="851"/>
        </w:tabs>
        <w:ind w:left="851" w:hanging="851"/>
        <w:jc w:val="both"/>
        <w:rPr>
          <w:rFonts w:cs="Arial"/>
          <w:lang w:val="en-ZA"/>
        </w:rPr>
      </w:pPr>
    </w:p>
    <w:p w14:paraId="3E73D10F"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The following words have the meaning hereby assigned to them:</w:t>
      </w:r>
    </w:p>
    <w:p w14:paraId="7C27F20E" w14:textId="77777777" w:rsidR="005A1D02" w:rsidRPr="004606F3" w:rsidRDefault="005A1D02" w:rsidP="008B1AFD">
      <w:pPr>
        <w:tabs>
          <w:tab w:val="num" w:pos="851"/>
        </w:tabs>
        <w:ind w:left="851" w:hanging="851"/>
        <w:jc w:val="both"/>
        <w:rPr>
          <w:rFonts w:cs="Arial"/>
          <w:lang w:val="en-ZA"/>
        </w:rPr>
      </w:pPr>
    </w:p>
    <w:tbl>
      <w:tblPr>
        <w:tblW w:w="0" w:type="auto"/>
        <w:tblInd w:w="817" w:type="dxa"/>
        <w:tblLook w:val="01E0" w:firstRow="1" w:lastRow="1" w:firstColumn="1" w:lastColumn="1" w:noHBand="0" w:noVBand="0"/>
      </w:tblPr>
      <w:tblGrid>
        <w:gridCol w:w="1445"/>
        <w:gridCol w:w="289"/>
        <w:gridCol w:w="7370"/>
      </w:tblGrid>
      <w:tr w:rsidR="005A1D02" w:rsidRPr="004606F3" w14:paraId="7826117B" w14:textId="77777777" w:rsidTr="009B4011">
        <w:tc>
          <w:tcPr>
            <w:tcW w:w="1411" w:type="dxa"/>
            <w:vAlign w:val="center"/>
          </w:tcPr>
          <w:p w14:paraId="237DF97A"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Unit</w:t>
            </w:r>
          </w:p>
        </w:tc>
        <w:tc>
          <w:tcPr>
            <w:tcW w:w="290" w:type="dxa"/>
            <w:tcBorders>
              <w:left w:val="nil"/>
            </w:tcBorders>
            <w:vAlign w:val="center"/>
          </w:tcPr>
          <w:p w14:paraId="32D8707F"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w:t>
            </w:r>
          </w:p>
        </w:tc>
        <w:tc>
          <w:tcPr>
            <w:tcW w:w="7561" w:type="dxa"/>
            <w:vAlign w:val="center"/>
          </w:tcPr>
          <w:p w14:paraId="3460944D" w14:textId="77777777" w:rsidR="005A1D02" w:rsidRPr="004606F3" w:rsidRDefault="005A1D02" w:rsidP="009B4011">
            <w:pPr>
              <w:spacing w:before="60" w:after="60"/>
              <w:rPr>
                <w:rFonts w:cs="Arial"/>
                <w:lang w:val="en-ZA"/>
              </w:rPr>
            </w:pPr>
            <w:r w:rsidRPr="004606F3">
              <w:rPr>
                <w:rFonts w:cs="Arial"/>
                <w:lang w:val="en-ZA"/>
              </w:rPr>
              <w:t>The Unit of measurement for each item of work in terms of the Scope of Work.</w:t>
            </w:r>
          </w:p>
        </w:tc>
      </w:tr>
      <w:tr w:rsidR="005A1D02" w:rsidRPr="004606F3" w14:paraId="3C44CB8D" w14:textId="77777777" w:rsidTr="009B4011">
        <w:tc>
          <w:tcPr>
            <w:tcW w:w="1411" w:type="dxa"/>
            <w:vAlign w:val="center"/>
          </w:tcPr>
          <w:p w14:paraId="67798EC5"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Quantity</w:t>
            </w:r>
          </w:p>
        </w:tc>
        <w:tc>
          <w:tcPr>
            <w:tcW w:w="290" w:type="dxa"/>
            <w:tcBorders>
              <w:left w:val="nil"/>
            </w:tcBorders>
            <w:vAlign w:val="center"/>
          </w:tcPr>
          <w:p w14:paraId="3D671BC5"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w:t>
            </w:r>
          </w:p>
        </w:tc>
        <w:tc>
          <w:tcPr>
            <w:tcW w:w="7561" w:type="dxa"/>
            <w:vAlign w:val="center"/>
          </w:tcPr>
          <w:p w14:paraId="37A1263D" w14:textId="77777777" w:rsidR="005A1D02" w:rsidRPr="004606F3" w:rsidRDefault="005A1D02" w:rsidP="009B4011">
            <w:pPr>
              <w:tabs>
                <w:tab w:val="num" w:pos="851"/>
              </w:tabs>
              <w:spacing w:before="60" w:after="60"/>
              <w:ind w:left="851" w:hanging="851"/>
              <w:rPr>
                <w:rFonts w:cs="Arial"/>
                <w:lang w:val="en-ZA"/>
              </w:rPr>
            </w:pPr>
            <w:r w:rsidRPr="004606F3">
              <w:rPr>
                <w:rFonts w:cs="Arial"/>
                <w:lang w:val="en-ZA"/>
              </w:rPr>
              <w:t>The number of units for each item.</w:t>
            </w:r>
          </w:p>
        </w:tc>
      </w:tr>
      <w:tr w:rsidR="005A1D02" w:rsidRPr="004606F3" w14:paraId="5ACDCE7C" w14:textId="77777777" w:rsidTr="009B4011">
        <w:tc>
          <w:tcPr>
            <w:tcW w:w="1411" w:type="dxa"/>
            <w:vAlign w:val="center"/>
          </w:tcPr>
          <w:p w14:paraId="3641AE73"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Rate</w:t>
            </w:r>
          </w:p>
        </w:tc>
        <w:tc>
          <w:tcPr>
            <w:tcW w:w="290" w:type="dxa"/>
            <w:tcBorders>
              <w:left w:val="nil"/>
            </w:tcBorders>
            <w:vAlign w:val="center"/>
          </w:tcPr>
          <w:p w14:paraId="10CE3D88"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w:t>
            </w:r>
          </w:p>
        </w:tc>
        <w:tc>
          <w:tcPr>
            <w:tcW w:w="7561" w:type="dxa"/>
            <w:vAlign w:val="center"/>
          </w:tcPr>
          <w:p w14:paraId="531B5662" w14:textId="77777777" w:rsidR="005A1D02" w:rsidRPr="004606F3" w:rsidRDefault="005A1D02" w:rsidP="009B4011">
            <w:pPr>
              <w:tabs>
                <w:tab w:val="num" w:pos="851"/>
              </w:tabs>
              <w:spacing w:before="60" w:after="60"/>
              <w:ind w:left="851" w:hanging="851"/>
              <w:rPr>
                <w:rFonts w:cs="Arial"/>
                <w:lang w:val="en-ZA"/>
              </w:rPr>
            </w:pPr>
            <w:r w:rsidRPr="004606F3">
              <w:rPr>
                <w:rFonts w:cs="Arial"/>
                <w:lang w:val="en-ZA"/>
              </w:rPr>
              <w:t>The payment per unit of work at which the tenderer tenders to do the work.</w:t>
            </w:r>
          </w:p>
        </w:tc>
      </w:tr>
      <w:tr w:rsidR="005A1D02" w:rsidRPr="004606F3" w14:paraId="3B41ADA3" w14:textId="77777777" w:rsidTr="009B4011">
        <w:tc>
          <w:tcPr>
            <w:tcW w:w="1411" w:type="dxa"/>
            <w:vAlign w:val="center"/>
          </w:tcPr>
          <w:p w14:paraId="24773F91"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Amount</w:t>
            </w:r>
          </w:p>
        </w:tc>
        <w:tc>
          <w:tcPr>
            <w:tcW w:w="290" w:type="dxa"/>
            <w:tcBorders>
              <w:left w:val="nil"/>
            </w:tcBorders>
            <w:vAlign w:val="center"/>
          </w:tcPr>
          <w:p w14:paraId="0DCE7352"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w:t>
            </w:r>
          </w:p>
        </w:tc>
        <w:tc>
          <w:tcPr>
            <w:tcW w:w="7561" w:type="dxa"/>
            <w:vAlign w:val="center"/>
          </w:tcPr>
          <w:p w14:paraId="442ADBDE" w14:textId="77777777" w:rsidR="005A1D02" w:rsidRPr="004606F3" w:rsidRDefault="005A1D02" w:rsidP="009B4011">
            <w:pPr>
              <w:tabs>
                <w:tab w:val="num" w:pos="851"/>
              </w:tabs>
              <w:spacing w:before="60" w:after="60"/>
              <w:ind w:left="851" w:hanging="851"/>
              <w:rPr>
                <w:rFonts w:cs="Arial"/>
                <w:lang w:val="en-ZA"/>
              </w:rPr>
            </w:pPr>
            <w:r w:rsidRPr="004606F3">
              <w:rPr>
                <w:rFonts w:cs="Arial"/>
                <w:lang w:val="en-ZA"/>
              </w:rPr>
              <w:t>The product of the quantity and the rate tendered for an item.</w:t>
            </w:r>
          </w:p>
        </w:tc>
      </w:tr>
      <w:tr w:rsidR="005A1D02" w:rsidRPr="004606F3" w14:paraId="064D09C4" w14:textId="77777777" w:rsidTr="009B4011">
        <w:tc>
          <w:tcPr>
            <w:tcW w:w="1411" w:type="dxa"/>
            <w:vAlign w:val="center"/>
          </w:tcPr>
          <w:p w14:paraId="61AF25D2"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Lump sum</w:t>
            </w:r>
          </w:p>
          <w:p w14:paraId="174AE0CD" w14:textId="77777777" w:rsidR="005A1D02" w:rsidRPr="004606F3" w:rsidRDefault="005A1D02" w:rsidP="009B4011">
            <w:pPr>
              <w:tabs>
                <w:tab w:val="num" w:pos="851"/>
              </w:tabs>
              <w:spacing w:before="60" w:after="60"/>
              <w:ind w:left="851" w:hanging="851"/>
              <w:rPr>
                <w:rFonts w:cs="Arial"/>
                <w:lang w:val="en-ZA"/>
              </w:rPr>
            </w:pPr>
            <w:r w:rsidRPr="004606F3">
              <w:rPr>
                <w:rFonts w:cs="Arial"/>
                <w:lang w:val="en-ZA"/>
              </w:rPr>
              <w:t>(</w:t>
            </w:r>
            <w:proofErr w:type="spellStart"/>
            <w:r w:rsidRPr="004606F3">
              <w:rPr>
                <w:rFonts w:cs="Arial"/>
                <w:lang w:val="en-ZA"/>
              </w:rPr>
              <w:t>L.Sum</w:t>
            </w:r>
            <w:proofErr w:type="spellEnd"/>
            <w:r w:rsidRPr="004606F3">
              <w:rPr>
                <w:rFonts w:cs="Arial"/>
                <w:lang w:val="en-ZA"/>
              </w:rPr>
              <w:t>)</w:t>
            </w:r>
          </w:p>
        </w:tc>
        <w:tc>
          <w:tcPr>
            <w:tcW w:w="290" w:type="dxa"/>
            <w:tcBorders>
              <w:left w:val="nil"/>
            </w:tcBorders>
            <w:vAlign w:val="center"/>
          </w:tcPr>
          <w:p w14:paraId="2E9EE773" w14:textId="77777777" w:rsidR="005A1D02" w:rsidRPr="004606F3" w:rsidRDefault="005A1D02" w:rsidP="009B4011">
            <w:pPr>
              <w:tabs>
                <w:tab w:val="num" w:pos="851"/>
                <w:tab w:val="right" w:pos="1310"/>
              </w:tabs>
              <w:spacing w:before="60" w:after="60"/>
              <w:ind w:left="851" w:hanging="851"/>
              <w:rPr>
                <w:rFonts w:cs="Arial"/>
                <w:lang w:val="en-ZA"/>
              </w:rPr>
            </w:pPr>
            <w:r w:rsidRPr="004606F3">
              <w:rPr>
                <w:rFonts w:cs="Arial"/>
                <w:lang w:val="en-ZA"/>
              </w:rPr>
              <w:t>:</w:t>
            </w:r>
          </w:p>
          <w:p w14:paraId="2121EB7D" w14:textId="77777777" w:rsidR="005A1D02" w:rsidRPr="004606F3" w:rsidRDefault="005A1D02" w:rsidP="009B4011">
            <w:pPr>
              <w:tabs>
                <w:tab w:val="num" w:pos="851"/>
              </w:tabs>
              <w:spacing w:before="60" w:after="60"/>
              <w:ind w:left="851" w:hanging="851"/>
              <w:rPr>
                <w:rFonts w:cs="Arial"/>
                <w:lang w:val="en-ZA"/>
              </w:rPr>
            </w:pPr>
          </w:p>
        </w:tc>
        <w:tc>
          <w:tcPr>
            <w:tcW w:w="7561" w:type="dxa"/>
            <w:vAlign w:val="center"/>
          </w:tcPr>
          <w:p w14:paraId="2D53E38B" w14:textId="77777777" w:rsidR="005A1D02" w:rsidRPr="004606F3" w:rsidRDefault="005A1D02" w:rsidP="009B4011">
            <w:pPr>
              <w:spacing w:before="60" w:after="60"/>
              <w:rPr>
                <w:rFonts w:cs="Arial"/>
                <w:lang w:val="en-ZA"/>
              </w:rPr>
            </w:pPr>
            <w:r w:rsidRPr="004606F3">
              <w:rPr>
                <w:rFonts w:cs="Arial"/>
                <w:lang w:val="en-ZA"/>
              </w:rPr>
              <w:t>An amount tendered for an item, the extend of which is described in the Pricing Instructions, Bill of Quantities or the Scope of Work but the quantity of work of which is not measured in any units.</w:t>
            </w:r>
          </w:p>
        </w:tc>
      </w:tr>
    </w:tbl>
    <w:p w14:paraId="547C5581" w14:textId="77777777" w:rsidR="005A1D02" w:rsidRPr="004606F3" w:rsidRDefault="005A1D02" w:rsidP="008B1AFD">
      <w:pPr>
        <w:tabs>
          <w:tab w:val="num" w:pos="851"/>
        </w:tabs>
        <w:ind w:left="851" w:hanging="851"/>
        <w:jc w:val="both"/>
        <w:rPr>
          <w:rFonts w:cs="Arial"/>
          <w:lang w:val="en-ZA"/>
        </w:rPr>
      </w:pPr>
    </w:p>
    <w:p w14:paraId="40E923A2" w14:textId="77777777" w:rsidR="005A1D02" w:rsidRPr="004606F3" w:rsidRDefault="005A1D02" w:rsidP="005A1D02">
      <w:pPr>
        <w:numPr>
          <w:ilvl w:val="0"/>
          <w:numId w:val="104"/>
        </w:numPr>
        <w:tabs>
          <w:tab w:val="clear" w:pos="720"/>
          <w:tab w:val="num" w:pos="851"/>
        </w:tabs>
        <w:ind w:left="851" w:hanging="851"/>
        <w:jc w:val="both"/>
        <w:rPr>
          <w:rFonts w:cs="Arial"/>
          <w:b/>
          <w:lang w:val="en-ZA"/>
        </w:rPr>
      </w:pPr>
      <w:r w:rsidRPr="004606F3">
        <w:rPr>
          <w:rFonts w:cs="Arial"/>
          <w:b/>
          <w:lang w:val="en-ZA"/>
        </w:rPr>
        <w:t>PAY ITEMS</w:t>
      </w:r>
    </w:p>
    <w:p w14:paraId="4B08DBA9" w14:textId="77777777" w:rsidR="005A1D02" w:rsidRPr="004606F3" w:rsidRDefault="005A1D02" w:rsidP="008B1AFD">
      <w:pPr>
        <w:tabs>
          <w:tab w:val="num" w:pos="851"/>
        </w:tabs>
        <w:ind w:left="851" w:hanging="851"/>
        <w:jc w:val="both"/>
        <w:rPr>
          <w:rFonts w:cs="Arial"/>
          <w:lang w:val="en-ZA"/>
        </w:rPr>
      </w:pPr>
    </w:p>
    <w:p w14:paraId="2DDFCC1F"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For Civil works, the method of measurement and payment published in the clauses titled ‘Measurement and Payment’ in the various sections of the Standardized Specification for Civil Engineering Construction, SANS 1200 (1986 version), is applicable, subject to the variations and amendments contained in section C3.4.3.</w:t>
      </w:r>
    </w:p>
    <w:p w14:paraId="7DA6800C" w14:textId="77777777" w:rsidR="005A1D02" w:rsidRPr="004606F3" w:rsidRDefault="005A1D02" w:rsidP="008B1AFD">
      <w:pPr>
        <w:tabs>
          <w:tab w:val="num" w:pos="851"/>
        </w:tabs>
        <w:ind w:left="851" w:hanging="851"/>
        <w:jc w:val="both"/>
        <w:rPr>
          <w:rFonts w:cs="Arial"/>
          <w:lang w:val="en-ZA"/>
        </w:rPr>
      </w:pPr>
    </w:p>
    <w:p w14:paraId="778B54CD"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Descriptions in the Bill of Quantities are abbreviated and comply generally with those in the Standard Specifications. The measurement and payment clause of each Standard Specification, read together with the relevant clauses of the Scope of Work, set out what ancillary or associated activities are included in the rates for the operations specified.  Should any requirements of the measurement and payment clause of the applicable Standard Specification, or the Scope of Work, conflict with the terms of the Bill of Quantities, the requirements of the Standard Specification or Scope of Work, as applicable, shall prevail.</w:t>
      </w:r>
    </w:p>
    <w:p w14:paraId="374133D6" w14:textId="77777777" w:rsidR="005A1D02" w:rsidRPr="004606F3" w:rsidRDefault="005A1D02" w:rsidP="008B1AFD">
      <w:pPr>
        <w:tabs>
          <w:tab w:val="num" w:pos="851"/>
        </w:tabs>
        <w:ind w:left="851" w:hanging="851"/>
        <w:jc w:val="both"/>
        <w:rPr>
          <w:rFonts w:cs="Arial"/>
          <w:lang w:val="en-ZA"/>
        </w:rPr>
      </w:pPr>
    </w:p>
    <w:p w14:paraId="5B6E59DB" w14:textId="77777777" w:rsidR="005A1D02" w:rsidRPr="004606F3" w:rsidRDefault="005A1D02" w:rsidP="005A1D02">
      <w:pPr>
        <w:numPr>
          <w:ilvl w:val="1"/>
          <w:numId w:val="104"/>
        </w:numPr>
        <w:tabs>
          <w:tab w:val="num" w:pos="851"/>
        </w:tabs>
        <w:ind w:left="851" w:hanging="851"/>
        <w:jc w:val="both"/>
        <w:rPr>
          <w:rFonts w:cs="Arial"/>
          <w:lang w:val="en-ZA"/>
        </w:rPr>
      </w:pPr>
      <w:r w:rsidRPr="004606F3">
        <w:rPr>
          <w:rFonts w:cs="Arial"/>
          <w:lang w:val="en-ZA"/>
        </w:rPr>
        <w:tab/>
        <w:t>The item numbers appearing in the Bill of Quantities refer to the corresponding item number in the standard specifications or as amended in the Scope of Work.  In the letter case, the item number is prefixed with the letter “PS”.  The same applies to new clauses added to the standard specification.</w:t>
      </w:r>
    </w:p>
    <w:p w14:paraId="3379FA7B" w14:textId="77777777" w:rsidR="005A1D02" w:rsidRPr="004606F3" w:rsidRDefault="005A1D02" w:rsidP="005A1D02">
      <w:pPr>
        <w:numPr>
          <w:ilvl w:val="3"/>
          <w:numId w:val="104"/>
        </w:numPr>
        <w:tabs>
          <w:tab w:val="num" w:pos="851"/>
        </w:tabs>
        <w:ind w:left="851" w:hanging="851"/>
        <w:jc w:val="both"/>
        <w:rPr>
          <w:rFonts w:cs="Arial"/>
          <w:lang w:val="en-ZA"/>
        </w:rPr>
      </w:pPr>
      <w:r w:rsidRPr="004606F3">
        <w:rPr>
          <w:rFonts w:cs="Arial"/>
          <w:lang w:val="en-ZA"/>
        </w:rPr>
        <w:t xml:space="preserve">        </w:t>
      </w:r>
    </w:p>
    <w:p w14:paraId="698B04F1" w14:textId="223A7B75" w:rsidR="005A1D02" w:rsidRPr="004606F3" w:rsidRDefault="005A1D02" w:rsidP="00E41114">
      <w:pPr>
        <w:tabs>
          <w:tab w:val="num" w:pos="851"/>
        </w:tabs>
        <w:ind w:left="851"/>
        <w:jc w:val="both"/>
        <w:rPr>
          <w:rFonts w:cs="Arial"/>
          <w:lang w:val="en-ZA"/>
        </w:rPr>
      </w:pPr>
      <w:r w:rsidRPr="004606F3">
        <w:rPr>
          <w:rFonts w:cs="Arial"/>
          <w:lang w:val="en-ZA"/>
        </w:rPr>
        <w:lastRenderedPageBreak/>
        <w:t>The units of measurement described in the Bill of Quantities are metric units.  Abbreviations used in the Bill of Quantities are as follows:</w:t>
      </w:r>
    </w:p>
    <w:p w14:paraId="15497D9A" w14:textId="77777777" w:rsidR="005A1D02" w:rsidRPr="004606F3" w:rsidRDefault="005A1D02" w:rsidP="008B1AFD">
      <w:pPr>
        <w:tabs>
          <w:tab w:val="num" w:pos="851"/>
        </w:tabs>
        <w:ind w:left="851" w:hanging="851"/>
        <w:jc w:val="both"/>
        <w:rPr>
          <w:rFonts w:cs="Arial"/>
          <w:lang w:val="en-ZA"/>
        </w:rPr>
      </w:pPr>
    </w:p>
    <w:p w14:paraId="3F642D93"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mm</w:t>
      </w:r>
      <w:r w:rsidRPr="004606F3">
        <w:rPr>
          <w:rFonts w:cs="Arial"/>
          <w:lang w:val="en-ZA"/>
        </w:rPr>
        <w:tab/>
        <w:t>=</w:t>
      </w:r>
      <w:r w:rsidRPr="004606F3">
        <w:rPr>
          <w:rFonts w:cs="Arial"/>
          <w:lang w:val="en-ZA"/>
        </w:rPr>
        <w:tab/>
        <w:t>millimetre</w:t>
      </w:r>
      <w:r w:rsidRPr="004606F3">
        <w:rPr>
          <w:rFonts w:cs="Arial"/>
          <w:lang w:val="en-ZA"/>
        </w:rPr>
        <w:tab/>
        <w:t>h</w:t>
      </w:r>
      <w:r w:rsidRPr="004606F3">
        <w:rPr>
          <w:rFonts w:cs="Arial"/>
          <w:lang w:val="en-ZA"/>
        </w:rPr>
        <w:tab/>
        <w:t>=</w:t>
      </w:r>
      <w:r w:rsidRPr="004606F3">
        <w:rPr>
          <w:rFonts w:cs="Arial"/>
          <w:lang w:val="en-ZA"/>
        </w:rPr>
        <w:tab/>
        <w:t>hour</w:t>
      </w:r>
    </w:p>
    <w:p w14:paraId="013535D3"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w:t>
      </w:r>
      <w:r w:rsidRPr="004606F3">
        <w:rPr>
          <w:rFonts w:cs="Arial"/>
          <w:lang w:val="en-ZA"/>
        </w:rPr>
        <w:tab/>
        <w:t>=</w:t>
      </w:r>
      <w:r w:rsidRPr="004606F3">
        <w:rPr>
          <w:rFonts w:cs="Arial"/>
          <w:lang w:val="en-ZA"/>
        </w:rPr>
        <w:tab/>
        <w:t>metre</w:t>
      </w:r>
      <w:r w:rsidRPr="004606F3">
        <w:rPr>
          <w:rFonts w:cs="Arial"/>
          <w:lang w:val="en-ZA"/>
        </w:rPr>
        <w:tab/>
        <w:t>kg</w:t>
      </w:r>
      <w:r w:rsidRPr="004606F3">
        <w:rPr>
          <w:rFonts w:cs="Arial"/>
          <w:lang w:val="en-ZA"/>
        </w:rPr>
        <w:tab/>
        <w:t>=</w:t>
      </w:r>
      <w:r w:rsidRPr="004606F3">
        <w:rPr>
          <w:rFonts w:cs="Arial"/>
          <w:lang w:val="en-ZA"/>
        </w:rPr>
        <w:tab/>
        <w:t>kilogram</w:t>
      </w:r>
    </w:p>
    <w:p w14:paraId="715E95D3"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km</w:t>
      </w:r>
      <w:r w:rsidRPr="004606F3">
        <w:rPr>
          <w:rFonts w:cs="Arial"/>
          <w:lang w:val="en-ZA"/>
        </w:rPr>
        <w:tab/>
        <w:t>=</w:t>
      </w:r>
      <w:r w:rsidRPr="004606F3">
        <w:rPr>
          <w:rFonts w:cs="Arial"/>
          <w:lang w:val="en-ZA"/>
        </w:rPr>
        <w:tab/>
        <w:t>kilometre</w:t>
      </w:r>
      <w:r w:rsidRPr="004606F3">
        <w:rPr>
          <w:rFonts w:cs="Arial"/>
          <w:lang w:val="en-ZA"/>
        </w:rPr>
        <w:tab/>
        <w:t>t</w:t>
      </w:r>
      <w:r w:rsidRPr="004606F3">
        <w:rPr>
          <w:rFonts w:cs="Arial"/>
          <w:lang w:val="en-ZA"/>
        </w:rPr>
        <w:tab/>
        <w:t>=</w:t>
      </w:r>
      <w:r w:rsidRPr="004606F3">
        <w:rPr>
          <w:rFonts w:cs="Arial"/>
          <w:lang w:val="en-ZA"/>
        </w:rPr>
        <w:tab/>
        <w:t>ton (1 000 kg)</w:t>
      </w:r>
    </w:p>
    <w:p w14:paraId="54A6A601"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m²</w:t>
      </w:r>
      <w:r w:rsidRPr="004606F3">
        <w:rPr>
          <w:rFonts w:cs="Arial"/>
          <w:lang w:val="en-ZA"/>
        </w:rPr>
        <w:tab/>
        <w:t>=</w:t>
      </w:r>
      <w:r w:rsidRPr="004606F3">
        <w:rPr>
          <w:rFonts w:cs="Arial"/>
          <w:lang w:val="en-ZA"/>
        </w:rPr>
        <w:tab/>
        <w:t>square metre</w:t>
      </w:r>
      <w:r w:rsidRPr="004606F3">
        <w:rPr>
          <w:rFonts w:cs="Arial"/>
          <w:lang w:val="en-ZA"/>
        </w:rPr>
        <w:tab/>
        <w:t>No.</w:t>
      </w:r>
      <w:r w:rsidRPr="004606F3">
        <w:rPr>
          <w:rFonts w:cs="Arial"/>
          <w:lang w:val="en-ZA"/>
        </w:rPr>
        <w:tab/>
        <w:t>=</w:t>
      </w:r>
      <w:r w:rsidRPr="004606F3">
        <w:rPr>
          <w:rFonts w:cs="Arial"/>
          <w:lang w:val="en-ZA"/>
        </w:rPr>
        <w:tab/>
        <w:t>number</w:t>
      </w:r>
    </w:p>
    <w:p w14:paraId="183B5E64"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m².pass</w:t>
      </w:r>
      <w:r w:rsidRPr="004606F3">
        <w:rPr>
          <w:rFonts w:cs="Arial"/>
          <w:lang w:val="en-ZA"/>
        </w:rPr>
        <w:tab/>
        <w:t>=</w:t>
      </w:r>
      <w:r w:rsidRPr="004606F3">
        <w:rPr>
          <w:rFonts w:cs="Arial"/>
          <w:lang w:val="en-ZA"/>
        </w:rPr>
        <w:tab/>
        <w:t>square metre pass</w:t>
      </w:r>
      <w:r w:rsidRPr="004606F3">
        <w:rPr>
          <w:rFonts w:cs="Arial"/>
          <w:lang w:val="en-ZA"/>
        </w:rPr>
        <w:tab/>
        <w:t>sum</w:t>
      </w:r>
      <w:r w:rsidRPr="004606F3">
        <w:rPr>
          <w:rFonts w:cs="Arial"/>
          <w:lang w:val="en-ZA"/>
        </w:rPr>
        <w:tab/>
        <w:t>=</w:t>
      </w:r>
      <w:r w:rsidRPr="004606F3">
        <w:rPr>
          <w:rFonts w:cs="Arial"/>
          <w:lang w:val="en-ZA"/>
        </w:rPr>
        <w:tab/>
        <w:t>lump sum</w:t>
      </w:r>
    </w:p>
    <w:p w14:paraId="38A0D6A1"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ha</w:t>
      </w:r>
      <w:r w:rsidRPr="004606F3">
        <w:rPr>
          <w:rFonts w:cs="Arial"/>
          <w:lang w:val="en-ZA"/>
        </w:rPr>
        <w:tab/>
        <w:t>=</w:t>
      </w:r>
      <w:r w:rsidRPr="004606F3">
        <w:rPr>
          <w:rFonts w:cs="Arial"/>
          <w:lang w:val="en-ZA"/>
        </w:rPr>
        <w:tab/>
        <w:t>hectare</w:t>
      </w:r>
      <w:r w:rsidRPr="004606F3">
        <w:rPr>
          <w:rFonts w:cs="Arial"/>
          <w:lang w:val="en-ZA"/>
        </w:rPr>
        <w:tab/>
        <w:t>MN</w:t>
      </w:r>
      <w:r w:rsidRPr="004606F3">
        <w:rPr>
          <w:rFonts w:cs="Arial"/>
          <w:lang w:val="en-ZA"/>
        </w:rPr>
        <w:tab/>
        <w:t>=</w:t>
      </w:r>
      <w:r w:rsidRPr="004606F3">
        <w:rPr>
          <w:rFonts w:cs="Arial"/>
          <w:lang w:val="en-ZA"/>
        </w:rPr>
        <w:tab/>
      </w:r>
      <w:proofErr w:type="spellStart"/>
      <w:r w:rsidRPr="004606F3">
        <w:rPr>
          <w:rFonts w:cs="Arial"/>
          <w:lang w:val="en-ZA"/>
        </w:rPr>
        <w:t>meganewton</w:t>
      </w:r>
      <w:proofErr w:type="spellEnd"/>
    </w:p>
    <w:p w14:paraId="0D56B017"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m³</w:t>
      </w:r>
      <w:r w:rsidRPr="004606F3">
        <w:rPr>
          <w:rFonts w:cs="Arial"/>
          <w:lang w:val="en-ZA"/>
        </w:rPr>
        <w:tab/>
        <w:t>=</w:t>
      </w:r>
      <w:r w:rsidRPr="004606F3">
        <w:rPr>
          <w:rFonts w:cs="Arial"/>
          <w:lang w:val="en-ZA"/>
        </w:rPr>
        <w:tab/>
        <w:t>cubic metre</w:t>
      </w:r>
      <w:r w:rsidRPr="004606F3">
        <w:rPr>
          <w:rFonts w:cs="Arial"/>
          <w:lang w:val="en-ZA"/>
        </w:rPr>
        <w:tab/>
      </w:r>
      <w:proofErr w:type="spellStart"/>
      <w:r w:rsidRPr="004606F3">
        <w:rPr>
          <w:rFonts w:cs="Arial"/>
          <w:lang w:val="en-ZA"/>
        </w:rPr>
        <w:t>MN.m</w:t>
      </w:r>
      <w:proofErr w:type="spellEnd"/>
      <w:r w:rsidRPr="004606F3">
        <w:rPr>
          <w:rFonts w:cs="Arial"/>
          <w:lang w:val="en-ZA"/>
        </w:rPr>
        <w:tab/>
        <w:t>=</w:t>
      </w:r>
      <w:r w:rsidRPr="004606F3">
        <w:rPr>
          <w:rFonts w:cs="Arial"/>
          <w:lang w:val="en-ZA"/>
        </w:rPr>
        <w:tab/>
      </w:r>
      <w:proofErr w:type="spellStart"/>
      <w:r w:rsidRPr="004606F3">
        <w:rPr>
          <w:rFonts w:cs="Arial"/>
          <w:lang w:val="en-ZA"/>
        </w:rPr>
        <w:t>meganewton</w:t>
      </w:r>
      <w:proofErr w:type="spellEnd"/>
      <w:r w:rsidRPr="004606F3">
        <w:rPr>
          <w:rFonts w:cs="Arial"/>
          <w:lang w:val="en-ZA"/>
        </w:rPr>
        <w:t>-metre</w:t>
      </w:r>
    </w:p>
    <w:p w14:paraId="51AE0E6A"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m³-km</w:t>
      </w:r>
      <w:r w:rsidRPr="004606F3">
        <w:rPr>
          <w:rFonts w:cs="Arial"/>
          <w:lang w:val="en-ZA"/>
        </w:rPr>
        <w:tab/>
        <w:t>=</w:t>
      </w:r>
      <w:r w:rsidRPr="004606F3">
        <w:rPr>
          <w:rFonts w:cs="Arial"/>
          <w:lang w:val="en-ZA"/>
        </w:rPr>
        <w:tab/>
        <w:t>cubic metre-kilometre</w:t>
      </w:r>
      <w:r w:rsidRPr="004606F3">
        <w:rPr>
          <w:rFonts w:cs="Arial"/>
          <w:lang w:val="en-ZA"/>
        </w:rPr>
        <w:tab/>
        <w:t xml:space="preserve">PC sum </w:t>
      </w:r>
      <w:r w:rsidRPr="004606F3">
        <w:rPr>
          <w:rFonts w:cs="Arial"/>
          <w:lang w:val="en-ZA"/>
        </w:rPr>
        <w:tab/>
        <w:t>=</w:t>
      </w:r>
      <w:r w:rsidRPr="004606F3">
        <w:rPr>
          <w:rFonts w:cs="Arial"/>
          <w:lang w:val="en-ZA"/>
        </w:rPr>
        <w:tab/>
        <w:t>Prime Cost Sum</w:t>
      </w:r>
    </w:p>
    <w:p w14:paraId="1D6BCADB"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l</w:t>
      </w:r>
      <w:r w:rsidRPr="004606F3">
        <w:rPr>
          <w:rFonts w:cs="Arial"/>
          <w:lang w:val="en-ZA"/>
        </w:rPr>
        <w:tab/>
        <w:t>=</w:t>
      </w:r>
      <w:r w:rsidRPr="004606F3">
        <w:rPr>
          <w:rFonts w:cs="Arial"/>
          <w:lang w:val="en-ZA"/>
        </w:rPr>
        <w:tab/>
        <w:t>litre</w:t>
      </w:r>
      <w:r w:rsidRPr="004606F3">
        <w:rPr>
          <w:rFonts w:cs="Arial"/>
          <w:lang w:val="en-ZA"/>
        </w:rPr>
        <w:tab/>
      </w:r>
      <w:proofErr w:type="spellStart"/>
      <w:r w:rsidRPr="004606F3">
        <w:rPr>
          <w:rFonts w:cs="Arial"/>
          <w:lang w:val="en-ZA"/>
        </w:rPr>
        <w:t>Prov</w:t>
      </w:r>
      <w:proofErr w:type="spellEnd"/>
      <w:r w:rsidRPr="004606F3">
        <w:rPr>
          <w:rFonts w:cs="Arial"/>
          <w:lang w:val="en-ZA"/>
        </w:rPr>
        <w:t xml:space="preserve"> sum </w:t>
      </w:r>
      <w:r w:rsidRPr="004606F3">
        <w:rPr>
          <w:rFonts w:cs="Arial"/>
          <w:lang w:val="en-ZA"/>
        </w:rPr>
        <w:tab/>
        <w:t>=</w:t>
      </w:r>
      <w:r w:rsidRPr="004606F3">
        <w:rPr>
          <w:rFonts w:cs="Arial"/>
          <w:lang w:val="en-ZA"/>
        </w:rPr>
        <w:tab/>
        <w:t>Provisional sum</w:t>
      </w:r>
    </w:p>
    <w:p w14:paraId="4B51FEF0"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kl</w:t>
      </w:r>
      <w:r w:rsidRPr="004606F3">
        <w:rPr>
          <w:rFonts w:cs="Arial"/>
          <w:lang w:val="en-ZA"/>
        </w:rPr>
        <w:tab/>
        <w:t>=</w:t>
      </w:r>
      <w:r w:rsidRPr="004606F3">
        <w:rPr>
          <w:rFonts w:cs="Arial"/>
          <w:lang w:val="en-ZA"/>
        </w:rPr>
        <w:tab/>
        <w:t>kilolitre</w:t>
      </w:r>
      <w:r w:rsidRPr="004606F3">
        <w:rPr>
          <w:rFonts w:cs="Arial"/>
          <w:lang w:val="en-ZA"/>
        </w:rPr>
        <w:tab/>
        <w:t>%</w:t>
      </w:r>
      <w:r w:rsidRPr="004606F3">
        <w:rPr>
          <w:rFonts w:cs="Arial"/>
          <w:lang w:val="en-ZA"/>
        </w:rPr>
        <w:tab/>
        <w:t>=</w:t>
      </w:r>
      <w:r w:rsidRPr="004606F3">
        <w:rPr>
          <w:rFonts w:cs="Arial"/>
          <w:lang w:val="en-ZA"/>
        </w:rPr>
        <w:tab/>
        <w:t>per cent</w:t>
      </w:r>
    </w:p>
    <w:p w14:paraId="23AE0CB0" w14:textId="77777777" w:rsidR="005A1D02" w:rsidRPr="004606F3" w:rsidRDefault="005A1D02" w:rsidP="008B1AFD">
      <w:pPr>
        <w:tabs>
          <w:tab w:val="left" w:pos="2127"/>
          <w:tab w:val="left" w:pos="3119"/>
          <w:tab w:val="left" w:pos="5670"/>
          <w:tab w:val="left" w:pos="7513"/>
          <w:tab w:val="left" w:pos="8080"/>
        </w:tabs>
        <w:ind w:left="851"/>
        <w:jc w:val="both"/>
        <w:rPr>
          <w:rFonts w:cs="Arial"/>
          <w:lang w:val="en-ZA"/>
        </w:rPr>
      </w:pPr>
      <w:r w:rsidRPr="004606F3">
        <w:rPr>
          <w:rFonts w:cs="Arial"/>
          <w:lang w:val="en-ZA"/>
        </w:rPr>
        <w:t>MPa</w:t>
      </w:r>
      <w:r w:rsidRPr="004606F3">
        <w:rPr>
          <w:rFonts w:cs="Arial"/>
          <w:lang w:val="en-ZA"/>
        </w:rPr>
        <w:tab/>
        <w:t>=</w:t>
      </w:r>
      <w:r w:rsidRPr="004606F3">
        <w:rPr>
          <w:rFonts w:cs="Arial"/>
          <w:lang w:val="en-ZA"/>
        </w:rPr>
        <w:tab/>
      </w:r>
      <w:proofErr w:type="spellStart"/>
      <w:r w:rsidRPr="004606F3">
        <w:rPr>
          <w:rFonts w:cs="Arial"/>
          <w:lang w:val="en-ZA"/>
        </w:rPr>
        <w:t>megapascal</w:t>
      </w:r>
      <w:proofErr w:type="spellEnd"/>
      <w:r w:rsidRPr="004606F3">
        <w:rPr>
          <w:rFonts w:cs="Arial"/>
          <w:lang w:val="en-ZA"/>
        </w:rPr>
        <w:tab/>
        <w:t>kW</w:t>
      </w:r>
      <w:r w:rsidRPr="004606F3">
        <w:rPr>
          <w:rFonts w:cs="Arial"/>
          <w:lang w:val="en-ZA"/>
        </w:rPr>
        <w:tab/>
        <w:t>=</w:t>
      </w:r>
      <w:r w:rsidRPr="004606F3">
        <w:rPr>
          <w:rFonts w:cs="Arial"/>
          <w:lang w:val="en-ZA"/>
        </w:rPr>
        <w:tab/>
        <w:t>kilowatt</w:t>
      </w:r>
    </w:p>
    <w:p w14:paraId="67298B0F" w14:textId="77777777" w:rsidR="005A1D02" w:rsidRPr="004606F3" w:rsidRDefault="005A1D02" w:rsidP="008B1AFD">
      <w:pPr>
        <w:tabs>
          <w:tab w:val="num" w:pos="851"/>
        </w:tabs>
        <w:ind w:left="644" w:hangingChars="322" w:hanging="644"/>
        <w:jc w:val="both"/>
        <w:rPr>
          <w:rFonts w:cs="Arial"/>
          <w:lang w:val="en-ZA"/>
        </w:rPr>
      </w:pPr>
    </w:p>
    <w:p w14:paraId="3FC8B775" w14:textId="77777777" w:rsidR="005A1D02" w:rsidRPr="004606F3" w:rsidRDefault="005A1D02" w:rsidP="008B1AFD">
      <w:pPr>
        <w:tabs>
          <w:tab w:val="num" w:pos="851"/>
        </w:tabs>
        <w:ind w:left="846" w:hangingChars="423" w:hanging="846"/>
        <w:jc w:val="both"/>
        <w:rPr>
          <w:rFonts w:cs="Arial"/>
          <w:b/>
          <w:lang w:val="en-ZA"/>
        </w:rPr>
      </w:pPr>
      <w:r w:rsidRPr="004606F3">
        <w:rPr>
          <w:rFonts w:cs="Arial"/>
          <w:b/>
          <w:lang w:val="en-ZA"/>
        </w:rPr>
        <w:t>3.</w:t>
      </w:r>
      <w:r w:rsidRPr="004606F3">
        <w:rPr>
          <w:rFonts w:cs="Arial"/>
          <w:b/>
          <w:lang w:val="en-ZA"/>
        </w:rPr>
        <w:tab/>
        <w:t>QUANTITIES</w:t>
      </w:r>
    </w:p>
    <w:p w14:paraId="1232EAC2" w14:textId="77777777" w:rsidR="005A1D02" w:rsidRPr="004606F3" w:rsidRDefault="005A1D02" w:rsidP="008B1AFD">
      <w:pPr>
        <w:tabs>
          <w:tab w:val="num" w:pos="851"/>
        </w:tabs>
        <w:ind w:left="851" w:hanging="851"/>
        <w:jc w:val="both"/>
        <w:rPr>
          <w:rFonts w:cs="Arial"/>
          <w:lang w:val="en-ZA"/>
        </w:rPr>
      </w:pPr>
    </w:p>
    <w:p w14:paraId="4664D37E" w14:textId="77777777" w:rsidR="005A1D02" w:rsidRPr="004606F3" w:rsidRDefault="005A1D02" w:rsidP="005A1D02">
      <w:pPr>
        <w:numPr>
          <w:ilvl w:val="1"/>
          <w:numId w:val="105"/>
        </w:numPr>
        <w:tabs>
          <w:tab w:val="clear" w:pos="720"/>
          <w:tab w:val="num" w:pos="851"/>
        </w:tabs>
        <w:ind w:left="851" w:hanging="851"/>
        <w:jc w:val="both"/>
        <w:rPr>
          <w:rFonts w:cs="Arial"/>
          <w:lang w:val="en-ZA"/>
        </w:rPr>
      </w:pPr>
      <w:r w:rsidRPr="004606F3">
        <w:rPr>
          <w:rFonts w:cs="Arial"/>
          <w:lang w:val="en-ZA"/>
        </w:rPr>
        <w:t>Unless otherwise stated, items are measured net and no allowance is made for waste.</w:t>
      </w:r>
    </w:p>
    <w:p w14:paraId="25125966" w14:textId="77777777" w:rsidR="005A1D02" w:rsidRPr="004606F3" w:rsidRDefault="005A1D02" w:rsidP="008B1AFD">
      <w:pPr>
        <w:tabs>
          <w:tab w:val="num" w:pos="851"/>
        </w:tabs>
        <w:ind w:left="851" w:hanging="851"/>
        <w:jc w:val="both"/>
        <w:rPr>
          <w:rFonts w:cs="Arial"/>
          <w:lang w:val="en-ZA"/>
        </w:rPr>
      </w:pPr>
    </w:p>
    <w:p w14:paraId="4BFC629D" w14:textId="77777777" w:rsidR="005A1D02" w:rsidRPr="004606F3" w:rsidRDefault="005A1D02" w:rsidP="005A1D02">
      <w:pPr>
        <w:numPr>
          <w:ilvl w:val="1"/>
          <w:numId w:val="105"/>
        </w:numPr>
        <w:tabs>
          <w:tab w:val="clear" w:pos="720"/>
          <w:tab w:val="num" w:pos="851"/>
        </w:tabs>
        <w:ind w:left="851" w:hanging="851"/>
        <w:jc w:val="both"/>
        <w:rPr>
          <w:rFonts w:cs="Arial"/>
          <w:lang w:val="en-ZA"/>
        </w:rPr>
      </w:pPr>
      <w:r w:rsidRPr="004606F3">
        <w:rPr>
          <w:rFonts w:cs="Arial"/>
          <w:lang w:val="en-ZA"/>
        </w:rPr>
        <w:t xml:space="preserve">The quantities set out in the Bill of Quantities are the estimated quantities of the Works, and do not necessarily represent the actual amount of work to be done.  The quantities shown in the bills of quantities are for all the total estimated work per part of work during the current financial year only.  It is anticipated that the budget amount for the next financial year will be similar.  </w:t>
      </w:r>
    </w:p>
    <w:p w14:paraId="2C600298" w14:textId="77777777" w:rsidR="005A1D02" w:rsidRPr="004606F3" w:rsidRDefault="005A1D02" w:rsidP="008B1AFD">
      <w:pPr>
        <w:jc w:val="both"/>
        <w:rPr>
          <w:rFonts w:cs="Arial"/>
          <w:lang w:val="en-ZA"/>
        </w:rPr>
      </w:pPr>
    </w:p>
    <w:p w14:paraId="7A5047B9" w14:textId="77777777" w:rsidR="005A1D02" w:rsidRPr="004606F3" w:rsidRDefault="005A1D02" w:rsidP="005A1D02">
      <w:pPr>
        <w:numPr>
          <w:ilvl w:val="1"/>
          <w:numId w:val="105"/>
        </w:numPr>
        <w:tabs>
          <w:tab w:val="clear" w:pos="720"/>
          <w:tab w:val="num" w:pos="851"/>
        </w:tabs>
        <w:ind w:left="851" w:hanging="851"/>
        <w:jc w:val="both"/>
        <w:rPr>
          <w:rFonts w:cs="Arial"/>
          <w:lang w:val="en-ZA"/>
        </w:rPr>
      </w:pPr>
      <w:r w:rsidRPr="004606F3">
        <w:rPr>
          <w:rFonts w:cs="Arial"/>
          <w:lang w:val="en-ZA"/>
        </w:rPr>
        <w:t>All the work of a specific part may be allocated to one contractor by the municipality or it may be shared between all the appointed contractors for that specific part of the work.</w:t>
      </w:r>
    </w:p>
    <w:p w14:paraId="74DC817C" w14:textId="77777777" w:rsidR="005A1D02" w:rsidRPr="004606F3" w:rsidRDefault="005A1D02" w:rsidP="008B1AFD">
      <w:pPr>
        <w:jc w:val="both"/>
        <w:rPr>
          <w:rFonts w:cs="Arial"/>
          <w:lang w:val="en-ZA"/>
        </w:rPr>
      </w:pPr>
    </w:p>
    <w:p w14:paraId="4A6066DC" w14:textId="77777777" w:rsidR="005A1D02" w:rsidRPr="004606F3" w:rsidRDefault="005A1D02" w:rsidP="005A1D02">
      <w:pPr>
        <w:numPr>
          <w:ilvl w:val="1"/>
          <w:numId w:val="105"/>
        </w:numPr>
        <w:tabs>
          <w:tab w:val="clear" w:pos="720"/>
          <w:tab w:val="num" w:pos="851"/>
        </w:tabs>
        <w:ind w:left="851" w:hanging="851"/>
        <w:jc w:val="both"/>
        <w:rPr>
          <w:rFonts w:cs="Arial"/>
          <w:lang w:val="en-ZA"/>
        </w:rPr>
      </w:pPr>
      <w:r w:rsidRPr="004606F3">
        <w:rPr>
          <w:rFonts w:cs="Arial"/>
          <w:lang w:val="en-ZA"/>
        </w:rPr>
        <w:t>The quantities certified for payment, and not the quantities given in the Bill of Quantities, shall be used for determining payments to the Contractor.  The Contract Price for the completed contract shall be computed from the actual quantities of work done, valued at the relevant unit rates and prices.</w:t>
      </w:r>
    </w:p>
    <w:p w14:paraId="6F56E6A7" w14:textId="77777777" w:rsidR="005A1D02" w:rsidRPr="004606F3" w:rsidRDefault="005A1D02" w:rsidP="008B1AFD">
      <w:pPr>
        <w:tabs>
          <w:tab w:val="num" w:pos="851"/>
        </w:tabs>
        <w:ind w:left="851" w:hanging="851"/>
        <w:jc w:val="both"/>
        <w:rPr>
          <w:rFonts w:cs="Arial"/>
          <w:lang w:val="en-ZA"/>
        </w:rPr>
      </w:pPr>
    </w:p>
    <w:p w14:paraId="73DB819C" w14:textId="77777777" w:rsidR="005A1D02" w:rsidRPr="004606F3" w:rsidRDefault="005A1D02" w:rsidP="008B1AFD">
      <w:pPr>
        <w:tabs>
          <w:tab w:val="num" w:pos="851"/>
        </w:tabs>
        <w:ind w:left="846" w:hangingChars="423" w:hanging="846"/>
        <w:jc w:val="both"/>
        <w:rPr>
          <w:rFonts w:cs="Arial"/>
          <w:b/>
          <w:lang w:val="en-ZA"/>
        </w:rPr>
      </w:pPr>
      <w:r w:rsidRPr="004606F3">
        <w:rPr>
          <w:rFonts w:cs="Arial"/>
          <w:b/>
          <w:lang w:val="en-ZA"/>
        </w:rPr>
        <w:t>4.</w:t>
      </w:r>
      <w:r w:rsidRPr="004606F3">
        <w:rPr>
          <w:rFonts w:cs="Arial"/>
          <w:b/>
          <w:lang w:val="en-ZA"/>
        </w:rPr>
        <w:tab/>
        <w:t>RATES</w:t>
      </w:r>
    </w:p>
    <w:p w14:paraId="47084212" w14:textId="77777777" w:rsidR="005A1D02" w:rsidRPr="004606F3" w:rsidRDefault="005A1D02" w:rsidP="008B1AFD">
      <w:pPr>
        <w:tabs>
          <w:tab w:val="num" w:pos="851"/>
        </w:tabs>
        <w:ind w:left="851" w:hanging="851"/>
        <w:jc w:val="both"/>
        <w:rPr>
          <w:rFonts w:cs="Arial"/>
          <w:lang w:val="en-ZA"/>
        </w:rPr>
      </w:pPr>
    </w:p>
    <w:p w14:paraId="22DB84E2"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The prices and rates to be inserted in the Bill of Quantities are to be full inclusive prices for the work described under the several items.  Such prices and rates shall cover all costs and expenses that may be required in and for the execution of the work described, and shall cover the cost of all general risks, liabilities, and obligations set forth or implied in the documents on which the tender is based, as well as overhead charges and profit.  Reasonable prices shall be inserted as these will be used as a basis for assessment of payment for additional work that may have to be carried out.</w:t>
      </w:r>
    </w:p>
    <w:p w14:paraId="5A858B7F" w14:textId="77777777" w:rsidR="005A1D02" w:rsidRPr="004606F3" w:rsidRDefault="005A1D02" w:rsidP="008B1AFD">
      <w:pPr>
        <w:tabs>
          <w:tab w:val="num" w:pos="851"/>
        </w:tabs>
        <w:ind w:left="851" w:hanging="851"/>
        <w:jc w:val="both"/>
        <w:rPr>
          <w:rFonts w:cs="Arial"/>
          <w:lang w:val="en-ZA"/>
        </w:rPr>
      </w:pPr>
    </w:p>
    <w:p w14:paraId="50456638"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A price or rate is to be entered against each item in the Bill of Quantities, whether the quantities are stated or not.  An item against which no price is entered or where a word or phrase such as “included” or “provided elsewhere” will be accepted as a rate of nil (R0,00) having been entered against such items and covered by the other prices or rates in the schedule.</w:t>
      </w:r>
    </w:p>
    <w:p w14:paraId="116F5F71" w14:textId="77777777" w:rsidR="005A1D02" w:rsidRPr="004606F3" w:rsidRDefault="005A1D02" w:rsidP="008B1AFD">
      <w:pPr>
        <w:tabs>
          <w:tab w:val="num" w:pos="851"/>
        </w:tabs>
        <w:ind w:left="851" w:hanging="851"/>
        <w:jc w:val="both"/>
        <w:rPr>
          <w:rFonts w:cs="Arial"/>
          <w:lang w:val="en-ZA"/>
        </w:rPr>
      </w:pPr>
    </w:p>
    <w:p w14:paraId="78AD3782" w14:textId="77777777" w:rsidR="005A1D02" w:rsidRPr="004606F3" w:rsidRDefault="005A1D02" w:rsidP="008B1AFD">
      <w:pPr>
        <w:tabs>
          <w:tab w:val="num" w:pos="851"/>
        </w:tabs>
        <w:ind w:left="851" w:hanging="851"/>
        <w:jc w:val="both"/>
        <w:rPr>
          <w:rFonts w:cs="Arial"/>
          <w:lang w:val="en-ZA"/>
        </w:rPr>
      </w:pPr>
      <w:r w:rsidRPr="004606F3">
        <w:rPr>
          <w:rFonts w:cs="Arial"/>
          <w:lang w:val="en-ZA"/>
        </w:rPr>
        <w:tab/>
        <w:t>Any work executed to which such a pay item applies, shall be measured under the appropriate items in the Bill of Quantities and valued at a rate of nil (R0,00).  The rate of nil shall be valid irrespective of any change in the quantities during the execution of the Contract.</w:t>
      </w:r>
    </w:p>
    <w:p w14:paraId="28375EAE" w14:textId="77777777" w:rsidR="005A1D02" w:rsidRPr="004606F3" w:rsidRDefault="005A1D02" w:rsidP="008B1AFD">
      <w:pPr>
        <w:tabs>
          <w:tab w:val="num" w:pos="851"/>
        </w:tabs>
        <w:ind w:left="851" w:hanging="851"/>
        <w:jc w:val="both"/>
        <w:rPr>
          <w:rFonts w:cs="Arial"/>
          <w:lang w:val="en-ZA"/>
        </w:rPr>
      </w:pPr>
    </w:p>
    <w:p w14:paraId="6F37F4C7"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The Tenderer shall fill in a rate against all items where the words “rate only” appears in the amount column.  The intention is that, although no work is foreseen under such item and no quantities are consequently given in the quantity column, the tendered rate shall apply should work under this item be actually required.</w:t>
      </w:r>
    </w:p>
    <w:p w14:paraId="50B65FA4" w14:textId="77777777" w:rsidR="005A1D02" w:rsidRPr="004606F3" w:rsidRDefault="005A1D02" w:rsidP="008B1AFD">
      <w:pPr>
        <w:tabs>
          <w:tab w:val="num" w:pos="851"/>
        </w:tabs>
        <w:ind w:left="851" w:hanging="851"/>
        <w:jc w:val="both"/>
        <w:rPr>
          <w:rFonts w:cs="Arial"/>
          <w:lang w:val="en-ZA"/>
        </w:rPr>
      </w:pPr>
    </w:p>
    <w:p w14:paraId="7F7FFF66"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lastRenderedPageBreak/>
        <w:t>Except where rates only are required, the Tenderer shall insert all amounts to be included in his total tendered price in the “Amount” column and show the corresponding total tendered price.</w:t>
      </w:r>
    </w:p>
    <w:p w14:paraId="6C75F0AD" w14:textId="77777777" w:rsidR="005A1D02" w:rsidRPr="004606F3" w:rsidRDefault="005A1D02" w:rsidP="008B1AFD">
      <w:pPr>
        <w:tabs>
          <w:tab w:val="num" w:pos="851"/>
        </w:tabs>
        <w:ind w:left="851" w:hanging="851"/>
        <w:jc w:val="both"/>
        <w:rPr>
          <w:rFonts w:cs="Arial"/>
          <w:lang w:val="en-ZA"/>
        </w:rPr>
      </w:pPr>
    </w:p>
    <w:p w14:paraId="039F0A2C"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The Tenderer shall not group together a number of items and tender one rate for such group of items.</w:t>
      </w:r>
    </w:p>
    <w:p w14:paraId="0755EE10" w14:textId="77777777" w:rsidR="005A1D02" w:rsidRPr="004606F3" w:rsidRDefault="005A1D02" w:rsidP="008B1AFD">
      <w:pPr>
        <w:tabs>
          <w:tab w:val="num" w:pos="851"/>
        </w:tabs>
        <w:ind w:left="851" w:hanging="851"/>
        <w:jc w:val="both"/>
        <w:rPr>
          <w:rFonts w:cs="Arial"/>
          <w:lang w:val="en-ZA"/>
        </w:rPr>
      </w:pPr>
    </w:p>
    <w:p w14:paraId="069A9882"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All rates and sums of money quoted in the Bill of Quantities shall be in rand and whole cents.  Fractions of a cent shall be discarded.</w:t>
      </w:r>
    </w:p>
    <w:p w14:paraId="73D96BA5" w14:textId="77777777" w:rsidR="005A1D02" w:rsidRPr="004606F3" w:rsidRDefault="005A1D02" w:rsidP="008B1AFD">
      <w:pPr>
        <w:tabs>
          <w:tab w:val="num" w:pos="851"/>
        </w:tabs>
        <w:ind w:left="851" w:hanging="851"/>
        <w:jc w:val="both"/>
        <w:rPr>
          <w:rFonts w:cs="Arial"/>
          <w:lang w:val="en-ZA"/>
        </w:rPr>
      </w:pPr>
    </w:p>
    <w:p w14:paraId="77039086" w14:textId="77777777" w:rsidR="005A1D02" w:rsidRPr="004606F3" w:rsidRDefault="005A1D02" w:rsidP="005A1D02">
      <w:pPr>
        <w:numPr>
          <w:ilvl w:val="1"/>
          <w:numId w:val="106"/>
        </w:numPr>
        <w:tabs>
          <w:tab w:val="clear" w:pos="720"/>
          <w:tab w:val="num" w:pos="851"/>
        </w:tabs>
        <w:ind w:left="851" w:hanging="851"/>
        <w:jc w:val="both"/>
        <w:rPr>
          <w:rFonts w:cs="Arial"/>
          <w:lang w:val="en-ZA"/>
        </w:rPr>
      </w:pPr>
      <w:r w:rsidRPr="004606F3">
        <w:rPr>
          <w:rFonts w:cs="Arial"/>
          <w:lang w:val="en-ZA"/>
        </w:rPr>
        <w:t xml:space="preserve">All prices and rates entered in the Bill of Quantities must be </w:t>
      </w:r>
      <w:r w:rsidRPr="004606F3">
        <w:rPr>
          <w:rFonts w:cs="Arial"/>
          <w:b/>
          <w:lang w:val="en-ZA"/>
        </w:rPr>
        <w:t>excluding</w:t>
      </w:r>
      <w:r w:rsidRPr="004606F3">
        <w:rPr>
          <w:rFonts w:cs="Arial"/>
          <w:lang w:val="en-ZA"/>
        </w:rPr>
        <w:t xml:space="preserve"> </w:t>
      </w:r>
      <w:r w:rsidRPr="004606F3">
        <w:rPr>
          <w:rFonts w:cs="Arial"/>
          <w:b/>
          <w:lang w:val="en-ZA"/>
        </w:rPr>
        <w:t>Value Added Tax (VAT)</w:t>
      </w:r>
      <w:r w:rsidRPr="004606F3">
        <w:rPr>
          <w:rFonts w:cs="Arial"/>
          <w:lang w:val="en-ZA"/>
        </w:rPr>
        <w:t>.  VAT will be added last on the summary page of the Bill of Quantities.</w:t>
      </w:r>
    </w:p>
    <w:p w14:paraId="5ECC60FC" w14:textId="77777777" w:rsidR="005A1D02" w:rsidRPr="004606F3" w:rsidRDefault="005A1D02" w:rsidP="008B1AFD">
      <w:pPr>
        <w:tabs>
          <w:tab w:val="num" w:pos="851"/>
        </w:tabs>
        <w:ind w:left="851" w:hanging="851"/>
        <w:jc w:val="both"/>
        <w:rPr>
          <w:rFonts w:cs="Arial"/>
          <w:lang w:val="en-ZA"/>
        </w:rPr>
      </w:pPr>
    </w:p>
    <w:p w14:paraId="61B18A92" w14:textId="77777777" w:rsidR="005A1D02" w:rsidRPr="004606F3" w:rsidRDefault="005A1D02" w:rsidP="005A1D02">
      <w:pPr>
        <w:numPr>
          <w:ilvl w:val="1"/>
          <w:numId w:val="106"/>
        </w:numPr>
        <w:tabs>
          <w:tab w:val="clear" w:pos="720"/>
          <w:tab w:val="num" w:pos="851"/>
        </w:tabs>
        <w:ind w:left="851" w:hanging="851"/>
        <w:jc w:val="both"/>
        <w:rPr>
          <w:rFonts w:cs="Arial"/>
          <w:b/>
          <w:lang w:val="en-ZA"/>
        </w:rPr>
      </w:pPr>
      <w:r w:rsidRPr="004606F3">
        <w:rPr>
          <w:rFonts w:cs="Arial"/>
          <w:lang w:val="en-ZA"/>
        </w:rPr>
        <w:t>Should excessively high unit prices be tendered, such prices may be of sufficient importance to warrant rejection of a tender by the Employer.</w:t>
      </w:r>
    </w:p>
    <w:p w14:paraId="731DF9DF" w14:textId="77777777" w:rsidR="005A1D02" w:rsidRPr="004606F3" w:rsidRDefault="005A1D02" w:rsidP="008B1AFD">
      <w:pPr>
        <w:tabs>
          <w:tab w:val="num" w:pos="851"/>
        </w:tabs>
        <w:ind w:left="851" w:hanging="851"/>
        <w:jc w:val="both"/>
        <w:rPr>
          <w:rFonts w:cs="Arial"/>
          <w:b/>
          <w:lang w:val="en-ZA"/>
        </w:rPr>
      </w:pPr>
    </w:p>
    <w:p w14:paraId="6007E35C" w14:textId="77777777" w:rsidR="005A1D02" w:rsidRPr="004606F3" w:rsidRDefault="005A1D02" w:rsidP="005A1D02">
      <w:pPr>
        <w:numPr>
          <w:ilvl w:val="1"/>
          <w:numId w:val="106"/>
        </w:numPr>
        <w:tabs>
          <w:tab w:val="clear" w:pos="720"/>
          <w:tab w:val="num" w:pos="851"/>
        </w:tabs>
        <w:ind w:left="851" w:hanging="851"/>
        <w:jc w:val="both"/>
        <w:rPr>
          <w:rFonts w:cs="Arial"/>
          <w:b/>
          <w:lang w:val="en-ZA"/>
        </w:rPr>
      </w:pPr>
      <w:r w:rsidRPr="004606F3">
        <w:rPr>
          <w:lang w:val="en-ZA"/>
        </w:rPr>
        <w:t>Where the Contractor is required to furnish detailed drawings and designs or other information in terms of the Contract Documents, all costs thereof shall be deemed to have been provided for and included in the unit rates and sum amounts tendered for the items scheduled in the Bill of Quantities, and separate additional payments will not be made.</w:t>
      </w:r>
    </w:p>
    <w:p w14:paraId="29AA2A4C" w14:textId="77777777" w:rsidR="005A1D02" w:rsidRPr="004606F3" w:rsidRDefault="005A1D02" w:rsidP="008B1AFD">
      <w:pPr>
        <w:jc w:val="both"/>
        <w:rPr>
          <w:rFonts w:cs="Arial"/>
          <w:b/>
          <w:lang w:val="en-ZA"/>
        </w:rPr>
      </w:pPr>
    </w:p>
    <w:p w14:paraId="00257257" w14:textId="77777777" w:rsidR="005A1D02" w:rsidRPr="004606F3" w:rsidRDefault="005A1D02" w:rsidP="008B1AFD">
      <w:pPr>
        <w:tabs>
          <w:tab w:val="num" w:pos="851"/>
        </w:tabs>
        <w:ind w:left="851" w:hanging="851"/>
        <w:jc w:val="both"/>
        <w:rPr>
          <w:rFonts w:cs="Arial"/>
          <w:b/>
          <w:lang w:val="en-ZA"/>
        </w:rPr>
      </w:pPr>
      <w:r w:rsidRPr="004606F3">
        <w:rPr>
          <w:rFonts w:cs="Arial"/>
          <w:lang w:val="en-ZA"/>
        </w:rPr>
        <w:t>4.10</w:t>
      </w:r>
      <w:r w:rsidRPr="004606F3">
        <w:rPr>
          <w:rFonts w:cs="Arial"/>
          <w:lang w:val="en-ZA"/>
        </w:rPr>
        <w:tab/>
        <w:t>If there is an error in the line item total resulting from the product of the unit rate and the quantity, the line item total shall govern and the unit rate shall be corrected.  Where there is an obvious gross misplacement of the decimal point in the unit rate, the unit rate as quoted shall govern, and the line item total shall be corrected.</w:t>
      </w:r>
    </w:p>
    <w:p w14:paraId="37A02715" w14:textId="77777777" w:rsidR="005A1D02" w:rsidRPr="004606F3" w:rsidRDefault="005A1D02" w:rsidP="008B1AFD">
      <w:pPr>
        <w:tabs>
          <w:tab w:val="num" w:pos="851"/>
        </w:tabs>
        <w:ind w:left="851" w:hanging="851"/>
        <w:jc w:val="center"/>
        <w:rPr>
          <w:rFonts w:cs="Arial"/>
          <w:lang w:val="en-ZA"/>
        </w:rPr>
      </w:pPr>
    </w:p>
    <w:p w14:paraId="1608224E" w14:textId="77777777" w:rsidR="005A1D02" w:rsidRPr="004606F3" w:rsidRDefault="005A1D02" w:rsidP="008B1AFD">
      <w:pPr>
        <w:tabs>
          <w:tab w:val="num" w:pos="851"/>
        </w:tabs>
        <w:ind w:left="851" w:hanging="851"/>
        <w:jc w:val="center"/>
        <w:rPr>
          <w:rFonts w:cs="Arial"/>
          <w:lang w:val="en-ZA"/>
        </w:rPr>
      </w:pPr>
    </w:p>
    <w:p w14:paraId="5118CBBF" w14:textId="77777777" w:rsidR="005A1D02" w:rsidRPr="004606F3" w:rsidRDefault="005A1D02" w:rsidP="008B1AFD">
      <w:pPr>
        <w:tabs>
          <w:tab w:val="num" w:pos="851"/>
        </w:tabs>
        <w:ind w:left="851" w:hanging="851"/>
        <w:jc w:val="center"/>
        <w:rPr>
          <w:lang w:val="en-ZA"/>
        </w:rPr>
      </w:pPr>
      <w:r w:rsidRPr="004606F3">
        <w:rPr>
          <w:rFonts w:cs="Arial"/>
          <w:b/>
          <w:lang w:val="en-ZA"/>
        </w:rPr>
        <w:t>END OF SECTION</w:t>
      </w:r>
    </w:p>
    <w:p w14:paraId="3F4D4E2E" w14:textId="77777777" w:rsidR="005A1D02" w:rsidRPr="004606F3" w:rsidRDefault="005A1D02" w:rsidP="008B1AFD">
      <w:pPr>
        <w:tabs>
          <w:tab w:val="num" w:pos="851"/>
        </w:tabs>
        <w:ind w:left="851" w:hanging="851"/>
        <w:jc w:val="center"/>
        <w:rPr>
          <w:rFonts w:cs="Arial"/>
          <w:lang w:val="en-ZA"/>
        </w:rPr>
      </w:pPr>
    </w:p>
    <w:p w14:paraId="13BD14DA" w14:textId="77777777" w:rsidR="005A1D02" w:rsidRPr="004606F3" w:rsidRDefault="005A1D02" w:rsidP="00201498">
      <w:pPr>
        <w:tabs>
          <w:tab w:val="right" w:pos="9921"/>
        </w:tabs>
        <w:ind w:left="772" w:hangingChars="386" w:hanging="772"/>
        <w:jc w:val="both"/>
        <w:rPr>
          <w:rFonts w:cs="Arial"/>
          <w:lang w:val="en-ZA"/>
        </w:rPr>
      </w:pPr>
    </w:p>
    <w:p w14:paraId="46FEAEAB" w14:textId="77777777" w:rsidR="00F74C70" w:rsidRPr="004606F3" w:rsidRDefault="00F74C70" w:rsidP="008B1AFD">
      <w:pPr>
        <w:jc w:val="center"/>
        <w:rPr>
          <w:rFonts w:cs="Arial"/>
          <w:b/>
          <w:sz w:val="30"/>
          <w:lang w:val="en-ZA"/>
        </w:rPr>
        <w:sectPr w:rsidR="00F74C70" w:rsidRPr="004606F3" w:rsidSect="00D77A36">
          <w:pgSz w:w="11906" w:h="16838" w:code="9"/>
          <w:pgMar w:top="851" w:right="851" w:bottom="851" w:left="1134" w:header="680" w:footer="283" w:gutter="0"/>
          <w:cols w:space="720"/>
          <w:docGrid w:linePitch="272"/>
        </w:sectPr>
      </w:pPr>
    </w:p>
    <w:p w14:paraId="6FE3377B" w14:textId="77777777" w:rsidR="00F74C70" w:rsidRPr="004606F3" w:rsidRDefault="00F74C70" w:rsidP="00F74C70">
      <w:pPr>
        <w:jc w:val="center"/>
        <w:rPr>
          <w:b/>
          <w:sz w:val="30"/>
          <w:lang w:val="en-ZA"/>
        </w:rPr>
      </w:pPr>
      <w:r w:rsidRPr="004606F3">
        <w:rPr>
          <w:b/>
          <w:sz w:val="30"/>
          <w:lang w:val="en-ZA"/>
        </w:rPr>
        <w:lastRenderedPageBreak/>
        <w:t>MOHOKARE LOCAL MUNICIPALITY</w:t>
      </w:r>
    </w:p>
    <w:p w14:paraId="7AD45BCC" w14:textId="77777777" w:rsidR="00F74C70" w:rsidRPr="004606F3" w:rsidRDefault="00F74C70" w:rsidP="00F74C70">
      <w:pPr>
        <w:jc w:val="center"/>
        <w:rPr>
          <w:sz w:val="24"/>
          <w:lang w:val="en-ZA"/>
        </w:rPr>
      </w:pPr>
    </w:p>
    <w:p w14:paraId="3FD29386" w14:textId="77777777" w:rsidR="00F74C70" w:rsidRPr="004606F3" w:rsidRDefault="00F74C70" w:rsidP="00F74C70">
      <w:pPr>
        <w:jc w:val="center"/>
        <w:rPr>
          <w:sz w:val="24"/>
          <w:lang w:val="en-ZA"/>
        </w:rPr>
      </w:pPr>
    </w:p>
    <w:p w14:paraId="0C72639C" w14:textId="77777777" w:rsidR="00F74C70" w:rsidRPr="004606F3" w:rsidRDefault="00F74C70" w:rsidP="00F74C70">
      <w:pPr>
        <w:jc w:val="center"/>
        <w:rPr>
          <w:sz w:val="24"/>
          <w:lang w:val="en-ZA"/>
        </w:rPr>
      </w:pPr>
    </w:p>
    <w:p w14:paraId="1B6408AD" w14:textId="77777777" w:rsidR="00F74C70" w:rsidRPr="004606F3" w:rsidRDefault="00F74C70" w:rsidP="00F74C70">
      <w:pPr>
        <w:jc w:val="center"/>
        <w:rPr>
          <w:b/>
          <w:sz w:val="32"/>
          <w:szCs w:val="32"/>
          <w:lang w:val="en-ZA"/>
        </w:rPr>
      </w:pPr>
      <w:r w:rsidRPr="004606F3">
        <w:rPr>
          <w:b/>
          <w:sz w:val="32"/>
          <w:szCs w:val="32"/>
          <w:lang w:val="en-ZA"/>
        </w:rPr>
        <w:t>CONTRACT No SCM/MOH/02/2024</w:t>
      </w:r>
    </w:p>
    <w:p w14:paraId="67ADA6BE" w14:textId="77777777" w:rsidR="00F74C70" w:rsidRPr="004606F3" w:rsidRDefault="00F74C70" w:rsidP="00F74C70">
      <w:pPr>
        <w:jc w:val="center"/>
        <w:rPr>
          <w:b/>
          <w:sz w:val="32"/>
          <w:szCs w:val="32"/>
          <w:highlight w:val="yellow"/>
          <w:lang w:val="en-ZA"/>
        </w:rPr>
      </w:pPr>
    </w:p>
    <w:p w14:paraId="0BE2B552" w14:textId="77777777" w:rsidR="00F74C70" w:rsidRPr="004606F3" w:rsidRDefault="00F74C70" w:rsidP="00F74C70">
      <w:pPr>
        <w:jc w:val="center"/>
        <w:rPr>
          <w:b/>
          <w:i/>
          <w:sz w:val="32"/>
          <w:szCs w:val="32"/>
          <w:lang w:val="en-ZA"/>
        </w:rPr>
      </w:pPr>
      <w:r w:rsidRPr="004606F3">
        <w:rPr>
          <w:b/>
          <w:i/>
          <w:sz w:val="32"/>
          <w:szCs w:val="32"/>
          <w:lang w:val="en-ZA"/>
        </w:rPr>
        <w:t>THE COMPLETION OF THE ROUXVILLE / ROLELEATHUNA WATER TREATMENT WORKS (WTW)</w:t>
      </w:r>
    </w:p>
    <w:p w14:paraId="1352CCA7" w14:textId="77777777" w:rsidR="00F74C70" w:rsidRPr="004606F3" w:rsidRDefault="00F74C70" w:rsidP="00F74C70">
      <w:pPr>
        <w:jc w:val="center"/>
        <w:rPr>
          <w:rFonts w:cs="Arial"/>
          <w:sz w:val="30"/>
          <w:lang w:val="en-ZA"/>
        </w:rPr>
      </w:pPr>
    </w:p>
    <w:p w14:paraId="6A81EF8B" w14:textId="77777777" w:rsidR="00F74C70" w:rsidRPr="004606F3" w:rsidRDefault="00F74C70" w:rsidP="00F74C70">
      <w:pPr>
        <w:jc w:val="center"/>
        <w:rPr>
          <w:rFonts w:cs="Arial"/>
          <w:sz w:val="30"/>
          <w:lang w:val="en-ZA"/>
        </w:rPr>
      </w:pPr>
    </w:p>
    <w:p w14:paraId="15CF8F46" w14:textId="77777777" w:rsidR="00F74C70" w:rsidRPr="004606F3" w:rsidRDefault="00F74C70" w:rsidP="00F74C70">
      <w:pPr>
        <w:jc w:val="center"/>
        <w:rPr>
          <w:rFonts w:cs="Arial"/>
          <w:sz w:val="30"/>
          <w:lang w:val="en-ZA"/>
        </w:rPr>
      </w:pPr>
    </w:p>
    <w:p w14:paraId="56B839DC" w14:textId="77777777" w:rsidR="00F74C70" w:rsidRPr="004606F3" w:rsidRDefault="00F74C70" w:rsidP="00F74C70">
      <w:pPr>
        <w:jc w:val="center"/>
        <w:rPr>
          <w:rFonts w:cs="Arial"/>
          <w:sz w:val="30"/>
          <w:lang w:val="en-ZA"/>
        </w:rPr>
      </w:pPr>
    </w:p>
    <w:p w14:paraId="7490870F" w14:textId="1224D971" w:rsidR="00F74C70" w:rsidRPr="004606F3" w:rsidRDefault="00F74C70" w:rsidP="00F74C70">
      <w:pPr>
        <w:tabs>
          <w:tab w:val="left" w:pos="6840"/>
        </w:tabs>
        <w:jc w:val="center"/>
        <w:rPr>
          <w:rFonts w:cs="Arial"/>
          <w:sz w:val="30"/>
          <w:lang w:val="en-ZA"/>
        </w:rPr>
      </w:pPr>
    </w:p>
    <w:p w14:paraId="679A37FE" w14:textId="77777777" w:rsidR="00F74C70" w:rsidRPr="004606F3" w:rsidRDefault="00F74C70" w:rsidP="00F74C70">
      <w:pPr>
        <w:jc w:val="center"/>
        <w:rPr>
          <w:rFonts w:cs="Arial"/>
          <w:sz w:val="30"/>
          <w:lang w:val="en-ZA"/>
        </w:rPr>
      </w:pPr>
    </w:p>
    <w:p w14:paraId="2262FAB2" w14:textId="77777777" w:rsidR="00F74C70" w:rsidRPr="004606F3" w:rsidRDefault="00F74C70" w:rsidP="00F74C70">
      <w:pPr>
        <w:jc w:val="center"/>
        <w:rPr>
          <w:rFonts w:cs="Arial"/>
          <w:sz w:val="30"/>
          <w:lang w:val="en-ZA"/>
        </w:rPr>
      </w:pPr>
    </w:p>
    <w:p w14:paraId="4A3835F6" w14:textId="77777777" w:rsidR="00F74C70" w:rsidRPr="004606F3" w:rsidRDefault="00F74C70" w:rsidP="00F74C70">
      <w:pPr>
        <w:jc w:val="center"/>
        <w:rPr>
          <w:rFonts w:cs="Arial"/>
          <w:b/>
          <w:sz w:val="30"/>
          <w:lang w:val="en-ZA"/>
        </w:rPr>
      </w:pPr>
      <w:r w:rsidRPr="004606F3">
        <w:rPr>
          <w:rFonts w:cs="Arial"/>
          <w:b/>
          <w:sz w:val="30"/>
          <w:lang w:val="en-ZA"/>
        </w:rPr>
        <w:t>PORTION 2:  CONTRACT</w:t>
      </w:r>
    </w:p>
    <w:p w14:paraId="697AFA27" w14:textId="77777777" w:rsidR="00F74C70" w:rsidRPr="004606F3" w:rsidRDefault="00F74C70" w:rsidP="00F74C70">
      <w:pPr>
        <w:jc w:val="center"/>
        <w:rPr>
          <w:rFonts w:cs="Arial"/>
          <w:b/>
          <w:sz w:val="30"/>
          <w:lang w:val="en-ZA"/>
        </w:rPr>
      </w:pPr>
    </w:p>
    <w:p w14:paraId="2DDB9791" w14:textId="77777777" w:rsidR="00F74C70" w:rsidRPr="004606F3" w:rsidRDefault="00F74C70" w:rsidP="00F74C70">
      <w:pPr>
        <w:jc w:val="center"/>
        <w:rPr>
          <w:rFonts w:cs="Arial"/>
          <w:b/>
          <w:sz w:val="30"/>
          <w:lang w:val="en-ZA"/>
        </w:rPr>
      </w:pPr>
    </w:p>
    <w:p w14:paraId="5C5250A5" w14:textId="77777777" w:rsidR="00F74C70" w:rsidRPr="004606F3" w:rsidRDefault="00F74C70" w:rsidP="00F74C70">
      <w:pPr>
        <w:jc w:val="center"/>
        <w:rPr>
          <w:rFonts w:cs="Arial"/>
          <w:b/>
          <w:sz w:val="30"/>
          <w:lang w:val="en-ZA"/>
        </w:rPr>
      </w:pPr>
      <w:r w:rsidRPr="004606F3">
        <w:rPr>
          <w:rFonts w:cs="Arial"/>
          <w:b/>
          <w:sz w:val="30"/>
          <w:lang w:val="en-ZA"/>
        </w:rPr>
        <w:t>PART C2: PRICING DATA</w:t>
      </w:r>
    </w:p>
    <w:p w14:paraId="5CECA1E8" w14:textId="77777777" w:rsidR="00F74C70" w:rsidRPr="004606F3" w:rsidRDefault="00F74C70" w:rsidP="00F74C70">
      <w:pPr>
        <w:jc w:val="center"/>
        <w:rPr>
          <w:rFonts w:cs="Arial"/>
          <w:b/>
          <w:sz w:val="30"/>
          <w:lang w:val="en-ZA"/>
        </w:rPr>
      </w:pPr>
    </w:p>
    <w:p w14:paraId="7D0C248F" w14:textId="77777777" w:rsidR="00F74C70" w:rsidRPr="004606F3" w:rsidRDefault="00F74C70" w:rsidP="00F74C70">
      <w:pPr>
        <w:jc w:val="center"/>
        <w:rPr>
          <w:rFonts w:cs="Arial"/>
          <w:b/>
          <w:sz w:val="30"/>
          <w:lang w:val="en-ZA"/>
        </w:rPr>
      </w:pPr>
    </w:p>
    <w:p w14:paraId="55E375A3" w14:textId="5419C8FF" w:rsidR="00F74C70" w:rsidRPr="004606F3" w:rsidRDefault="00F74C70" w:rsidP="00F74C70">
      <w:pPr>
        <w:jc w:val="center"/>
        <w:rPr>
          <w:rFonts w:cs="Arial"/>
          <w:b/>
          <w:sz w:val="30"/>
          <w:lang w:val="en-ZA"/>
        </w:rPr>
      </w:pPr>
      <w:r w:rsidRPr="004606F3">
        <w:rPr>
          <w:rFonts w:cs="Arial"/>
          <w:b/>
          <w:sz w:val="30"/>
          <w:lang w:val="en-ZA"/>
        </w:rPr>
        <w:t>PART C2.2: BILL OF QUANTITIES</w:t>
      </w:r>
    </w:p>
    <w:p w14:paraId="57D5B660" w14:textId="77777777" w:rsidR="005A1D02" w:rsidRPr="004606F3" w:rsidRDefault="005A1D02" w:rsidP="008B1AFD">
      <w:pPr>
        <w:jc w:val="center"/>
        <w:rPr>
          <w:rFonts w:cs="Arial"/>
          <w:b/>
          <w:sz w:val="30"/>
          <w:lang w:val="en-ZA"/>
        </w:rPr>
      </w:pPr>
    </w:p>
    <w:p w14:paraId="3CC27025" w14:textId="77777777" w:rsidR="005A1D02" w:rsidRPr="004606F3" w:rsidRDefault="005A1D02" w:rsidP="008B1AFD">
      <w:pPr>
        <w:jc w:val="center"/>
        <w:rPr>
          <w:rFonts w:cs="Arial"/>
          <w:b/>
          <w:lang w:val="en-ZA"/>
        </w:rPr>
      </w:pPr>
    </w:p>
    <w:p w14:paraId="0A550B2B" w14:textId="77777777" w:rsidR="005A1D02" w:rsidRPr="004606F3" w:rsidRDefault="005A1D02" w:rsidP="008B1AFD">
      <w:pPr>
        <w:tabs>
          <w:tab w:val="num" w:pos="851"/>
        </w:tabs>
        <w:ind w:left="851" w:hanging="851"/>
        <w:rPr>
          <w:rFonts w:cs="Arial"/>
          <w:b/>
          <w:lang w:val="en-ZA"/>
        </w:rPr>
      </w:pPr>
    </w:p>
    <w:p w14:paraId="45246BF4" w14:textId="77777777" w:rsidR="00865ECB" w:rsidRPr="004606F3" w:rsidRDefault="00865ECB" w:rsidP="00B07C67">
      <w:pPr>
        <w:pStyle w:val="BodyTextIndent"/>
        <w:ind w:left="0"/>
        <w:jc w:val="both"/>
        <w:rPr>
          <w:lang w:val="en-ZA"/>
        </w:rPr>
      </w:pPr>
    </w:p>
    <w:sectPr w:rsidR="00865ECB" w:rsidRPr="004606F3" w:rsidSect="00F74C70">
      <w:headerReference w:type="default" r:id="rId77"/>
      <w:footerReference w:type="default" r:id="rId78"/>
      <w:pgSz w:w="11906" w:h="16838" w:code="9"/>
      <w:pgMar w:top="851" w:right="851" w:bottom="851" w:left="1134" w:header="680"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EEA22" w14:textId="77777777" w:rsidR="00840949" w:rsidRDefault="00840949">
      <w:r>
        <w:separator/>
      </w:r>
    </w:p>
    <w:p w14:paraId="77F8C73B" w14:textId="77777777" w:rsidR="00840949" w:rsidRDefault="00840949"/>
  </w:endnote>
  <w:endnote w:type="continuationSeparator" w:id="0">
    <w:p w14:paraId="051B461A" w14:textId="77777777" w:rsidR="00840949" w:rsidRDefault="00840949">
      <w:r>
        <w:continuationSeparator/>
      </w:r>
    </w:p>
    <w:p w14:paraId="025D0EA5" w14:textId="77777777" w:rsidR="00840949" w:rsidRDefault="00840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helthmITC Bk BT">
    <w:altName w:val="Century Schoolbook"/>
    <w:charset w:val="00"/>
    <w:family w:val="roman"/>
    <w:pitch w:val="variable"/>
    <w:sig w:usb0="00000087" w:usb1="00000000" w:usb2="00000000" w:usb3="00000000" w:csb0="0000001B" w:csb1="00000000"/>
  </w:font>
  <w:font w:name="Arial Bold">
    <w:panose1 w:val="020B0704020202020204"/>
    <w:charset w:val="00"/>
    <w:family w:val="roman"/>
    <w:notTrueType/>
    <w:pitch w:val="default"/>
  </w:font>
  <w:font w:name="Souvenir Lt BT">
    <w:altName w:val="Georgia"/>
    <w:charset w:val="00"/>
    <w:family w:val="roman"/>
    <w:pitch w:val="variable"/>
    <w:sig w:usb0="00000001" w:usb1="00000000" w:usb2="00000000" w:usb3="00000000" w:csb0="0000001B" w:csb1="00000000"/>
  </w:font>
  <w:font w:name="Courier 10cpi">
    <w:altName w:val="Courier New"/>
    <w:panose1 w:val="00000000000000000000"/>
    <w:charset w:val="00"/>
    <w:family w:val="swiss"/>
    <w:notTrueType/>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w:altName w:val="Times New Roman"/>
    <w:panose1 w:val="02070603060706020303"/>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altName w:val="Tahoma"/>
    <w:panose1 w:val="020B090403050403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DA8F" w14:textId="7D10E1D5" w:rsidR="005955EE" w:rsidRDefault="005955EE" w:rsidP="00516D9B">
    <w:pPr>
      <w:pStyle w:val="Footer"/>
      <w:tabs>
        <w:tab w:val="clear" w:pos="4153"/>
        <w:tab w:val="clear" w:pos="8306"/>
        <w:tab w:val="right" w:pos="9498"/>
      </w:tabs>
      <w:rPr>
        <w:b/>
        <w:sz w:val="1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90ECF" w14:textId="77777777" w:rsidR="005955EE" w:rsidRDefault="005955EE" w:rsidP="00EB5F62">
    <w:pPr>
      <w:pStyle w:val="Footer"/>
      <w:pBdr>
        <w:bottom w:val="single" w:sz="6" w:space="12" w:color="auto"/>
      </w:pBdr>
      <w:tabs>
        <w:tab w:val="clear" w:pos="4153"/>
        <w:tab w:val="clear" w:pos="8306"/>
        <w:tab w:val="center" w:pos="4678"/>
        <w:tab w:val="right" w:pos="9781"/>
      </w:tabs>
      <w:rPr>
        <w:snapToGrid w:val="0"/>
        <w:sz w:val="12"/>
      </w:rPr>
    </w:pPr>
  </w:p>
  <w:p w14:paraId="62D9DD82" w14:textId="77777777" w:rsidR="005955EE" w:rsidRDefault="005955EE" w:rsidP="00EB5F62">
    <w:pPr>
      <w:pStyle w:val="Footer"/>
      <w:tabs>
        <w:tab w:val="clear" w:pos="4153"/>
        <w:tab w:val="clear" w:pos="8306"/>
      </w:tabs>
      <w:ind w:left="1418"/>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5DE88AAF" w14:textId="77777777" w:rsidTr="006B5A43">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5B13BAE9" w14:textId="77777777" w:rsidR="005955EE" w:rsidRDefault="005955EE" w:rsidP="00EB5F62">
          <w:pPr>
            <w:pStyle w:val="Footer"/>
            <w:jc w:val="center"/>
          </w:pPr>
        </w:p>
      </w:tc>
      <w:tc>
        <w:tcPr>
          <w:tcW w:w="425" w:type="dxa"/>
          <w:tcBorders>
            <w:left w:val="nil"/>
          </w:tcBorders>
        </w:tcPr>
        <w:p w14:paraId="1EF6720F"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6F827520" w14:textId="77777777" w:rsidR="005955EE" w:rsidRDefault="005955EE" w:rsidP="00EB5F62">
          <w:pPr>
            <w:pStyle w:val="Footer"/>
          </w:pPr>
        </w:p>
      </w:tc>
      <w:tc>
        <w:tcPr>
          <w:tcW w:w="425" w:type="dxa"/>
          <w:tcBorders>
            <w:left w:val="nil"/>
          </w:tcBorders>
        </w:tcPr>
        <w:p w14:paraId="7AD437FE"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3A7516B7" w14:textId="77777777" w:rsidR="005955EE" w:rsidRDefault="005955EE" w:rsidP="00EB5F62">
          <w:pPr>
            <w:pStyle w:val="Footer"/>
          </w:pPr>
        </w:p>
      </w:tc>
      <w:tc>
        <w:tcPr>
          <w:tcW w:w="425" w:type="dxa"/>
          <w:tcBorders>
            <w:left w:val="nil"/>
          </w:tcBorders>
        </w:tcPr>
        <w:p w14:paraId="38F545AB"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347E8D22" w14:textId="77777777" w:rsidR="005955EE" w:rsidRDefault="005955EE" w:rsidP="00EB5F62">
          <w:pPr>
            <w:pStyle w:val="Footer"/>
          </w:pPr>
        </w:p>
      </w:tc>
      <w:tc>
        <w:tcPr>
          <w:tcW w:w="425" w:type="dxa"/>
          <w:tcBorders>
            <w:left w:val="nil"/>
          </w:tcBorders>
        </w:tcPr>
        <w:p w14:paraId="75F92D49"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734B44D9" w14:textId="77777777" w:rsidR="005955EE" w:rsidRDefault="005955EE" w:rsidP="00EB5F62">
          <w:pPr>
            <w:pStyle w:val="Footer"/>
          </w:pPr>
        </w:p>
      </w:tc>
      <w:tc>
        <w:tcPr>
          <w:tcW w:w="425" w:type="dxa"/>
          <w:tcBorders>
            <w:left w:val="nil"/>
          </w:tcBorders>
        </w:tcPr>
        <w:p w14:paraId="299D3870"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0F8AE10E" w14:textId="77777777" w:rsidR="005955EE" w:rsidRDefault="005955EE" w:rsidP="00EB5F62">
          <w:pPr>
            <w:pStyle w:val="Footer"/>
          </w:pPr>
        </w:p>
      </w:tc>
    </w:tr>
    <w:tr w:rsidR="005955EE" w14:paraId="16CA82CC" w14:textId="77777777" w:rsidTr="006B5A43">
      <w:tc>
        <w:tcPr>
          <w:tcW w:w="1304" w:type="dxa"/>
        </w:tcPr>
        <w:p w14:paraId="3D1D490C" w14:textId="77777777" w:rsidR="005955EE" w:rsidRDefault="005955EE" w:rsidP="00EB5F62">
          <w:pPr>
            <w:pStyle w:val="Footer"/>
            <w:jc w:val="center"/>
            <w:rPr>
              <w:sz w:val="12"/>
            </w:rPr>
          </w:pPr>
          <w:r>
            <w:rPr>
              <w:sz w:val="12"/>
            </w:rPr>
            <w:t>Contractor</w:t>
          </w:r>
        </w:p>
      </w:tc>
      <w:tc>
        <w:tcPr>
          <w:tcW w:w="425" w:type="dxa"/>
        </w:tcPr>
        <w:p w14:paraId="2788134C" w14:textId="77777777" w:rsidR="005955EE" w:rsidRDefault="005955EE" w:rsidP="00EB5F62">
          <w:pPr>
            <w:pStyle w:val="Footer"/>
            <w:rPr>
              <w:sz w:val="12"/>
            </w:rPr>
          </w:pPr>
        </w:p>
      </w:tc>
      <w:tc>
        <w:tcPr>
          <w:tcW w:w="1304" w:type="dxa"/>
        </w:tcPr>
        <w:p w14:paraId="2A591E75" w14:textId="77777777" w:rsidR="005955EE" w:rsidRDefault="005955EE" w:rsidP="00EB5F62">
          <w:pPr>
            <w:pStyle w:val="Footer"/>
            <w:jc w:val="center"/>
            <w:rPr>
              <w:sz w:val="12"/>
            </w:rPr>
          </w:pPr>
          <w:r>
            <w:rPr>
              <w:sz w:val="12"/>
            </w:rPr>
            <w:t>Witness 1</w:t>
          </w:r>
        </w:p>
      </w:tc>
      <w:tc>
        <w:tcPr>
          <w:tcW w:w="425" w:type="dxa"/>
        </w:tcPr>
        <w:p w14:paraId="37F22BCC" w14:textId="77777777" w:rsidR="005955EE" w:rsidRDefault="005955EE" w:rsidP="00EB5F62">
          <w:pPr>
            <w:pStyle w:val="Footer"/>
            <w:rPr>
              <w:sz w:val="12"/>
            </w:rPr>
          </w:pPr>
        </w:p>
      </w:tc>
      <w:tc>
        <w:tcPr>
          <w:tcW w:w="1304" w:type="dxa"/>
        </w:tcPr>
        <w:p w14:paraId="6086FAE9" w14:textId="77777777" w:rsidR="005955EE" w:rsidRDefault="005955EE" w:rsidP="00EB5F62">
          <w:pPr>
            <w:pStyle w:val="Footer"/>
            <w:jc w:val="center"/>
            <w:rPr>
              <w:sz w:val="12"/>
            </w:rPr>
          </w:pPr>
          <w:r>
            <w:rPr>
              <w:sz w:val="12"/>
            </w:rPr>
            <w:t>Witness 2</w:t>
          </w:r>
        </w:p>
      </w:tc>
      <w:tc>
        <w:tcPr>
          <w:tcW w:w="425" w:type="dxa"/>
        </w:tcPr>
        <w:p w14:paraId="3554B9A0" w14:textId="77777777" w:rsidR="005955EE" w:rsidRDefault="005955EE" w:rsidP="00EB5F62">
          <w:pPr>
            <w:pStyle w:val="Footer"/>
            <w:rPr>
              <w:sz w:val="12"/>
            </w:rPr>
          </w:pPr>
        </w:p>
      </w:tc>
      <w:tc>
        <w:tcPr>
          <w:tcW w:w="1304" w:type="dxa"/>
        </w:tcPr>
        <w:p w14:paraId="0E620811" w14:textId="77777777" w:rsidR="005955EE" w:rsidRDefault="005955EE" w:rsidP="00EB5F62">
          <w:pPr>
            <w:pStyle w:val="Footer"/>
            <w:jc w:val="center"/>
            <w:rPr>
              <w:sz w:val="12"/>
            </w:rPr>
          </w:pPr>
          <w:r>
            <w:rPr>
              <w:sz w:val="12"/>
            </w:rPr>
            <w:t>Employer</w:t>
          </w:r>
        </w:p>
      </w:tc>
      <w:tc>
        <w:tcPr>
          <w:tcW w:w="425" w:type="dxa"/>
        </w:tcPr>
        <w:p w14:paraId="61DC3EF4" w14:textId="77777777" w:rsidR="005955EE" w:rsidRDefault="005955EE" w:rsidP="00EB5F62">
          <w:pPr>
            <w:pStyle w:val="Footer"/>
            <w:rPr>
              <w:sz w:val="12"/>
            </w:rPr>
          </w:pPr>
        </w:p>
      </w:tc>
      <w:tc>
        <w:tcPr>
          <w:tcW w:w="1304" w:type="dxa"/>
        </w:tcPr>
        <w:p w14:paraId="5967FB1E" w14:textId="77777777" w:rsidR="005955EE" w:rsidRDefault="005955EE" w:rsidP="00EB5F62">
          <w:pPr>
            <w:pStyle w:val="Footer"/>
            <w:jc w:val="center"/>
            <w:rPr>
              <w:sz w:val="12"/>
            </w:rPr>
          </w:pPr>
          <w:r>
            <w:rPr>
              <w:sz w:val="12"/>
            </w:rPr>
            <w:t>Witness 1</w:t>
          </w:r>
        </w:p>
      </w:tc>
      <w:tc>
        <w:tcPr>
          <w:tcW w:w="425" w:type="dxa"/>
        </w:tcPr>
        <w:p w14:paraId="05199DFF" w14:textId="77777777" w:rsidR="005955EE" w:rsidRDefault="005955EE" w:rsidP="00EB5F62">
          <w:pPr>
            <w:pStyle w:val="Footer"/>
            <w:rPr>
              <w:sz w:val="12"/>
            </w:rPr>
          </w:pPr>
        </w:p>
      </w:tc>
      <w:tc>
        <w:tcPr>
          <w:tcW w:w="1304" w:type="dxa"/>
        </w:tcPr>
        <w:p w14:paraId="42CEE8EC" w14:textId="77777777" w:rsidR="005955EE" w:rsidRDefault="005955EE" w:rsidP="00EB5F62">
          <w:pPr>
            <w:pStyle w:val="Footer"/>
            <w:jc w:val="center"/>
            <w:rPr>
              <w:sz w:val="12"/>
            </w:rPr>
          </w:pPr>
          <w:r>
            <w:rPr>
              <w:sz w:val="12"/>
            </w:rPr>
            <w:t>Witness 2</w:t>
          </w:r>
        </w:p>
      </w:tc>
    </w:tr>
  </w:tbl>
  <w:sdt>
    <w:sdtPr>
      <w:rPr>
        <w:snapToGrid w:val="0"/>
        <w:sz w:val="12"/>
      </w:rPr>
      <w:id w:val="661583424"/>
      <w:docPartObj>
        <w:docPartGallery w:val="Page Numbers (Bottom of Page)"/>
        <w:docPartUnique/>
      </w:docPartObj>
    </w:sdtPr>
    <w:sdtEndPr>
      <w:rPr>
        <w:snapToGrid/>
        <w:sz w:val="20"/>
      </w:rPr>
    </w:sdtEndPr>
    <w:sdtContent>
      <w:p w14:paraId="72089683" w14:textId="77777777" w:rsidR="005955EE" w:rsidRDefault="005955EE" w:rsidP="000F7F1D">
        <w:pPr>
          <w:pStyle w:val="Footer"/>
          <w:tabs>
            <w:tab w:val="clear" w:pos="4153"/>
            <w:tab w:val="clear" w:pos="8306"/>
            <w:tab w:val="center" w:pos="4678"/>
            <w:tab w:val="right" w:pos="9781"/>
          </w:tabs>
          <w:rPr>
            <w:snapToGrid w:val="0"/>
            <w:sz w:val="12"/>
          </w:rPr>
        </w:pPr>
      </w:p>
      <w:p w14:paraId="4E830797" w14:textId="3CC3B713" w:rsidR="005955EE" w:rsidRDefault="005955EE" w:rsidP="00C35315">
        <w:pPr>
          <w:pStyle w:val="Footer"/>
          <w:jc w:val="center"/>
        </w:pPr>
        <w:r>
          <w:t>T2.2-</w:t>
        </w:r>
        <w:r>
          <w:fldChar w:fldCharType="begin"/>
        </w:r>
        <w:r>
          <w:instrText>PAGE   \* MERGEFORMAT</w:instrText>
        </w:r>
        <w:r>
          <w:fldChar w:fldCharType="separate"/>
        </w:r>
        <w:r w:rsidR="004A3AB8">
          <w:rPr>
            <w:noProof/>
          </w:rPr>
          <w:t>16</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F7385" w14:textId="77777777" w:rsidR="005955EE" w:rsidRDefault="005955EE">
    <w:pPr>
      <w:pStyle w:val="Footer"/>
      <w:pBdr>
        <w:bottom w:val="single" w:sz="6" w:space="1" w:color="auto"/>
      </w:pBdr>
      <w:tabs>
        <w:tab w:val="clear" w:pos="8306"/>
        <w:tab w:val="right" w:pos="9639"/>
      </w:tabs>
      <w:rPr>
        <w:sz w:val="18"/>
      </w:rPr>
    </w:pPr>
  </w:p>
  <w:p w14:paraId="0B2FB021" w14:textId="77777777" w:rsidR="005955EE" w:rsidRDefault="005955EE">
    <w:pPr>
      <w:pStyle w:val="Footer"/>
      <w:rPr>
        <w:sz w:val="18"/>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5489456A"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3F848A4D" w14:textId="77777777" w:rsidR="005955EE" w:rsidRDefault="005955EE">
          <w:pPr>
            <w:pStyle w:val="Footer"/>
            <w:rPr>
              <w:sz w:val="18"/>
            </w:rPr>
          </w:pPr>
        </w:p>
      </w:tc>
      <w:tc>
        <w:tcPr>
          <w:tcW w:w="425" w:type="dxa"/>
          <w:tcBorders>
            <w:left w:val="nil"/>
          </w:tcBorders>
        </w:tcPr>
        <w:p w14:paraId="5ABA7B2C" w14:textId="77777777" w:rsidR="005955EE" w:rsidRDefault="005955EE">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3F142099" w14:textId="77777777" w:rsidR="005955EE" w:rsidRDefault="005955EE">
          <w:pPr>
            <w:pStyle w:val="Footer"/>
            <w:rPr>
              <w:sz w:val="18"/>
            </w:rPr>
          </w:pPr>
        </w:p>
      </w:tc>
      <w:tc>
        <w:tcPr>
          <w:tcW w:w="425" w:type="dxa"/>
          <w:tcBorders>
            <w:left w:val="nil"/>
          </w:tcBorders>
        </w:tcPr>
        <w:p w14:paraId="023370B7" w14:textId="77777777" w:rsidR="005955EE" w:rsidRDefault="005955EE">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0A77DBE0" w14:textId="77777777" w:rsidR="005955EE" w:rsidRDefault="005955EE">
          <w:pPr>
            <w:pStyle w:val="Footer"/>
            <w:rPr>
              <w:sz w:val="18"/>
            </w:rPr>
          </w:pPr>
        </w:p>
      </w:tc>
      <w:tc>
        <w:tcPr>
          <w:tcW w:w="425" w:type="dxa"/>
          <w:tcBorders>
            <w:left w:val="nil"/>
          </w:tcBorders>
        </w:tcPr>
        <w:p w14:paraId="333AC71E" w14:textId="77777777" w:rsidR="005955EE" w:rsidRDefault="005955EE">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70F590D8" w14:textId="77777777" w:rsidR="005955EE" w:rsidRDefault="005955EE">
          <w:pPr>
            <w:pStyle w:val="Footer"/>
            <w:rPr>
              <w:sz w:val="18"/>
            </w:rPr>
          </w:pPr>
        </w:p>
      </w:tc>
      <w:tc>
        <w:tcPr>
          <w:tcW w:w="425" w:type="dxa"/>
          <w:tcBorders>
            <w:left w:val="nil"/>
          </w:tcBorders>
        </w:tcPr>
        <w:p w14:paraId="17C29FF3" w14:textId="77777777" w:rsidR="005955EE" w:rsidRDefault="005955EE">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207EF7AF" w14:textId="77777777" w:rsidR="005955EE" w:rsidRDefault="005955EE">
          <w:pPr>
            <w:pStyle w:val="Footer"/>
            <w:rPr>
              <w:sz w:val="18"/>
            </w:rPr>
          </w:pPr>
        </w:p>
      </w:tc>
      <w:tc>
        <w:tcPr>
          <w:tcW w:w="425" w:type="dxa"/>
          <w:tcBorders>
            <w:left w:val="nil"/>
          </w:tcBorders>
        </w:tcPr>
        <w:p w14:paraId="41F0B636" w14:textId="77777777" w:rsidR="005955EE" w:rsidRDefault="005955EE">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4A8B13F4" w14:textId="77777777" w:rsidR="005955EE" w:rsidRDefault="005955EE">
          <w:pPr>
            <w:pStyle w:val="Footer"/>
            <w:rPr>
              <w:sz w:val="18"/>
            </w:rPr>
          </w:pPr>
        </w:p>
      </w:tc>
    </w:tr>
    <w:tr w:rsidR="005955EE" w14:paraId="75F34036" w14:textId="77777777">
      <w:tc>
        <w:tcPr>
          <w:tcW w:w="1304" w:type="dxa"/>
        </w:tcPr>
        <w:p w14:paraId="3138E22E" w14:textId="77777777" w:rsidR="005955EE" w:rsidRDefault="005955EE">
          <w:pPr>
            <w:pStyle w:val="Footer"/>
            <w:jc w:val="center"/>
            <w:rPr>
              <w:sz w:val="12"/>
            </w:rPr>
          </w:pPr>
          <w:r>
            <w:rPr>
              <w:sz w:val="12"/>
            </w:rPr>
            <w:t>Contractor</w:t>
          </w:r>
        </w:p>
      </w:tc>
      <w:tc>
        <w:tcPr>
          <w:tcW w:w="425" w:type="dxa"/>
        </w:tcPr>
        <w:p w14:paraId="6E49BD0C" w14:textId="77777777" w:rsidR="005955EE" w:rsidRDefault="005955EE">
          <w:pPr>
            <w:pStyle w:val="Footer"/>
            <w:rPr>
              <w:sz w:val="12"/>
            </w:rPr>
          </w:pPr>
        </w:p>
      </w:tc>
      <w:tc>
        <w:tcPr>
          <w:tcW w:w="1304" w:type="dxa"/>
        </w:tcPr>
        <w:p w14:paraId="1DE67A5C" w14:textId="77777777" w:rsidR="005955EE" w:rsidRDefault="005955EE">
          <w:pPr>
            <w:pStyle w:val="Footer"/>
            <w:jc w:val="center"/>
            <w:rPr>
              <w:sz w:val="12"/>
            </w:rPr>
          </w:pPr>
          <w:r>
            <w:rPr>
              <w:sz w:val="12"/>
            </w:rPr>
            <w:t>Witness 1</w:t>
          </w:r>
        </w:p>
      </w:tc>
      <w:tc>
        <w:tcPr>
          <w:tcW w:w="425" w:type="dxa"/>
        </w:tcPr>
        <w:p w14:paraId="2DF0DEC9" w14:textId="77777777" w:rsidR="005955EE" w:rsidRDefault="005955EE">
          <w:pPr>
            <w:pStyle w:val="Footer"/>
            <w:rPr>
              <w:sz w:val="12"/>
            </w:rPr>
          </w:pPr>
        </w:p>
      </w:tc>
      <w:tc>
        <w:tcPr>
          <w:tcW w:w="1304" w:type="dxa"/>
        </w:tcPr>
        <w:p w14:paraId="0C9F83D0" w14:textId="77777777" w:rsidR="005955EE" w:rsidRDefault="005955EE">
          <w:pPr>
            <w:pStyle w:val="Footer"/>
            <w:jc w:val="center"/>
            <w:rPr>
              <w:sz w:val="12"/>
            </w:rPr>
          </w:pPr>
          <w:r>
            <w:rPr>
              <w:sz w:val="12"/>
            </w:rPr>
            <w:t>Witness 2</w:t>
          </w:r>
        </w:p>
      </w:tc>
      <w:tc>
        <w:tcPr>
          <w:tcW w:w="425" w:type="dxa"/>
        </w:tcPr>
        <w:p w14:paraId="5E907E47" w14:textId="77777777" w:rsidR="005955EE" w:rsidRDefault="005955EE">
          <w:pPr>
            <w:pStyle w:val="Footer"/>
            <w:rPr>
              <w:sz w:val="12"/>
            </w:rPr>
          </w:pPr>
        </w:p>
      </w:tc>
      <w:tc>
        <w:tcPr>
          <w:tcW w:w="1304" w:type="dxa"/>
        </w:tcPr>
        <w:p w14:paraId="68496114" w14:textId="77777777" w:rsidR="005955EE" w:rsidRDefault="005955EE">
          <w:pPr>
            <w:pStyle w:val="Footer"/>
            <w:jc w:val="center"/>
            <w:rPr>
              <w:sz w:val="12"/>
            </w:rPr>
          </w:pPr>
          <w:r>
            <w:rPr>
              <w:sz w:val="12"/>
            </w:rPr>
            <w:t>Employer</w:t>
          </w:r>
        </w:p>
      </w:tc>
      <w:tc>
        <w:tcPr>
          <w:tcW w:w="425" w:type="dxa"/>
        </w:tcPr>
        <w:p w14:paraId="621E1CB2" w14:textId="77777777" w:rsidR="005955EE" w:rsidRDefault="005955EE">
          <w:pPr>
            <w:pStyle w:val="Footer"/>
            <w:rPr>
              <w:sz w:val="12"/>
            </w:rPr>
          </w:pPr>
        </w:p>
      </w:tc>
      <w:tc>
        <w:tcPr>
          <w:tcW w:w="1304" w:type="dxa"/>
        </w:tcPr>
        <w:p w14:paraId="383FD01A" w14:textId="77777777" w:rsidR="005955EE" w:rsidRDefault="005955EE">
          <w:pPr>
            <w:pStyle w:val="Footer"/>
            <w:jc w:val="center"/>
            <w:rPr>
              <w:sz w:val="12"/>
            </w:rPr>
          </w:pPr>
          <w:r>
            <w:rPr>
              <w:sz w:val="12"/>
            </w:rPr>
            <w:t>Witness 1</w:t>
          </w:r>
        </w:p>
      </w:tc>
      <w:tc>
        <w:tcPr>
          <w:tcW w:w="425" w:type="dxa"/>
        </w:tcPr>
        <w:p w14:paraId="031F3D75" w14:textId="77777777" w:rsidR="005955EE" w:rsidRDefault="005955EE">
          <w:pPr>
            <w:pStyle w:val="Footer"/>
            <w:rPr>
              <w:sz w:val="12"/>
            </w:rPr>
          </w:pPr>
        </w:p>
      </w:tc>
      <w:tc>
        <w:tcPr>
          <w:tcW w:w="1304" w:type="dxa"/>
        </w:tcPr>
        <w:p w14:paraId="608553F8" w14:textId="77777777" w:rsidR="005955EE" w:rsidRDefault="005955EE">
          <w:pPr>
            <w:pStyle w:val="Footer"/>
            <w:jc w:val="center"/>
            <w:rPr>
              <w:sz w:val="12"/>
            </w:rPr>
          </w:pPr>
          <w:r>
            <w:rPr>
              <w:sz w:val="12"/>
            </w:rPr>
            <w:t>Witness 2</w:t>
          </w:r>
        </w:p>
      </w:tc>
    </w:tr>
  </w:tbl>
  <w:p w14:paraId="0FF356C6" w14:textId="77777777" w:rsidR="005955EE" w:rsidRDefault="005955EE">
    <w:pPr>
      <w:pStyle w:val="Footer"/>
      <w:tabs>
        <w:tab w:val="left" w:pos="1276"/>
      </w:tabs>
      <w:rPr>
        <w:sz w:val="12"/>
      </w:rPr>
    </w:pPr>
  </w:p>
  <w:p w14:paraId="0554A6DA" w14:textId="79C79B6E" w:rsidR="005955EE" w:rsidRPr="00E758DB" w:rsidRDefault="005955EE">
    <w:pPr>
      <w:pStyle w:val="Footer"/>
      <w:tabs>
        <w:tab w:val="clear" w:pos="4153"/>
        <w:tab w:val="clear" w:pos="8306"/>
        <w:tab w:val="center" w:pos="4820"/>
        <w:tab w:val="right" w:pos="9781"/>
      </w:tabs>
      <w:ind w:right="-143"/>
      <w:rPr>
        <w:sz w:val="22"/>
        <w:szCs w:val="22"/>
      </w:rPr>
    </w:pPr>
    <w:r w:rsidRPr="00E758DB">
      <w:rPr>
        <w:snapToGrid w:val="0"/>
        <w:sz w:val="22"/>
        <w:szCs w:val="22"/>
      </w:rPr>
      <w:tab/>
      <w:t>T2</w:t>
    </w:r>
    <w:r>
      <w:rPr>
        <w:snapToGrid w:val="0"/>
        <w:sz w:val="22"/>
        <w:szCs w:val="22"/>
      </w:rPr>
      <w:t>.3</w:t>
    </w:r>
    <w:r w:rsidRPr="00E758DB">
      <w:rPr>
        <w:snapToGrid w:val="0"/>
        <w:sz w:val="22"/>
        <w:szCs w:val="22"/>
      </w:rPr>
      <w:t>-</w:t>
    </w:r>
    <w:r w:rsidRPr="00E758DB">
      <w:rPr>
        <w:rStyle w:val="PageNumber"/>
        <w:sz w:val="22"/>
        <w:szCs w:val="22"/>
      </w:rPr>
      <w:fldChar w:fldCharType="begin"/>
    </w:r>
    <w:r w:rsidRPr="00E758DB">
      <w:rPr>
        <w:rStyle w:val="PageNumber"/>
        <w:sz w:val="22"/>
        <w:szCs w:val="22"/>
      </w:rPr>
      <w:instrText xml:space="preserve"> PAGE </w:instrText>
    </w:r>
    <w:r w:rsidRPr="00E758DB">
      <w:rPr>
        <w:rStyle w:val="PageNumber"/>
        <w:sz w:val="22"/>
        <w:szCs w:val="22"/>
      </w:rPr>
      <w:fldChar w:fldCharType="separate"/>
    </w:r>
    <w:r w:rsidR="004A3AB8">
      <w:rPr>
        <w:rStyle w:val="PageNumber"/>
        <w:noProof/>
        <w:sz w:val="22"/>
        <w:szCs w:val="22"/>
      </w:rPr>
      <w:t>3</w:t>
    </w:r>
    <w:r w:rsidRPr="00E758DB">
      <w:rPr>
        <w:rStyle w:val="PageNumber"/>
        <w:sz w:val="22"/>
        <w:szCs w:val="22"/>
      </w:rPr>
      <w:fldChar w:fldCharType="end"/>
    </w:r>
    <w:r w:rsidRPr="00E758DB">
      <w:rPr>
        <w:rStyle w:val="PageNumber"/>
        <w:sz w:val="22"/>
        <w:szCs w:val="22"/>
      </w:rPr>
      <w:tab/>
    </w:r>
  </w:p>
  <w:p w14:paraId="07B73BE8" w14:textId="77777777" w:rsidR="005955EE" w:rsidRDefault="005955EE"/>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B18B" w14:textId="77777777" w:rsidR="005955EE" w:rsidRDefault="0059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08F0899" w14:textId="77777777" w:rsidR="005955EE" w:rsidRDefault="005955EE">
    <w:pPr>
      <w:pStyle w:val="Footer"/>
    </w:pPr>
  </w:p>
  <w:p w14:paraId="5FD85975" w14:textId="77777777" w:rsidR="005955EE" w:rsidRDefault="005955EE"/>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F980C" w14:textId="77777777" w:rsidR="005955EE" w:rsidRDefault="005955EE">
    <w:pPr>
      <w:pStyle w:val="Footer"/>
      <w:pBdr>
        <w:bottom w:val="single" w:sz="6" w:space="5" w:color="auto"/>
      </w:pBdr>
      <w:tabs>
        <w:tab w:val="clear" w:pos="4153"/>
        <w:tab w:val="clear" w:pos="8306"/>
        <w:tab w:val="center" w:pos="6946"/>
        <w:tab w:val="right" w:pos="9639"/>
      </w:tabs>
    </w:pPr>
  </w:p>
  <w:p w14:paraId="64F8C82B" w14:textId="77777777" w:rsidR="005955EE" w:rsidRDefault="005955EE">
    <w:pPr>
      <w:pStyle w:val="Footer"/>
    </w:pPr>
  </w:p>
  <w:tbl>
    <w:tblPr>
      <w:tblW w:w="0" w:type="auto"/>
      <w:tblInd w:w="108" w:type="dxa"/>
      <w:tblLayout w:type="fixed"/>
      <w:tblLook w:val="0000" w:firstRow="0" w:lastRow="0" w:firstColumn="0" w:lastColumn="0" w:noHBand="0" w:noVBand="0"/>
    </w:tblPr>
    <w:tblGrid>
      <w:gridCol w:w="2155"/>
      <w:gridCol w:w="425"/>
      <w:gridCol w:w="2155"/>
      <w:gridCol w:w="425"/>
      <w:gridCol w:w="2155"/>
      <w:gridCol w:w="425"/>
      <w:gridCol w:w="2155"/>
      <w:gridCol w:w="425"/>
      <w:gridCol w:w="2155"/>
      <w:gridCol w:w="425"/>
      <w:gridCol w:w="2155"/>
    </w:tblGrid>
    <w:tr w:rsidR="005955EE" w14:paraId="27894189" w14:textId="77777777">
      <w:trPr>
        <w:trHeight w:val="500"/>
      </w:trPr>
      <w:tc>
        <w:tcPr>
          <w:tcW w:w="2155" w:type="dxa"/>
          <w:tcBorders>
            <w:top w:val="single" w:sz="4" w:space="0" w:color="auto"/>
            <w:left w:val="single" w:sz="4" w:space="0" w:color="auto"/>
            <w:bottom w:val="single" w:sz="4" w:space="0" w:color="auto"/>
            <w:right w:val="single" w:sz="4" w:space="0" w:color="auto"/>
          </w:tcBorders>
        </w:tcPr>
        <w:p w14:paraId="37240239" w14:textId="77777777" w:rsidR="005955EE" w:rsidRDefault="005955EE">
          <w:pPr>
            <w:pStyle w:val="Footer"/>
          </w:pPr>
        </w:p>
      </w:tc>
      <w:tc>
        <w:tcPr>
          <w:tcW w:w="425" w:type="dxa"/>
          <w:tcBorders>
            <w:left w:val="nil"/>
          </w:tcBorders>
        </w:tcPr>
        <w:p w14:paraId="7B760E0F" w14:textId="77777777" w:rsidR="005955EE" w:rsidRDefault="005955EE">
          <w:pPr>
            <w:pStyle w:val="Footer"/>
          </w:pPr>
        </w:p>
      </w:tc>
      <w:tc>
        <w:tcPr>
          <w:tcW w:w="2155" w:type="dxa"/>
          <w:tcBorders>
            <w:top w:val="single" w:sz="4" w:space="0" w:color="auto"/>
            <w:left w:val="single" w:sz="4" w:space="0" w:color="auto"/>
            <w:bottom w:val="single" w:sz="4" w:space="0" w:color="auto"/>
            <w:right w:val="single" w:sz="4" w:space="0" w:color="auto"/>
          </w:tcBorders>
        </w:tcPr>
        <w:p w14:paraId="7B064EFB" w14:textId="77777777" w:rsidR="005955EE" w:rsidRDefault="005955EE">
          <w:pPr>
            <w:pStyle w:val="Footer"/>
          </w:pPr>
        </w:p>
      </w:tc>
      <w:tc>
        <w:tcPr>
          <w:tcW w:w="425" w:type="dxa"/>
          <w:tcBorders>
            <w:left w:val="nil"/>
          </w:tcBorders>
        </w:tcPr>
        <w:p w14:paraId="3C10E500" w14:textId="77777777" w:rsidR="005955EE" w:rsidRDefault="005955EE">
          <w:pPr>
            <w:pStyle w:val="Footer"/>
          </w:pPr>
        </w:p>
      </w:tc>
      <w:tc>
        <w:tcPr>
          <w:tcW w:w="2155" w:type="dxa"/>
          <w:tcBorders>
            <w:top w:val="single" w:sz="4" w:space="0" w:color="auto"/>
            <w:left w:val="single" w:sz="4" w:space="0" w:color="auto"/>
            <w:bottom w:val="single" w:sz="4" w:space="0" w:color="auto"/>
            <w:right w:val="single" w:sz="4" w:space="0" w:color="auto"/>
          </w:tcBorders>
        </w:tcPr>
        <w:p w14:paraId="6F2E078A" w14:textId="77777777" w:rsidR="005955EE" w:rsidRDefault="005955EE">
          <w:pPr>
            <w:pStyle w:val="Footer"/>
          </w:pPr>
        </w:p>
      </w:tc>
      <w:tc>
        <w:tcPr>
          <w:tcW w:w="425" w:type="dxa"/>
          <w:tcBorders>
            <w:left w:val="nil"/>
          </w:tcBorders>
        </w:tcPr>
        <w:p w14:paraId="53E43177" w14:textId="77777777" w:rsidR="005955EE" w:rsidRDefault="005955EE">
          <w:pPr>
            <w:pStyle w:val="Footer"/>
          </w:pPr>
        </w:p>
      </w:tc>
      <w:tc>
        <w:tcPr>
          <w:tcW w:w="2155" w:type="dxa"/>
          <w:tcBorders>
            <w:top w:val="single" w:sz="4" w:space="0" w:color="auto"/>
            <w:left w:val="single" w:sz="4" w:space="0" w:color="auto"/>
            <w:bottom w:val="single" w:sz="4" w:space="0" w:color="auto"/>
            <w:right w:val="single" w:sz="4" w:space="0" w:color="auto"/>
          </w:tcBorders>
        </w:tcPr>
        <w:p w14:paraId="744A97A4" w14:textId="77777777" w:rsidR="005955EE" w:rsidRDefault="005955EE">
          <w:pPr>
            <w:pStyle w:val="Footer"/>
          </w:pPr>
        </w:p>
      </w:tc>
      <w:tc>
        <w:tcPr>
          <w:tcW w:w="425" w:type="dxa"/>
          <w:tcBorders>
            <w:left w:val="nil"/>
          </w:tcBorders>
        </w:tcPr>
        <w:p w14:paraId="6CA8609E" w14:textId="77777777" w:rsidR="005955EE" w:rsidRDefault="005955EE">
          <w:pPr>
            <w:pStyle w:val="Footer"/>
          </w:pPr>
        </w:p>
      </w:tc>
      <w:tc>
        <w:tcPr>
          <w:tcW w:w="2155" w:type="dxa"/>
          <w:tcBorders>
            <w:top w:val="single" w:sz="4" w:space="0" w:color="auto"/>
            <w:left w:val="single" w:sz="4" w:space="0" w:color="auto"/>
            <w:bottom w:val="single" w:sz="4" w:space="0" w:color="auto"/>
            <w:right w:val="single" w:sz="4" w:space="0" w:color="auto"/>
          </w:tcBorders>
        </w:tcPr>
        <w:p w14:paraId="128F78EC" w14:textId="77777777" w:rsidR="005955EE" w:rsidRDefault="005955EE">
          <w:pPr>
            <w:pStyle w:val="Footer"/>
          </w:pPr>
        </w:p>
      </w:tc>
      <w:tc>
        <w:tcPr>
          <w:tcW w:w="425" w:type="dxa"/>
          <w:tcBorders>
            <w:left w:val="nil"/>
          </w:tcBorders>
        </w:tcPr>
        <w:p w14:paraId="251EC263" w14:textId="77777777" w:rsidR="005955EE" w:rsidRDefault="005955EE">
          <w:pPr>
            <w:pStyle w:val="Footer"/>
          </w:pPr>
        </w:p>
      </w:tc>
      <w:tc>
        <w:tcPr>
          <w:tcW w:w="2155" w:type="dxa"/>
          <w:tcBorders>
            <w:top w:val="single" w:sz="4" w:space="0" w:color="auto"/>
            <w:left w:val="single" w:sz="4" w:space="0" w:color="auto"/>
            <w:bottom w:val="single" w:sz="4" w:space="0" w:color="auto"/>
            <w:right w:val="single" w:sz="4" w:space="0" w:color="auto"/>
          </w:tcBorders>
        </w:tcPr>
        <w:p w14:paraId="281422D6" w14:textId="77777777" w:rsidR="005955EE" w:rsidRDefault="005955EE">
          <w:pPr>
            <w:pStyle w:val="Footer"/>
          </w:pPr>
        </w:p>
      </w:tc>
    </w:tr>
    <w:tr w:rsidR="005955EE" w14:paraId="1ACDB9B4" w14:textId="77777777">
      <w:tc>
        <w:tcPr>
          <w:tcW w:w="2155" w:type="dxa"/>
        </w:tcPr>
        <w:p w14:paraId="57A3FDC9" w14:textId="77777777" w:rsidR="005955EE" w:rsidRDefault="005955EE">
          <w:pPr>
            <w:pStyle w:val="Footer"/>
            <w:jc w:val="center"/>
            <w:rPr>
              <w:sz w:val="12"/>
            </w:rPr>
          </w:pPr>
          <w:r>
            <w:rPr>
              <w:sz w:val="12"/>
            </w:rPr>
            <w:t>Contractor</w:t>
          </w:r>
        </w:p>
      </w:tc>
      <w:tc>
        <w:tcPr>
          <w:tcW w:w="425" w:type="dxa"/>
        </w:tcPr>
        <w:p w14:paraId="494BD9C4" w14:textId="77777777" w:rsidR="005955EE" w:rsidRDefault="005955EE">
          <w:pPr>
            <w:pStyle w:val="Footer"/>
            <w:rPr>
              <w:sz w:val="12"/>
            </w:rPr>
          </w:pPr>
        </w:p>
      </w:tc>
      <w:tc>
        <w:tcPr>
          <w:tcW w:w="2155" w:type="dxa"/>
        </w:tcPr>
        <w:p w14:paraId="7DEE148F" w14:textId="77777777" w:rsidR="005955EE" w:rsidRDefault="005955EE">
          <w:pPr>
            <w:pStyle w:val="Footer"/>
            <w:jc w:val="center"/>
            <w:rPr>
              <w:sz w:val="12"/>
            </w:rPr>
          </w:pPr>
          <w:r>
            <w:rPr>
              <w:sz w:val="12"/>
            </w:rPr>
            <w:t>Witness 1</w:t>
          </w:r>
        </w:p>
      </w:tc>
      <w:tc>
        <w:tcPr>
          <w:tcW w:w="425" w:type="dxa"/>
        </w:tcPr>
        <w:p w14:paraId="3197A26B" w14:textId="77777777" w:rsidR="005955EE" w:rsidRDefault="005955EE">
          <w:pPr>
            <w:pStyle w:val="Footer"/>
            <w:rPr>
              <w:sz w:val="12"/>
            </w:rPr>
          </w:pPr>
        </w:p>
      </w:tc>
      <w:tc>
        <w:tcPr>
          <w:tcW w:w="2155" w:type="dxa"/>
        </w:tcPr>
        <w:p w14:paraId="213EAF13" w14:textId="77777777" w:rsidR="005955EE" w:rsidRDefault="005955EE">
          <w:pPr>
            <w:pStyle w:val="Footer"/>
            <w:jc w:val="center"/>
            <w:rPr>
              <w:sz w:val="12"/>
            </w:rPr>
          </w:pPr>
          <w:r>
            <w:rPr>
              <w:sz w:val="12"/>
            </w:rPr>
            <w:t>Witness 2</w:t>
          </w:r>
        </w:p>
      </w:tc>
      <w:tc>
        <w:tcPr>
          <w:tcW w:w="425" w:type="dxa"/>
        </w:tcPr>
        <w:p w14:paraId="7CCF3B53" w14:textId="77777777" w:rsidR="005955EE" w:rsidRDefault="005955EE">
          <w:pPr>
            <w:pStyle w:val="Footer"/>
            <w:rPr>
              <w:sz w:val="12"/>
            </w:rPr>
          </w:pPr>
        </w:p>
      </w:tc>
      <w:tc>
        <w:tcPr>
          <w:tcW w:w="2155" w:type="dxa"/>
        </w:tcPr>
        <w:p w14:paraId="3523CDAC" w14:textId="77777777" w:rsidR="005955EE" w:rsidRDefault="005955EE">
          <w:pPr>
            <w:pStyle w:val="Footer"/>
            <w:jc w:val="center"/>
            <w:rPr>
              <w:sz w:val="12"/>
            </w:rPr>
          </w:pPr>
          <w:r>
            <w:rPr>
              <w:sz w:val="12"/>
            </w:rPr>
            <w:t>Employer</w:t>
          </w:r>
        </w:p>
      </w:tc>
      <w:tc>
        <w:tcPr>
          <w:tcW w:w="425" w:type="dxa"/>
        </w:tcPr>
        <w:p w14:paraId="39961654" w14:textId="77777777" w:rsidR="005955EE" w:rsidRDefault="005955EE">
          <w:pPr>
            <w:pStyle w:val="Footer"/>
            <w:rPr>
              <w:sz w:val="12"/>
            </w:rPr>
          </w:pPr>
        </w:p>
      </w:tc>
      <w:tc>
        <w:tcPr>
          <w:tcW w:w="2155" w:type="dxa"/>
        </w:tcPr>
        <w:p w14:paraId="4DE35BFF" w14:textId="77777777" w:rsidR="005955EE" w:rsidRDefault="005955EE">
          <w:pPr>
            <w:pStyle w:val="Footer"/>
            <w:jc w:val="center"/>
            <w:rPr>
              <w:sz w:val="12"/>
            </w:rPr>
          </w:pPr>
          <w:r>
            <w:rPr>
              <w:sz w:val="12"/>
            </w:rPr>
            <w:t>Witness 1</w:t>
          </w:r>
        </w:p>
      </w:tc>
      <w:tc>
        <w:tcPr>
          <w:tcW w:w="425" w:type="dxa"/>
        </w:tcPr>
        <w:p w14:paraId="264D2A6B" w14:textId="77777777" w:rsidR="005955EE" w:rsidRDefault="005955EE">
          <w:pPr>
            <w:pStyle w:val="Footer"/>
            <w:rPr>
              <w:sz w:val="12"/>
            </w:rPr>
          </w:pPr>
        </w:p>
      </w:tc>
      <w:tc>
        <w:tcPr>
          <w:tcW w:w="2155" w:type="dxa"/>
        </w:tcPr>
        <w:p w14:paraId="79610A1B" w14:textId="77777777" w:rsidR="005955EE" w:rsidRDefault="005955EE">
          <w:pPr>
            <w:pStyle w:val="Footer"/>
            <w:jc w:val="center"/>
            <w:rPr>
              <w:sz w:val="12"/>
            </w:rPr>
          </w:pPr>
          <w:r>
            <w:rPr>
              <w:sz w:val="12"/>
            </w:rPr>
            <w:t>Witness 2</w:t>
          </w:r>
        </w:p>
      </w:tc>
    </w:tr>
  </w:tbl>
  <w:p w14:paraId="6159E6A9" w14:textId="77777777" w:rsidR="005955EE" w:rsidRDefault="005955EE">
    <w:pPr>
      <w:pStyle w:val="Footer"/>
      <w:tabs>
        <w:tab w:val="left" w:pos="1276"/>
      </w:tabs>
    </w:pPr>
  </w:p>
  <w:p w14:paraId="50F2CB0B" w14:textId="41647A0C" w:rsidR="005955EE" w:rsidRPr="00DE65D9" w:rsidRDefault="005955EE" w:rsidP="00A80F39">
    <w:pPr>
      <w:pStyle w:val="Footer"/>
      <w:tabs>
        <w:tab w:val="clear" w:pos="4153"/>
        <w:tab w:val="clear" w:pos="8306"/>
        <w:tab w:val="center" w:pos="7655"/>
        <w:tab w:val="right" w:pos="15026"/>
      </w:tabs>
      <w:rPr>
        <w:sz w:val="22"/>
        <w:szCs w:val="22"/>
      </w:rPr>
    </w:pPr>
    <w:r w:rsidRPr="00DE65D9">
      <w:rPr>
        <w:snapToGrid w:val="0"/>
        <w:sz w:val="22"/>
        <w:szCs w:val="22"/>
      </w:rPr>
      <w:tab/>
      <w:t>T2</w:t>
    </w:r>
    <w:r>
      <w:rPr>
        <w:snapToGrid w:val="0"/>
        <w:sz w:val="22"/>
        <w:szCs w:val="22"/>
      </w:rPr>
      <w:t>.3</w:t>
    </w:r>
    <w:r w:rsidRPr="00DE65D9">
      <w:rPr>
        <w:snapToGrid w:val="0"/>
        <w:sz w:val="22"/>
        <w:szCs w:val="22"/>
      </w:rPr>
      <w:t>-</w:t>
    </w:r>
    <w:r w:rsidRPr="00DE65D9">
      <w:rPr>
        <w:rStyle w:val="PageNumber"/>
        <w:sz w:val="22"/>
        <w:szCs w:val="22"/>
      </w:rPr>
      <w:fldChar w:fldCharType="begin"/>
    </w:r>
    <w:r w:rsidRPr="00DE65D9">
      <w:rPr>
        <w:rStyle w:val="PageNumber"/>
        <w:sz w:val="22"/>
        <w:szCs w:val="22"/>
      </w:rPr>
      <w:instrText xml:space="preserve"> PAGE </w:instrText>
    </w:r>
    <w:r w:rsidRPr="00DE65D9">
      <w:rPr>
        <w:rStyle w:val="PageNumber"/>
        <w:sz w:val="22"/>
        <w:szCs w:val="22"/>
      </w:rPr>
      <w:fldChar w:fldCharType="separate"/>
    </w:r>
    <w:r w:rsidR="004A3AB8">
      <w:rPr>
        <w:rStyle w:val="PageNumber"/>
        <w:noProof/>
        <w:sz w:val="22"/>
        <w:szCs w:val="22"/>
      </w:rPr>
      <w:t>4</w:t>
    </w:r>
    <w:r w:rsidRPr="00DE65D9">
      <w:rPr>
        <w:rStyle w:val="PageNumber"/>
        <w:sz w:val="22"/>
        <w:szCs w:val="22"/>
      </w:rPr>
      <w:fldChar w:fldCharType="end"/>
    </w:r>
    <w:r w:rsidRPr="00DE65D9">
      <w:rPr>
        <w:rStyle w:val="PageNumber"/>
        <w:sz w:val="22"/>
        <w:szCs w:val="22"/>
      </w:rPr>
      <w:tab/>
    </w:r>
  </w:p>
  <w:p w14:paraId="569A2D06" w14:textId="77777777" w:rsidR="005955EE" w:rsidRDefault="005955EE"/>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21E9" w14:textId="77777777" w:rsidR="005955EE" w:rsidRDefault="005955EE" w:rsidP="007C267E">
    <w:pPr>
      <w:pStyle w:val="Footer"/>
      <w:pBdr>
        <w:bottom w:val="single" w:sz="6" w:space="4" w:color="auto"/>
      </w:pBdr>
      <w:tabs>
        <w:tab w:val="clear" w:pos="4153"/>
        <w:tab w:val="clear" w:pos="8306"/>
        <w:tab w:val="center" w:pos="6946"/>
        <w:tab w:val="right" w:pos="9639"/>
      </w:tabs>
      <w:jc w:val="center"/>
    </w:pPr>
  </w:p>
  <w:p w14:paraId="678BDE8E" w14:textId="77777777" w:rsidR="005955EE" w:rsidRDefault="005955EE" w:rsidP="007C267E">
    <w:pPr>
      <w:pStyle w:val="Footer"/>
      <w:jc w:val="center"/>
    </w:pPr>
  </w:p>
  <w:tbl>
    <w:tblPr>
      <w:tblW w:w="0" w:type="auto"/>
      <w:tblInd w:w="108" w:type="dxa"/>
      <w:tblLayout w:type="fixed"/>
      <w:tblLook w:val="0000" w:firstRow="0" w:lastRow="0" w:firstColumn="0" w:lastColumn="0" w:noHBand="0" w:noVBand="0"/>
    </w:tblPr>
    <w:tblGrid>
      <w:gridCol w:w="1985"/>
      <w:gridCol w:w="425"/>
      <w:gridCol w:w="1985"/>
      <w:gridCol w:w="567"/>
      <w:gridCol w:w="2126"/>
      <w:gridCol w:w="567"/>
      <w:gridCol w:w="2126"/>
      <w:gridCol w:w="567"/>
      <w:gridCol w:w="1985"/>
      <w:gridCol w:w="283"/>
      <w:gridCol w:w="2126"/>
    </w:tblGrid>
    <w:tr w:rsidR="005955EE" w14:paraId="48991B91" w14:textId="77777777">
      <w:trPr>
        <w:trHeight w:val="500"/>
      </w:trPr>
      <w:tc>
        <w:tcPr>
          <w:tcW w:w="1985" w:type="dxa"/>
          <w:tcBorders>
            <w:top w:val="single" w:sz="4" w:space="0" w:color="auto"/>
            <w:left w:val="single" w:sz="4" w:space="0" w:color="auto"/>
            <w:bottom w:val="single" w:sz="4" w:space="0" w:color="auto"/>
            <w:right w:val="single" w:sz="4" w:space="0" w:color="auto"/>
          </w:tcBorders>
        </w:tcPr>
        <w:p w14:paraId="7BE5D189" w14:textId="77777777" w:rsidR="005955EE" w:rsidRDefault="005955EE">
          <w:pPr>
            <w:pStyle w:val="Footer"/>
          </w:pPr>
        </w:p>
      </w:tc>
      <w:tc>
        <w:tcPr>
          <w:tcW w:w="425" w:type="dxa"/>
          <w:tcBorders>
            <w:left w:val="nil"/>
          </w:tcBorders>
        </w:tcPr>
        <w:p w14:paraId="3AA480D0" w14:textId="77777777" w:rsidR="005955EE" w:rsidRDefault="005955EE">
          <w:pPr>
            <w:pStyle w:val="Footer"/>
          </w:pPr>
        </w:p>
      </w:tc>
      <w:tc>
        <w:tcPr>
          <w:tcW w:w="1985" w:type="dxa"/>
          <w:tcBorders>
            <w:top w:val="single" w:sz="4" w:space="0" w:color="auto"/>
            <w:left w:val="single" w:sz="4" w:space="0" w:color="auto"/>
            <w:bottom w:val="single" w:sz="4" w:space="0" w:color="auto"/>
            <w:right w:val="single" w:sz="4" w:space="0" w:color="auto"/>
          </w:tcBorders>
        </w:tcPr>
        <w:p w14:paraId="53EE71C5" w14:textId="77777777" w:rsidR="005955EE" w:rsidRDefault="005955EE">
          <w:pPr>
            <w:pStyle w:val="Footer"/>
          </w:pPr>
        </w:p>
      </w:tc>
      <w:tc>
        <w:tcPr>
          <w:tcW w:w="567" w:type="dxa"/>
          <w:tcBorders>
            <w:left w:val="nil"/>
          </w:tcBorders>
        </w:tcPr>
        <w:p w14:paraId="7D8F73F8" w14:textId="77777777" w:rsidR="005955EE" w:rsidRDefault="005955EE">
          <w:pPr>
            <w:pStyle w:val="Footer"/>
          </w:pPr>
        </w:p>
      </w:tc>
      <w:tc>
        <w:tcPr>
          <w:tcW w:w="2126" w:type="dxa"/>
          <w:tcBorders>
            <w:top w:val="single" w:sz="4" w:space="0" w:color="auto"/>
            <w:left w:val="single" w:sz="4" w:space="0" w:color="auto"/>
            <w:bottom w:val="single" w:sz="4" w:space="0" w:color="auto"/>
            <w:right w:val="single" w:sz="4" w:space="0" w:color="auto"/>
          </w:tcBorders>
        </w:tcPr>
        <w:p w14:paraId="0360F665" w14:textId="77777777" w:rsidR="005955EE" w:rsidRDefault="005955EE">
          <w:pPr>
            <w:pStyle w:val="Footer"/>
          </w:pPr>
        </w:p>
      </w:tc>
      <w:tc>
        <w:tcPr>
          <w:tcW w:w="567" w:type="dxa"/>
          <w:tcBorders>
            <w:left w:val="nil"/>
          </w:tcBorders>
        </w:tcPr>
        <w:p w14:paraId="39D93990" w14:textId="77777777" w:rsidR="005955EE" w:rsidRDefault="005955EE">
          <w:pPr>
            <w:pStyle w:val="Footer"/>
          </w:pPr>
        </w:p>
      </w:tc>
      <w:tc>
        <w:tcPr>
          <w:tcW w:w="2126" w:type="dxa"/>
          <w:tcBorders>
            <w:top w:val="single" w:sz="4" w:space="0" w:color="auto"/>
            <w:left w:val="single" w:sz="4" w:space="0" w:color="auto"/>
            <w:bottom w:val="single" w:sz="4" w:space="0" w:color="auto"/>
            <w:right w:val="single" w:sz="4" w:space="0" w:color="auto"/>
          </w:tcBorders>
        </w:tcPr>
        <w:p w14:paraId="5D821DFB" w14:textId="77777777" w:rsidR="005955EE" w:rsidRDefault="005955EE">
          <w:pPr>
            <w:pStyle w:val="Footer"/>
          </w:pPr>
        </w:p>
      </w:tc>
      <w:tc>
        <w:tcPr>
          <w:tcW w:w="567" w:type="dxa"/>
          <w:tcBorders>
            <w:left w:val="nil"/>
          </w:tcBorders>
        </w:tcPr>
        <w:p w14:paraId="63C509C3" w14:textId="77777777" w:rsidR="005955EE" w:rsidRDefault="005955EE">
          <w:pPr>
            <w:pStyle w:val="Footer"/>
          </w:pPr>
        </w:p>
      </w:tc>
      <w:tc>
        <w:tcPr>
          <w:tcW w:w="1985" w:type="dxa"/>
          <w:tcBorders>
            <w:top w:val="single" w:sz="4" w:space="0" w:color="auto"/>
            <w:left w:val="single" w:sz="4" w:space="0" w:color="auto"/>
            <w:bottom w:val="single" w:sz="4" w:space="0" w:color="auto"/>
            <w:right w:val="single" w:sz="4" w:space="0" w:color="auto"/>
          </w:tcBorders>
        </w:tcPr>
        <w:p w14:paraId="1914670B" w14:textId="77777777" w:rsidR="005955EE" w:rsidRDefault="005955EE">
          <w:pPr>
            <w:pStyle w:val="Footer"/>
          </w:pPr>
        </w:p>
      </w:tc>
      <w:tc>
        <w:tcPr>
          <w:tcW w:w="283" w:type="dxa"/>
          <w:tcBorders>
            <w:left w:val="nil"/>
          </w:tcBorders>
        </w:tcPr>
        <w:p w14:paraId="3EC1C55F" w14:textId="77777777" w:rsidR="005955EE" w:rsidRDefault="005955EE">
          <w:pPr>
            <w:pStyle w:val="Footer"/>
          </w:pPr>
        </w:p>
      </w:tc>
      <w:tc>
        <w:tcPr>
          <w:tcW w:w="2126" w:type="dxa"/>
          <w:tcBorders>
            <w:top w:val="single" w:sz="4" w:space="0" w:color="auto"/>
            <w:left w:val="single" w:sz="4" w:space="0" w:color="auto"/>
            <w:bottom w:val="single" w:sz="4" w:space="0" w:color="auto"/>
            <w:right w:val="single" w:sz="4" w:space="0" w:color="auto"/>
          </w:tcBorders>
        </w:tcPr>
        <w:p w14:paraId="2ABDA614" w14:textId="77777777" w:rsidR="005955EE" w:rsidRDefault="005955EE">
          <w:pPr>
            <w:pStyle w:val="Footer"/>
          </w:pPr>
        </w:p>
      </w:tc>
    </w:tr>
    <w:tr w:rsidR="005955EE" w14:paraId="5BD4869E" w14:textId="77777777">
      <w:tc>
        <w:tcPr>
          <w:tcW w:w="1985" w:type="dxa"/>
        </w:tcPr>
        <w:p w14:paraId="34C35C66" w14:textId="77777777" w:rsidR="005955EE" w:rsidRDefault="005955EE">
          <w:pPr>
            <w:pStyle w:val="Footer"/>
            <w:jc w:val="center"/>
            <w:rPr>
              <w:sz w:val="12"/>
            </w:rPr>
          </w:pPr>
          <w:r>
            <w:rPr>
              <w:sz w:val="12"/>
            </w:rPr>
            <w:t>Contractor</w:t>
          </w:r>
        </w:p>
      </w:tc>
      <w:tc>
        <w:tcPr>
          <w:tcW w:w="425" w:type="dxa"/>
        </w:tcPr>
        <w:p w14:paraId="45BC7CE9" w14:textId="77777777" w:rsidR="005955EE" w:rsidRDefault="005955EE">
          <w:pPr>
            <w:pStyle w:val="Footer"/>
            <w:rPr>
              <w:sz w:val="12"/>
            </w:rPr>
          </w:pPr>
        </w:p>
      </w:tc>
      <w:tc>
        <w:tcPr>
          <w:tcW w:w="1985" w:type="dxa"/>
        </w:tcPr>
        <w:p w14:paraId="6B10D7E6" w14:textId="77777777" w:rsidR="005955EE" w:rsidRDefault="005955EE">
          <w:pPr>
            <w:pStyle w:val="Footer"/>
            <w:jc w:val="center"/>
            <w:rPr>
              <w:sz w:val="12"/>
            </w:rPr>
          </w:pPr>
          <w:r>
            <w:rPr>
              <w:sz w:val="12"/>
            </w:rPr>
            <w:t>Witness 1</w:t>
          </w:r>
        </w:p>
      </w:tc>
      <w:tc>
        <w:tcPr>
          <w:tcW w:w="567" w:type="dxa"/>
        </w:tcPr>
        <w:p w14:paraId="003789EB" w14:textId="77777777" w:rsidR="005955EE" w:rsidRDefault="005955EE">
          <w:pPr>
            <w:pStyle w:val="Footer"/>
            <w:rPr>
              <w:sz w:val="12"/>
            </w:rPr>
          </w:pPr>
        </w:p>
      </w:tc>
      <w:tc>
        <w:tcPr>
          <w:tcW w:w="2126" w:type="dxa"/>
        </w:tcPr>
        <w:p w14:paraId="6DB2BD7B" w14:textId="77777777" w:rsidR="005955EE" w:rsidRDefault="005955EE">
          <w:pPr>
            <w:pStyle w:val="Footer"/>
            <w:jc w:val="center"/>
            <w:rPr>
              <w:sz w:val="12"/>
            </w:rPr>
          </w:pPr>
          <w:r>
            <w:rPr>
              <w:sz w:val="12"/>
            </w:rPr>
            <w:t>Witness 2</w:t>
          </w:r>
        </w:p>
      </w:tc>
      <w:tc>
        <w:tcPr>
          <w:tcW w:w="567" w:type="dxa"/>
        </w:tcPr>
        <w:p w14:paraId="7D1C11F7" w14:textId="77777777" w:rsidR="005955EE" w:rsidRDefault="005955EE">
          <w:pPr>
            <w:pStyle w:val="Footer"/>
            <w:rPr>
              <w:sz w:val="12"/>
            </w:rPr>
          </w:pPr>
        </w:p>
      </w:tc>
      <w:tc>
        <w:tcPr>
          <w:tcW w:w="2126" w:type="dxa"/>
        </w:tcPr>
        <w:p w14:paraId="38EA29BE" w14:textId="77777777" w:rsidR="005955EE" w:rsidRDefault="005955EE">
          <w:pPr>
            <w:pStyle w:val="Footer"/>
            <w:jc w:val="center"/>
            <w:rPr>
              <w:sz w:val="12"/>
            </w:rPr>
          </w:pPr>
          <w:r>
            <w:rPr>
              <w:sz w:val="12"/>
            </w:rPr>
            <w:t>Employer</w:t>
          </w:r>
        </w:p>
      </w:tc>
      <w:tc>
        <w:tcPr>
          <w:tcW w:w="567" w:type="dxa"/>
        </w:tcPr>
        <w:p w14:paraId="0A501EFD" w14:textId="77777777" w:rsidR="005955EE" w:rsidRDefault="005955EE">
          <w:pPr>
            <w:pStyle w:val="Footer"/>
            <w:rPr>
              <w:sz w:val="12"/>
            </w:rPr>
          </w:pPr>
        </w:p>
      </w:tc>
      <w:tc>
        <w:tcPr>
          <w:tcW w:w="1985" w:type="dxa"/>
        </w:tcPr>
        <w:p w14:paraId="3EC195E5" w14:textId="77777777" w:rsidR="005955EE" w:rsidRDefault="005955EE">
          <w:pPr>
            <w:pStyle w:val="Footer"/>
            <w:jc w:val="center"/>
            <w:rPr>
              <w:sz w:val="12"/>
            </w:rPr>
          </w:pPr>
          <w:r>
            <w:rPr>
              <w:sz w:val="12"/>
            </w:rPr>
            <w:t>Witness 1</w:t>
          </w:r>
        </w:p>
      </w:tc>
      <w:tc>
        <w:tcPr>
          <w:tcW w:w="283" w:type="dxa"/>
        </w:tcPr>
        <w:p w14:paraId="23A03EB2" w14:textId="77777777" w:rsidR="005955EE" w:rsidRDefault="005955EE">
          <w:pPr>
            <w:pStyle w:val="Footer"/>
            <w:rPr>
              <w:sz w:val="12"/>
            </w:rPr>
          </w:pPr>
        </w:p>
      </w:tc>
      <w:tc>
        <w:tcPr>
          <w:tcW w:w="2126" w:type="dxa"/>
        </w:tcPr>
        <w:p w14:paraId="5591F799" w14:textId="77777777" w:rsidR="005955EE" w:rsidRDefault="005955EE">
          <w:pPr>
            <w:pStyle w:val="Footer"/>
            <w:jc w:val="center"/>
            <w:rPr>
              <w:sz w:val="12"/>
            </w:rPr>
          </w:pPr>
          <w:r>
            <w:rPr>
              <w:sz w:val="12"/>
            </w:rPr>
            <w:t>Witness 2</w:t>
          </w:r>
        </w:p>
      </w:tc>
    </w:tr>
  </w:tbl>
  <w:p w14:paraId="033D33AB" w14:textId="77777777" w:rsidR="005955EE" w:rsidRDefault="005955EE">
    <w:pPr>
      <w:pStyle w:val="Footer"/>
      <w:tabs>
        <w:tab w:val="left" w:pos="1276"/>
      </w:tabs>
    </w:pPr>
  </w:p>
  <w:p w14:paraId="5DF3D98C" w14:textId="53DE409E" w:rsidR="005955EE" w:rsidRDefault="005955EE">
    <w:pPr>
      <w:pStyle w:val="Footer"/>
      <w:tabs>
        <w:tab w:val="clear" w:pos="4153"/>
        <w:tab w:val="clear" w:pos="8306"/>
        <w:tab w:val="center" w:pos="7655"/>
        <w:tab w:val="right" w:pos="15026"/>
      </w:tabs>
      <w:ind w:right="-143"/>
      <w:rPr>
        <w:sz w:val="12"/>
      </w:rPr>
    </w:pPr>
    <w:r>
      <w:rPr>
        <w:snapToGrid w:val="0"/>
        <w:sz w:val="16"/>
      </w:rPr>
      <w:tab/>
    </w:r>
    <w:r w:rsidRPr="00DE65D9">
      <w:rPr>
        <w:snapToGrid w:val="0"/>
        <w:sz w:val="22"/>
        <w:szCs w:val="22"/>
      </w:rPr>
      <w:t>T2</w:t>
    </w:r>
    <w:r>
      <w:rPr>
        <w:snapToGrid w:val="0"/>
        <w:sz w:val="22"/>
        <w:szCs w:val="22"/>
      </w:rPr>
      <w:t>.3</w:t>
    </w:r>
    <w:r w:rsidRPr="00DE65D9">
      <w:rPr>
        <w:snapToGrid w:val="0"/>
        <w:sz w:val="22"/>
        <w:szCs w:val="22"/>
      </w:rPr>
      <w:t>-</w:t>
    </w:r>
    <w:r w:rsidRPr="000467F4">
      <w:rPr>
        <w:rStyle w:val="PageNumber"/>
        <w:rFonts w:cs="Arial"/>
        <w:sz w:val="22"/>
        <w:szCs w:val="22"/>
      </w:rPr>
      <w:fldChar w:fldCharType="begin"/>
    </w:r>
    <w:r w:rsidRPr="000467F4">
      <w:rPr>
        <w:rStyle w:val="PageNumber"/>
        <w:rFonts w:cs="Arial"/>
        <w:sz w:val="22"/>
        <w:szCs w:val="22"/>
      </w:rPr>
      <w:instrText xml:space="preserve"> PAGE </w:instrText>
    </w:r>
    <w:r w:rsidRPr="000467F4">
      <w:rPr>
        <w:rStyle w:val="PageNumber"/>
        <w:rFonts w:cs="Arial"/>
        <w:sz w:val="22"/>
        <w:szCs w:val="22"/>
      </w:rPr>
      <w:fldChar w:fldCharType="separate"/>
    </w:r>
    <w:r w:rsidR="004A3AB8">
      <w:rPr>
        <w:rStyle w:val="PageNumber"/>
        <w:rFonts w:cs="Arial"/>
        <w:noProof/>
        <w:sz w:val="22"/>
        <w:szCs w:val="22"/>
      </w:rPr>
      <w:t>6</w:t>
    </w:r>
    <w:r w:rsidRPr="000467F4">
      <w:rPr>
        <w:rStyle w:val="PageNumber"/>
        <w:rFonts w:cs="Arial"/>
        <w:sz w:val="22"/>
        <w:szCs w:val="22"/>
      </w:rPr>
      <w:fldChar w:fldCharType="end"/>
    </w:r>
    <w:r>
      <w:rPr>
        <w:rStyle w:val="PageNumber"/>
      </w:rPr>
      <w:tab/>
    </w:r>
    <w:r>
      <w:rPr>
        <w:rStyle w:val="PageNumber"/>
        <w:sz w:val="12"/>
      </w:rPr>
      <w:t xml:space="preserve">Version 2.0, </w:t>
    </w:r>
    <w:r>
      <w:rPr>
        <w:snapToGrid w:val="0"/>
        <w:sz w:val="12"/>
      </w:rPr>
      <w:t xml:space="preserve"> 29 October 1999</w:t>
    </w:r>
  </w:p>
  <w:p w14:paraId="5ADBD5A4" w14:textId="77777777" w:rsidR="005955EE" w:rsidRDefault="005955EE"/>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00DB" w14:textId="77777777" w:rsidR="005955EE" w:rsidRDefault="005955EE">
    <w:pPr>
      <w:pStyle w:val="Footer"/>
      <w:framePr w:wrap="around" w:vAnchor="text" w:hAnchor="margin" w:xAlign="center" w:y="1"/>
      <w:rPr>
        <w:rStyle w:val="PageNumber"/>
      </w:rPr>
    </w:pPr>
  </w:p>
  <w:p w14:paraId="722E9BA9" w14:textId="77777777" w:rsidR="005955EE" w:rsidRDefault="005955EE" w:rsidP="007C267E">
    <w:pPr>
      <w:pStyle w:val="Footer"/>
      <w:jc w:val="center"/>
    </w:pPr>
    <w:r>
      <w:t>______________________________________________________________________________________</w:t>
    </w:r>
  </w:p>
  <w:p w14:paraId="011694E4" w14:textId="77777777" w:rsidR="005955EE" w:rsidRDefault="005955EE">
    <w:pPr>
      <w:pStyle w:val="Footer"/>
    </w:pPr>
  </w:p>
  <w:tbl>
    <w:tblPr>
      <w:tblW w:w="0" w:type="auto"/>
      <w:jc w:val="center"/>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452AFC0A" w14:textId="77777777" w:rsidTr="007C267E">
      <w:trPr>
        <w:trHeight w:val="500"/>
        <w:jc w:val="center"/>
      </w:trPr>
      <w:tc>
        <w:tcPr>
          <w:tcW w:w="1304" w:type="dxa"/>
          <w:tcBorders>
            <w:top w:val="single" w:sz="4" w:space="0" w:color="auto"/>
            <w:left w:val="single" w:sz="4" w:space="0" w:color="auto"/>
            <w:bottom w:val="single" w:sz="4" w:space="0" w:color="auto"/>
            <w:right w:val="single" w:sz="4" w:space="0" w:color="auto"/>
          </w:tcBorders>
        </w:tcPr>
        <w:p w14:paraId="5A5A90EB" w14:textId="77777777" w:rsidR="005955EE" w:rsidRDefault="005955EE" w:rsidP="00A80F39">
          <w:pPr>
            <w:pStyle w:val="Footer"/>
            <w:jc w:val="center"/>
          </w:pPr>
        </w:p>
      </w:tc>
      <w:tc>
        <w:tcPr>
          <w:tcW w:w="425" w:type="dxa"/>
          <w:tcBorders>
            <w:left w:val="nil"/>
          </w:tcBorders>
        </w:tcPr>
        <w:p w14:paraId="5F767A03" w14:textId="77777777" w:rsidR="005955EE" w:rsidRDefault="005955EE">
          <w:pPr>
            <w:pStyle w:val="Footer"/>
          </w:pPr>
        </w:p>
      </w:tc>
      <w:tc>
        <w:tcPr>
          <w:tcW w:w="1304" w:type="dxa"/>
          <w:tcBorders>
            <w:top w:val="single" w:sz="4" w:space="0" w:color="auto"/>
            <w:left w:val="single" w:sz="4" w:space="0" w:color="auto"/>
            <w:bottom w:val="single" w:sz="4" w:space="0" w:color="auto"/>
            <w:right w:val="single" w:sz="4" w:space="0" w:color="auto"/>
          </w:tcBorders>
        </w:tcPr>
        <w:p w14:paraId="5F33A6F2" w14:textId="77777777" w:rsidR="005955EE" w:rsidRDefault="005955EE">
          <w:pPr>
            <w:pStyle w:val="Footer"/>
          </w:pPr>
        </w:p>
      </w:tc>
      <w:tc>
        <w:tcPr>
          <w:tcW w:w="425" w:type="dxa"/>
          <w:tcBorders>
            <w:left w:val="nil"/>
          </w:tcBorders>
        </w:tcPr>
        <w:p w14:paraId="5B98744B" w14:textId="77777777" w:rsidR="005955EE" w:rsidRDefault="005955EE">
          <w:pPr>
            <w:pStyle w:val="Footer"/>
          </w:pPr>
        </w:p>
      </w:tc>
      <w:tc>
        <w:tcPr>
          <w:tcW w:w="1304" w:type="dxa"/>
          <w:tcBorders>
            <w:top w:val="single" w:sz="4" w:space="0" w:color="auto"/>
            <w:left w:val="single" w:sz="4" w:space="0" w:color="auto"/>
            <w:bottom w:val="single" w:sz="4" w:space="0" w:color="auto"/>
            <w:right w:val="single" w:sz="4" w:space="0" w:color="auto"/>
          </w:tcBorders>
        </w:tcPr>
        <w:p w14:paraId="02B24E0C" w14:textId="77777777" w:rsidR="005955EE" w:rsidRDefault="005955EE">
          <w:pPr>
            <w:pStyle w:val="Footer"/>
          </w:pPr>
        </w:p>
      </w:tc>
      <w:tc>
        <w:tcPr>
          <w:tcW w:w="425" w:type="dxa"/>
          <w:tcBorders>
            <w:left w:val="nil"/>
          </w:tcBorders>
        </w:tcPr>
        <w:p w14:paraId="0D68CBF3" w14:textId="77777777" w:rsidR="005955EE" w:rsidRDefault="005955EE">
          <w:pPr>
            <w:pStyle w:val="Footer"/>
          </w:pPr>
        </w:p>
      </w:tc>
      <w:tc>
        <w:tcPr>
          <w:tcW w:w="1304" w:type="dxa"/>
          <w:tcBorders>
            <w:top w:val="single" w:sz="4" w:space="0" w:color="auto"/>
            <w:left w:val="single" w:sz="4" w:space="0" w:color="auto"/>
            <w:bottom w:val="single" w:sz="4" w:space="0" w:color="auto"/>
            <w:right w:val="single" w:sz="4" w:space="0" w:color="auto"/>
          </w:tcBorders>
        </w:tcPr>
        <w:p w14:paraId="0864D57E" w14:textId="77777777" w:rsidR="005955EE" w:rsidRDefault="005955EE">
          <w:pPr>
            <w:pStyle w:val="Footer"/>
          </w:pPr>
        </w:p>
      </w:tc>
      <w:tc>
        <w:tcPr>
          <w:tcW w:w="425" w:type="dxa"/>
          <w:tcBorders>
            <w:left w:val="nil"/>
          </w:tcBorders>
        </w:tcPr>
        <w:p w14:paraId="1F5EED56" w14:textId="77777777" w:rsidR="005955EE" w:rsidRDefault="005955EE">
          <w:pPr>
            <w:pStyle w:val="Footer"/>
          </w:pPr>
        </w:p>
      </w:tc>
      <w:tc>
        <w:tcPr>
          <w:tcW w:w="1304" w:type="dxa"/>
          <w:tcBorders>
            <w:top w:val="single" w:sz="4" w:space="0" w:color="auto"/>
            <w:left w:val="single" w:sz="4" w:space="0" w:color="auto"/>
            <w:bottom w:val="single" w:sz="4" w:space="0" w:color="auto"/>
            <w:right w:val="single" w:sz="4" w:space="0" w:color="auto"/>
          </w:tcBorders>
        </w:tcPr>
        <w:p w14:paraId="17C3B650" w14:textId="77777777" w:rsidR="005955EE" w:rsidRDefault="005955EE">
          <w:pPr>
            <w:pStyle w:val="Footer"/>
          </w:pPr>
        </w:p>
      </w:tc>
      <w:tc>
        <w:tcPr>
          <w:tcW w:w="425" w:type="dxa"/>
          <w:tcBorders>
            <w:left w:val="nil"/>
          </w:tcBorders>
        </w:tcPr>
        <w:p w14:paraId="4A35EC22" w14:textId="77777777" w:rsidR="005955EE" w:rsidRDefault="005955EE">
          <w:pPr>
            <w:pStyle w:val="Footer"/>
          </w:pPr>
        </w:p>
      </w:tc>
      <w:tc>
        <w:tcPr>
          <w:tcW w:w="1304" w:type="dxa"/>
          <w:tcBorders>
            <w:top w:val="single" w:sz="4" w:space="0" w:color="auto"/>
            <w:left w:val="single" w:sz="4" w:space="0" w:color="auto"/>
            <w:bottom w:val="single" w:sz="4" w:space="0" w:color="auto"/>
            <w:right w:val="single" w:sz="4" w:space="0" w:color="auto"/>
          </w:tcBorders>
        </w:tcPr>
        <w:p w14:paraId="11B0C2B9" w14:textId="77777777" w:rsidR="005955EE" w:rsidRDefault="005955EE">
          <w:pPr>
            <w:pStyle w:val="Footer"/>
          </w:pPr>
        </w:p>
      </w:tc>
    </w:tr>
    <w:tr w:rsidR="005955EE" w14:paraId="7DD7FC80" w14:textId="77777777" w:rsidTr="007C267E">
      <w:trPr>
        <w:jc w:val="center"/>
      </w:trPr>
      <w:tc>
        <w:tcPr>
          <w:tcW w:w="1304" w:type="dxa"/>
        </w:tcPr>
        <w:p w14:paraId="1D13D464" w14:textId="77777777" w:rsidR="005955EE" w:rsidRDefault="005955EE">
          <w:pPr>
            <w:pStyle w:val="Footer"/>
            <w:jc w:val="center"/>
            <w:rPr>
              <w:sz w:val="12"/>
            </w:rPr>
          </w:pPr>
          <w:r>
            <w:rPr>
              <w:sz w:val="12"/>
            </w:rPr>
            <w:t>Contractor</w:t>
          </w:r>
        </w:p>
      </w:tc>
      <w:tc>
        <w:tcPr>
          <w:tcW w:w="425" w:type="dxa"/>
        </w:tcPr>
        <w:p w14:paraId="1CC7C21E" w14:textId="77777777" w:rsidR="005955EE" w:rsidRDefault="005955EE">
          <w:pPr>
            <w:pStyle w:val="Footer"/>
            <w:rPr>
              <w:sz w:val="12"/>
            </w:rPr>
          </w:pPr>
        </w:p>
      </w:tc>
      <w:tc>
        <w:tcPr>
          <w:tcW w:w="1304" w:type="dxa"/>
        </w:tcPr>
        <w:p w14:paraId="366EBECF" w14:textId="77777777" w:rsidR="005955EE" w:rsidRDefault="005955EE">
          <w:pPr>
            <w:pStyle w:val="Footer"/>
            <w:jc w:val="center"/>
            <w:rPr>
              <w:sz w:val="12"/>
            </w:rPr>
          </w:pPr>
          <w:r>
            <w:rPr>
              <w:sz w:val="12"/>
            </w:rPr>
            <w:t>Witness 1</w:t>
          </w:r>
        </w:p>
      </w:tc>
      <w:tc>
        <w:tcPr>
          <w:tcW w:w="425" w:type="dxa"/>
        </w:tcPr>
        <w:p w14:paraId="519AD0BB" w14:textId="77777777" w:rsidR="005955EE" w:rsidRDefault="005955EE">
          <w:pPr>
            <w:pStyle w:val="Footer"/>
            <w:rPr>
              <w:sz w:val="12"/>
            </w:rPr>
          </w:pPr>
        </w:p>
      </w:tc>
      <w:tc>
        <w:tcPr>
          <w:tcW w:w="1304" w:type="dxa"/>
        </w:tcPr>
        <w:p w14:paraId="3B46855A" w14:textId="77777777" w:rsidR="005955EE" w:rsidRDefault="005955EE">
          <w:pPr>
            <w:pStyle w:val="Footer"/>
            <w:jc w:val="center"/>
            <w:rPr>
              <w:sz w:val="12"/>
            </w:rPr>
          </w:pPr>
          <w:r>
            <w:rPr>
              <w:sz w:val="12"/>
            </w:rPr>
            <w:t>Witness 2</w:t>
          </w:r>
        </w:p>
      </w:tc>
      <w:tc>
        <w:tcPr>
          <w:tcW w:w="425" w:type="dxa"/>
        </w:tcPr>
        <w:p w14:paraId="1B76AB5C" w14:textId="77777777" w:rsidR="005955EE" w:rsidRDefault="005955EE">
          <w:pPr>
            <w:pStyle w:val="Footer"/>
            <w:rPr>
              <w:sz w:val="12"/>
            </w:rPr>
          </w:pPr>
        </w:p>
      </w:tc>
      <w:tc>
        <w:tcPr>
          <w:tcW w:w="1304" w:type="dxa"/>
        </w:tcPr>
        <w:p w14:paraId="32989DD9" w14:textId="77777777" w:rsidR="005955EE" w:rsidRDefault="005955EE">
          <w:pPr>
            <w:pStyle w:val="Footer"/>
            <w:jc w:val="center"/>
            <w:rPr>
              <w:sz w:val="12"/>
            </w:rPr>
          </w:pPr>
          <w:r>
            <w:rPr>
              <w:sz w:val="12"/>
            </w:rPr>
            <w:t>Employer</w:t>
          </w:r>
        </w:p>
      </w:tc>
      <w:tc>
        <w:tcPr>
          <w:tcW w:w="425" w:type="dxa"/>
        </w:tcPr>
        <w:p w14:paraId="23EC54DE" w14:textId="77777777" w:rsidR="005955EE" w:rsidRDefault="005955EE">
          <w:pPr>
            <w:pStyle w:val="Footer"/>
            <w:rPr>
              <w:sz w:val="12"/>
            </w:rPr>
          </w:pPr>
        </w:p>
      </w:tc>
      <w:tc>
        <w:tcPr>
          <w:tcW w:w="1304" w:type="dxa"/>
        </w:tcPr>
        <w:p w14:paraId="3C80839E" w14:textId="77777777" w:rsidR="005955EE" w:rsidRDefault="005955EE">
          <w:pPr>
            <w:pStyle w:val="Footer"/>
            <w:jc w:val="center"/>
            <w:rPr>
              <w:sz w:val="12"/>
            </w:rPr>
          </w:pPr>
          <w:r>
            <w:rPr>
              <w:sz w:val="12"/>
            </w:rPr>
            <w:t>Witness 1</w:t>
          </w:r>
        </w:p>
      </w:tc>
      <w:tc>
        <w:tcPr>
          <w:tcW w:w="425" w:type="dxa"/>
        </w:tcPr>
        <w:p w14:paraId="29461C5E" w14:textId="77777777" w:rsidR="005955EE" w:rsidRDefault="005955EE">
          <w:pPr>
            <w:pStyle w:val="Footer"/>
            <w:rPr>
              <w:sz w:val="12"/>
            </w:rPr>
          </w:pPr>
        </w:p>
      </w:tc>
      <w:tc>
        <w:tcPr>
          <w:tcW w:w="1304" w:type="dxa"/>
        </w:tcPr>
        <w:p w14:paraId="01BAFF12" w14:textId="77777777" w:rsidR="005955EE" w:rsidRDefault="005955EE">
          <w:pPr>
            <w:pStyle w:val="Footer"/>
            <w:jc w:val="center"/>
            <w:rPr>
              <w:sz w:val="12"/>
            </w:rPr>
          </w:pPr>
          <w:r>
            <w:rPr>
              <w:sz w:val="12"/>
            </w:rPr>
            <w:t>Witness 2</w:t>
          </w:r>
        </w:p>
      </w:tc>
    </w:tr>
  </w:tbl>
  <w:p w14:paraId="61FEA5B9" w14:textId="77777777" w:rsidR="005955EE" w:rsidRDefault="005955EE">
    <w:pPr>
      <w:pStyle w:val="Footer"/>
      <w:tabs>
        <w:tab w:val="left" w:pos="1276"/>
      </w:tabs>
    </w:pPr>
  </w:p>
  <w:p w14:paraId="4494CC36" w14:textId="422AC23B" w:rsidR="005955EE" w:rsidRPr="00AB20B0" w:rsidRDefault="005955EE" w:rsidP="00AB20B0">
    <w:pPr>
      <w:pStyle w:val="Footer"/>
      <w:tabs>
        <w:tab w:val="clear" w:pos="4153"/>
        <w:tab w:val="clear" w:pos="8306"/>
        <w:tab w:val="center" w:pos="4820"/>
        <w:tab w:val="right" w:pos="9923"/>
      </w:tabs>
      <w:ind w:right="-143"/>
      <w:jc w:val="center"/>
      <w:rPr>
        <w:szCs w:val="20"/>
      </w:rPr>
    </w:pPr>
    <w:r w:rsidRPr="00632699">
      <w:rPr>
        <w:snapToGrid w:val="0"/>
        <w:szCs w:val="20"/>
      </w:rPr>
      <w:t>T2.3-</w:t>
    </w:r>
    <w:r w:rsidRPr="00632699">
      <w:rPr>
        <w:snapToGrid w:val="0"/>
        <w:szCs w:val="20"/>
      </w:rPr>
      <w:fldChar w:fldCharType="begin"/>
    </w:r>
    <w:r w:rsidRPr="00632699">
      <w:rPr>
        <w:snapToGrid w:val="0"/>
        <w:szCs w:val="20"/>
      </w:rPr>
      <w:instrText xml:space="preserve"> PAGE   \* MERGEFORMAT </w:instrText>
    </w:r>
    <w:r w:rsidRPr="00632699">
      <w:rPr>
        <w:snapToGrid w:val="0"/>
        <w:szCs w:val="20"/>
      </w:rPr>
      <w:fldChar w:fldCharType="separate"/>
    </w:r>
    <w:r w:rsidR="004A3AB8">
      <w:rPr>
        <w:noProof/>
        <w:snapToGrid w:val="0"/>
        <w:szCs w:val="20"/>
      </w:rPr>
      <w:t>26</w:t>
    </w:r>
    <w:r w:rsidRPr="00632699">
      <w:rPr>
        <w:snapToGrid w:val="0"/>
        <w:szCs w:val="20"/>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A356" w14:textId="77777777" w:rsidR="005955EE" w:rsidRDefault="005955EE" w:rsidP="00A80F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003247C" w14:textId="77777777" w:rsidR="005955EE" w:rsidRDefault="005955EE">
    <w:pPr>
      <w:pStyle w:val="Footer"/>
    </w:pPr>
  </w:p>
  <w:p w14:paraId="1F04817E" w14:textId="77777777" w:rsidR="005955EE" w:rsidRDefault="005955EE"/>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07116"/>
      <w:docPartObj>
        <w:docPartGallery w:val="Page Numbers (Bottom of Page)"/>
        <w:docPartUnique/>
      </w:docPartObj>
    </w:sdtPr>
    <w:sdtContent>
      <w:p w14:paraId="5B004423" w14:textId="77777777" w:rsidR="005955EE" w:rsidRDefault="005955EE" w:rsidP="007A23F1">
        <w:pPr>
          <w:pStyle w:val="Footer"/>
          <w:rPr>
            <w:sz w:val="18"/>
          </w:rPr>
        </w:pPr>
      </w:p>
      <w:tbl>
        <w:tblPr>
          <w:tblW w:w="0" w:type="auto"/>
          <w:jc w:val="center"/>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2563A752" w14:textId="77777777" w:rsidTr="005955EE">
          <w:trPr>
            <w:trHeight w:val="500"/>
            <w:jc w:val="center"/>
          </w:trPr>
          <w:tc>
            <w:tcPr>
              <w:tcW w:w="1304" w:type="dxa"/>
              <w:tcBorders>
                <w:top w:val="single" w:sz="4" w:space="0" w:color="auto"/>
                <w:left w:val="single" w:sz="4" w:space="0" w:color="auto"/>
                <w:bottom w:val="single" w:sz="4" w:space="0" w:color="auto"/>
                <w:right w:val="single" w:sz="4" w:space="0" w:color="auto"/>
              </w:tcBorders>
            </w:tcPr>
            <w:p w14:paraId="3442EB20" w14:textId="77777777" w:rsidR="005955EE" w:rsidRDefault="005955EE" w:rsidP="007A23F1">
              <w:pPr>
                <w:pStyle w:val="Footer"/>
                <w:rPr>
                  <w:sz w:val="18"/>
                </w:rPr>
              </w:pPr>
            </w:p>
          </w:tc>
          <w:tc>
            <w:tcPr>
              <w:tcW w:w="425" w:type="dxa"/>
              <w:tcBorders>
                <w:left w:val="nil"/>
              </w:tcBorders>
            </w:tcPr>
            <w:p w14:paraId="0643007F" w14:textId="77777777" w:rsidR="005955EE" w:rsidRDefault="005955EE" w:rsidP="007A23F1">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5376C1C1" w14:textId="77777777" w:rsidR="005955EE" w:rsidRDefault="005955EE" w:rsidP="007A23F1">
              <w:pPr>
                <w:pStyle w:val="Footer"/>
                <w:rPr>
                  <w:sz w:val="18"/>
                </w:rPr>
              </w:pPr>
            </w:p>
          </w:tc>
          <w:tc>
            <w:tcPr>
              <w:tcW w:w="425" w:type="dxa"/>
              <w:tcBorders>
                <w:left w:val="nil"/>
              </w:tcBorders>
            </w:tcPr>
            <w:p w14:paraId="0DF3FD1B" w14:textId="77777777" w:rsidR="005955EE" w:rsidRDefault="005955EE" w:rsidP="007A23F1">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6441AF2D" w14:textId="77777777" w:rsidR="005955EE" w:rsidRDefault="005955EE" w:rsidP="007A23F1">
              <w:pPr>
                <w:pStyle w:val="Footer"/>
                <w:rPr>
                  <w:sz w:val="18"/>
                </w:rPr>
              </w:pPr>
            </w:p>
          </w:tc>
          <w:tc>
            <w:tcPr>
              <w:tcW w:w="425" w:type="dxa"/>
              <w:tcBorders>
                <w:left w:val="nil"/>
              </w:tcBorders>
            </w:tcPr>
            <w:p w14:paraId="46EA3E4B" w14:textId="77777777" w:rsidR="005955EE" w:rsidRDefault="005955EE" w:rsidP="007A23F1">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2364A122" w14:textId="77777777" w:rsidR="005955EE" w:rsidRDefault="005955EE" w:rsidP="007A23F1">
              <w:pPr>
                <w:pStyle w:val="Footer"/>
                <w:rPr>
                  <w:sz w:val="18"/>
                </w:rPr>
              </w:pPr>
            </w:p>
          </w:tc>
          <w:tc>
            <w:tcPr>
              <w:tcW w:w="425" w:type="dxa"/>
              <w:tcBorders>
                <w:left w:val="nil"/>
              </w:tcBorders>
            </w:tcPr>
            <w:p w14:paraId="66865FAE" w14:textId="77777777" w:rsidR="005955EE" w:rsidRDefault="005955EE" w:rsidP="007A23F1">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4C11773E" w14:textId="77777777" w:rsidR="005955EE" w:rsidRDefault="005955EE" w:rsidP="007A23F1">
              <w:pPr>
                <w:pStyle w:val="Footer"/>
                <w:rPr>
                  <w:sz w:val="18"/>
                </w:rPr>
              </w:pPr>
            </w:p>
          </w:tc>
          <w:tc>
            <w:tcPr>
              <w:tcW w:w="425" w:type="dxa"/>
              <w:tcBorders>
                <w:left w:val="nil"/>
              </w:tcBorders>
            </w:tcPr>
            <w:p w14:paraId="551867FA" w14:textId="77777777" w:rsidR="005955EE" w:rsidRDefault="005955EE" w:rsidP="007A23F1">
              <w:pPr>
                <w:pStyle w:val="Footer"/>
                <w:rPr>
                  <w:sz w:val="18"/>
                </w:rPr>
              </w:pPr>
            </w:p>
          </w:tc>
          <w:tc>
            <w:tcPr>
              <w:tcW w:w="1304" w:type="dxa"/>
              <w:tcBorders>
                <w:top w:val="single" w:sz="4" w:space="0" w:color="auto"/>
                <w:left w:val="single" w:sz="4" w:space="0" w:color="auto"/>
                <w:bottom w:val="single" w:sz="4" w:space="0" w:color="auto"/>
                <w:right w:val="single" w:sz="4" w:space="0" w:color="auto"/>
              </w:tcBorders>
            </w:tcPr>
            <w:p w14:paraId="2459D596" w14:textId="77777777" w:rsidR="005955EE" w:rsidRDefault="005955EE" w:rsidP="007A23F1">
              <w:pPr>
                <w:pStyle w:val="Footer"/>
                <w:rPr>
                  <w:sz w:val="18"/>
                </w:rPr>
              </w:pPr>
            </w:p>
          </w:tc>
        </w:tr>
        <w:tr w:rsidR="005955EE" w14:paraId="513D9382" w14:textId="77777777" w:rsidTr="005955EE">
          <w:trPr>
            <w:jc w:val="center"/>
          </w:trPr>
          <w:tc>
            <w:tcPr>
              <w:tcW w:w="1304" w:type="dxa"/>
            </w:tcPr>
            <w:p w14:paraId="7B16C7BB" w14:textId="77777777" w:rsidR="005955EE" w:rsidRDefault="005955EE" w:rsidP="007A23F1">
              <w:pPr>
                <w:pStyle w:val="Footer"/>
                <w:jc w:val="center"/>
                <w:rPr>
                  <w:sz w:val="12"/>
                </w:rPr>
              </w:pPr>
              <w:r>
                <w:rPr>
                  <w:sz w:val="12"/>
                </w:rPr>
                <w:t>Contractor</w:t>
              </w:r>
            </w:p>
          </w:tc>
          <w:tc>
            <w:tcPr>
              <w:tcW w:w="425" w:type="dxa"/>
            </w:tcPr>
            <w:p w14:paraId="33F9540F" w14:textId="77777777" w:rsidR="005955EE" w:rsidRDefault="005955EE" w:rsidP="007A23F1">
              <w:pPr>
                <w:pStyle w:val="Footer"/>
                <w:rPr>
                  <w:sz w:val="12"/>
                </w:rPr>
              </w:pPr>
            </w:p>
          </w:tc>
          <w:tc>
            <w:tcPr>
              <w:tcW w:w="1304" w:type="dxa"/>
            </w:tcPr>
            <w:p w14:paraId="7F1A987D" w14:textId="77777777" w:rsidR="005955EE" w:rsidRDefault="005955EE" w:rsidP="007A23F1">
              <w:pPr>
                <w:pStyle w:val="Footer"/>
                <w:jc w:val="center"/>
                <w:rPr>
                  <w:sz w:val="12"/>
                </w:rPr>
              </w:pPr>
              <w:r>
                <w:rPr>
                  <w:sz w:val="12"/>
                </w:rPr>
                <w:t>Witness 1</w:t>
              </w:r>
            </w:p>
          </w:tc>
          <w:tc>
            <w:tcPr>
              <w:tcW w:w="425" w:type="dxa"/>
            </w:tcPr>
            <w:p w14:paraId="3A58F9D5" w14:textId="77777777" w:rsidR="005955EE" w:rsidRDefault="005955EE" w:rsidP="007A23F1">
              <w:pPr>
                <w:pStyle w:val="Footer"/>
                <w:rPr>
                  <w:sz w:val="12"/>
                </w:rPr>
              </w:pPr>
            </w:p>
          </w:tc>
          <w:tc>
            <w:tcPr>
              <w:tcW w:w="1304" w:type="dxa"/>
            </w:tcPr>
            <w:p w14:paraId="02753520" w14:textId="77777777" w:rsidR="005955EE" w:rsidRDefault="005955EE" w:rsidP="007A23F1">
              <w:pPr>
                <w:pStyle w:val="Footer"/>
                <w:jc w:val="center"/>
                <w:rPr>
                  <w:sz w:val="12"/>
                </w:rPr>
              </w:pPr>
              <w:r>
                <w:rPr>
                  <w:sz w:val="12"/>
                </w:rPr>
                <w:t>Witness 2</w:t>
              </w:r>
            </w:p>
          </w:tc>
          <w:tc>
            <w:tcPr>
              <w:tcW w:w="425" w:type="dxa"/>
            </w:tcPr>
            <w:p w14:paraId="6583D0CF" w14:textId="77777777" w:rsidR="005955EE" w:rsidRDefault="005955EE" w:rsidP="007A23F1">
              <w:pPr>
                <w:pStyle w:val="Footer"/>
                <w:rPr>
                  <w:sz w:val="12"/>
                </w:rPr>
              </w:pPr>
            </w:p>
          </w:tc>
          <w:tc>
            <w:tcPr>
              <w:tcW w:w="1304" w:type="dxa"/>
            </w:tcPr>
            <w:p w14:paraId="0CEE7A49" w14:textId="77777777" w:rsidR="005955EE" w:rsidRDefault="005955EE" w:rsidP="007A23F1">
              <w:pPr>
                <w:pStyle w:val="Footer"/>
                <w:jc w:val="center"/>
                <w:rPr>
                  <w:sz w:val="12"/>
                </w:rPr>
              </w:pPr>
              <w:r>
                <w:rPr>
                  <w:sz w:val="12"/>
                </w:rPr>
                <w:t>Employer</w:t>
              </w:r>
            </w:p>
          </w:tc>
          <w:tc>
            <w:tcPr>
              <w:tcW w:w="425" w:type="dxa"/>
            </w:tcPr>
            <w:p w14:paraId="33D5E7E9" w14:textId="77777777" w:rsidR="005955EE" w:rsidRDefault="005955EE" w:rsidP="007A23F1">
              <w:pPr>
                <w:pStyle w:val="Footer"/>
                <w:rPr>
                  <w:sz w:val="12"/>
                </w:rPr>
              </w:pPr>
            </w:p>
          </w:tc>
          <w:tc>
            <w:tcPr>
              <w:tcW w:w="1304" w:type="dxa"/>
            </w:tcPr>
            <w:p w14:paraId="302EA1A0" w14:textId="77777777" w:rsidR="005955EE" w:rsidRDefault="005955EE" w:rsidP="007A23F1">
              <w:pPr>
                <w:pStyle w:val="Footer"/>
                <w:jc w:val="center"/>
                <w:rPr>
                  <w:sz w:val="12"/>
                </w:rPr>
              </w:pPr>
              <w:r>
                <w:rPr>
                  <w:sz w:val="12"/>
                </w:rPr>
                <w:t>Witness 1</w:t>
              </w:r>
            </w:p>
          </w:tc>
          <w:tc>
            <w:tcPr>
              <w:tcW w:w="425" w:type="dxa"/>
            </w:tcPr>
            <w:p w14:paraId="07FB31A6" w14:textId="77777777" w:rsidR="005955EE" w:rsidRDefault="005955EE" w:rsidP="007A23F1">
              <w:pPr>
                <w:pStyle w:val="Footer"/>
                <w:rPr>
                  <w:sz w:val="12"/>
                </w:rPr>
              </w:pPr>
            </w:p>
          </w:tc>
          <w:tc>
            <w:tcPr>
              <w:tcW w:w="1304" w:type="dxa"/>
            </w:tcPr>
            <w:p w14:paraId="4AAC5B76" w14:textId="77777777" w:rsidR="005955EE" w:rsidRDefault="005955EE" w:rsidP="007A23F1">
              <w:pPr>
                <w:pStyle w:val="Footer"/>
                <w:jc w:val="center"/>
                <w:rPr>
                  <w:sz w:val="12"/>
                </w:rPr>
              </w:pPr>
              <w:r>
                <w:rPr>
                  <w:sz w:val="12"/>
                </w:rPr>
                <w:t>Witness 2</w:t>
              </w:r>
            </w:p>
          </w:tc>
        </w:tr>
      </w:tbl>
      <w:p w14:paraId="67311486" w14:textId="4250D3AB" w:rsidR="005955EE" w:rsidRDefault="005955EE">
        <w:pPr>
          <w:pStyle w:val="Footer"/>
          <w:jc w:val="center"/>
        </w:pPr>
      </w:p>
      <w:p w14:paraId="327BF65F" w14:textId="1B3D09A8" w:rsidR="005955EE" w:rsidRDefault="005955EE">
        <w:pPr>
          <w:pStyle w:val="Footer"/>
          <w:jc w:val="center"/>
        </w:pPr>
        <w:r>
          <w:t>T2.4-</w:t>
        </w:r>
        <w:r>
          <w:fldChar w:fldCharType="begin"/>
        </w:r>
        <w:r>
          <w:instrText>PAGE   \* MERGEFORMAT</w:instrText>
        </w:r>
        <w:r>
          <w:fldChar w:fldCharType="separate"/>
        </w:r>
        <w:r w:rsidR="004A3AB8">
          <w:rPr>
            <w:noProof/>
          </w:rPr>
          <w:t>5</w:t>
        </w:r>
        <w: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2167"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0E293301"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77F0E45A"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5D9664E2" w14:textId="77777777" w:rsidR="005955EE" w:rsidRDefault="005955EE" w:rsidP="00A80F39">
          <w:pPr>
            <w:pStyle w:val="Footer"/>
          </w:pPr>
        </w:p>
      </w:tc>
      <w:tc>
        <w:tcPr>
          <w:tcW w:w="425" w:type="dxa"/>
          <w:tcBorders>
            <w:left w:val="nil"/>
          </w:tcBorders>
        </w:tcPr>
        <w:p w14:paraId="6DA922CB"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0CA8A6C8" w14:textId="77777777" w:rsidR="005955EE" w:rsidRDefault="005955EE" w:rsidP="00A80F39">
          <w:pPr>
            <w:pStyle w:val="Footer"/>
          </w:pPr>
        </w:p>
      </w:tc>
      <w:tc>
        <w:tcPr>
          <w:tcW w:w="425" w:type="dxa"/>
          <w:tcBorders>
            <w:left w:val="nil"/>
          </w:tcBorders>
        </w:tcPr>
        <w:p w14:paraId="3D1302D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D602D06" w14:textId="77777777" w:rsidR="005955EE" w:rsidRDefault="005955EE" w:rsidP="00A80F39">
          <w:pPr>
            <w:pStyle w:val="Footer"/>
          </w:pPr>
        </w:p>
      </w:tc>
      <w:tc>
        <w:tcPr>
          <w:tcW w:w="425" w:type="dxa"/>
          <w:tcBorders>
            <w:left w:val="nil"/>
          </w:tcBorders>
        </w:tcPr>
        <w:p w14:paraId="0DAC06E4"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B9105CA" w14:textId="77777777" w:rsidR="005955EE" w:rsidRDefault="005955EE" w:rsidP="00A80F39">
          <w:pPr>
            <w:pStyle w:val="Footer"/>
          </w:pPr>
        </w:p>
      </w:tc>
      <w:tc>
        <w:tcPr>
          <w:tcW w:w="425" w:type="dxa"/>
          <w:tcBorders>
            <w:left w:val="nil"/>
          </w:tcBorders>
        </w:tcPr>
        <w:p w14:paraId="2597C94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B10CFA1" w14:textId="77777777" w:rsidR="005955EE" w:rsidRDefault="005955EE" w:rsidP="00A80F39">
          <w:pPr>
            <w:pStyle w:val="Footer"/>
          </w:pPr>
        </w:p>
      </w:tc>
      <w:tc>
        <w:tcPr>
          <w:tcW w:w="425" w:type="dxa"/>
          <w:tcBorders>
            <w:left w:val="nil"/>
          </w:tcBorders>
        </w:tcPr>
        <w:p w14:paraId="5EFA277B"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DC98B46" w14:textId="77777777" w:rsidR="005955EE" w:rsidRDefault="005955EE" w:rsidP="00A80F39">
          <w:pPr>
            <w:pStyle w:val="Footer"/>
          </w:pPr>
        </w:p>
      </w:tc>
    </w:tr>
    <w:tr w:rsidR="005955EE" w14:paraId="5E852537" w14:textId="77777777">
      <w:tc>
        <w:tcPr>
          <w:tcW w:w="1304" w:type="dxa"/>
        </w:tcPr>
        <w:p w14:paraId="6F754E6C" w14:textId="77777777" w:rsidR="005955EE" w:rsidRDefault="005955EE" w:rsidP="00A80F39">
          <w:pPr>
            <w:pStyle w:val="Footer"/>
            <w:jc w:val="center"/>
            <w:rPr>
              <w:sz w:val="12"/>
            </w:rPr>
          </w:pPr>
          <w:r>
            <w:rPr>
              <w:sz w:val="12"/>
            </w:rPr>
            <w:t>Contractor</w:t>
          </w:r>
        </w:p>
      </w:tc>
      <w:tc>
        <w:tcPr>
          <w:tcW w:w="425" w:type="dxa"/>
        </w:tcPr>
        <w:p w14:paraId="024E7DA6" w14:textId="77777777" w:rsidR="005955EE" w:rsidRDefault="005955EE" w:rsidP="00A80F39">
          <w:pPr>
            <w:pStyle w:val="Footer"/>
            <w:rPr>
              <w:sz w:val="12"/>
            </w:rPr>
          </w:pPr>
        </w:p>
      </w:tc>
      <w:tc>
        <w:tcPr>
          <w:tcW w:w="1304" w:type="dxa"/>
        </w:tcPr>
        <w:p w14:paraId="1836F8E3" w14:textId="77777777" w:rsidR="005955EE" w:rsidRDefault="005955EE" w:rsidP="00A80F39">
          <w:pPr>
            <w:pStyle w:val="Footer"/>
            <w:jc w:val="center"/>
            <w:rPr>
              <w:sz w:val="12"/>
            </w:rPr>
          </w:pPr>
          <w:r>
            <w:rPr>
              <w:sz w:val="12"/>
            </w:rPr>
            <w:t>Witness 1</w:t>
          </w:r>
        </w:p>
      </w:tc>
      <w:tc>
        <w:tcPr>
          <w:tcW w:w="425" w:type="dxa"/>
        </w:tcPr>
        <w:p w14:paraId="0FF6DD0F" w14:textId="77777777" w:rsidR="005955EE" w:rsidRDefault="005955EE" w:rsidP="00A80F39">
          <w:pPr>
            <w:pStyle w:val="Footer"/>
            <w:rPr>
              <w:sz w:val="12"/>
            </w:rPr>
          </w:pPr>
        </w:p>
      </w:tc>
      <w:tc>
        <w:tcPr>
          <w:tcW w:w="1304" w:type="dxa"/>
        </w:tcPr>
        <w:p w14:paraId="0C8B4299" w14:textId="77777777" w:rsidR="005955EE" w:rsidRDefault="005955EE" w:rsidP="00A80F39">
          <w:pPr>
            <w:pStyle w:val="Footer"/>
            <w:jc w:val="center"/>
            <w:rPr>
              <w:sz w:val="12"/>
            </w:rPr>
          </w:pPr>
          <w:r>
            <w:rPr>
              <w:sz w:val="12"/>
            </w:rPr>
            <w:t>Witness 2</w:t>
          </w:r>
        </w:p>
      </w:tc>
      <w:tc>
        <w:tcPr>
          <w:tcW w:w="425" w:type="dxa"/>
        </w:tcPr>
        <w:p w14:paraId="55869942" w14:textId="77777777" w:rsidR="005955EE" w:rsidRDefault="005955EE" w:rsidP="00A80F39">
          <w:pPr>
            <w:pStyle w:val="Footer"/>
            <w:rPr>
              <w:sz w:val="12"/>
            </w:rPr>
          </w:pPr>
        </w:p>
      </w:tc>
      <w:tc>
        <w:tcPr>
          <w:tcW w:w="1304" w:type="dxa"/>
        </w:tcPr>
        <w:p w14:paraId="27B2633A" w14:textId="77777777" w:rsidR="005955EE" w:rsidRDefault="005955EE" w:rsidP="00A80F39">
          <w:pPr>
            <w:pStyle w:val="Footer"/>
            <w:jc w:val="center"/>
            <w:rPr>
              <w:sz w:val="12"/>
            </w:rPr>
          </w:pPr>
          <w:r>
            <w:rPr>
              <w:sz w:val="12"/>
            </w:rPr>
            <w:t>Employer</w:t>
          </w:r>
        </w:p>
      </w:tc>
      <w:tc>
        <w:tcPr>
          <w:tcW w:w="425" w:type="dxa"/>
        </w:tcPr>
        <w:p w14:paraId="01957148" w14:textId="77777777" w:rsidR="005955EE" w:rsidRDefault="005955EE" w:rsidP="00A80F39">
          <w:pPr>
            <w:pStyle w:val="Footer"/>
            <w:rPr>
              <w:sz w:val="12"/>
            </w:rPr>
          </w:pPr>
        </w:p>
      </w:tc>
      <w:tc>
        <w:tcPr>
          <w:tcW w:w="1304" w:type="dxa"/>
        </w:tcPr>
        <w:p w14:paraId="5D277606" w14:textId="77777777" w:rsidR="005955EE" w:rsidRDefault="005955EE" w:rsidP="00A80F39">
          <w:pPr>
            <w:pStyle w:val="Footer"/>
            <w:jc w:val="center"/>
            <w:rPr>
              <w:sz w:val="12"/>
            </w:rPr>
          </w:pPr>
          <w:r>
            <w:rPr>
              <w:sz w:val="12"/>
            </w:rPr>
            <w:t>Witness 1</w:t>
          </w:r>
        </w:p>
      </w:tc>
      <w:tc>
        <w:tcPr>
          <w:tcW w:w="425" w:type="dxa"/>
        </w:tcPr>
        <w:p w14:paraId="4DE7BE17" w14:textId="77777777" w:rsidR="005955EE" w:rsidRDefault="005955EE" w:rsidP="00A80F39">
          <w:pPr>
            <w:pStyle w:val="Footer"/>
            <w:rPr>
              <w:sz w:val="12"/>
            </w:rPr>
          </w:pPr>
        </w:p>
      </w:tc>
      <w:tc>
        <w:tcPr>
          <w:tcW w:w="1304" w:type="dxa"/>
        </w:tcPr>
        <w:p w14:paraId="4E744B9A" w14:textId="77777777" w:rsidR="005955EE" w:rsidRDefault="005955EE" w:rsidP="00A80F39">
          <w:pPr>
            <w:pStyle w:val="Footer"/>
            <w:jc w:val="center"/>
            <w:rPr>
              <w:sz w:val="12"/>
            </w:rPr>
          </w:pPr>
          <w:r>
            <w:rPr>
              <w:sz w:val="12"/>
            </w:rPr>
            <w:t>Witness 2</w:t>
          </w:r>
        </w:p>
      </w:tc>
    </w:tr>
  </w:tbl>
  <w:p w14:paraId="34F199C1" w14:textId="77777777" w:rsidR="005955EE" w:rsidRDefault="005955EE" w:rsidP="00A80F39">
    <w:pPr>
      <w:pStyle w:val="Footer"/>
      <w:tabs>
        <w:tab w:val="clear" w:pos="4153"/>
        <w:tab w:val="clear" w:pos="8306"/>
        <w:tab w:val="center" w:pos="4678"/>
        <w:tab w:val="right" w:pos="9781"/>
      </w:tabs>
      <w:rPr>
        <w:snapToGrid w:val="0"/>
        <w:sz w:val="12"/>
      </w:rPr>
    </w:pPr>
  </w:p>
  <w:p w14:paraId="33A454BC" w14:textId="77777777" w:rsidR="005955EE" w:rsidRPr="00AB06F7" w:rsidRDefault="005955EE" w:rsidP="00A80F39">
    <w:pPr>
      <w:pStyle w:val="Footer"/>
      <w:tabs>
        <w:tab w:val="clear" w:pos="4153"/>
        <w:tab w:val="clear" w:pos="8306"/>
        <w:tab w:val="center" w:pos="4678"/>
        <w:tab w:val="right" w:pos="9923"/>
      </w:tabs>
      <w:rPr>
        <w:rFonts w:cs="Arial"/>
        <w:snapToGrid w:val="0"/>
        <w:sz w:val="22"/>
        <w:szCs w:val="22"/>
      </w:rPr>
    </w:pPr>
    <w:r>
      <w:rPr>
        <w:snapToGrid w:val="0"/>
        <w:sz w:val="12"/>
      </w:rPr>
      <w:tab/>
    </w:r>
    <w:r w:rsidRPr="00AB06F7">
      <w:rPr>
        <w:rFonts w:cs="Arial"/>
        <w:snapToGrid w:val="0"/>
        <w:sz w:val="22"/>
        <w:szCs w:val="22"/>
      </w:rPr>
      <w:t>C1</w:t>
    </w:r>
    <w:r w:rsidRPr="00AB06F7">
      <w:rPr>
        <w:rFonts w:cs="Arial"/>
        <w:snapToGrid w:val="0"/>
        <w:sz w:val="22"/>
        <w:szCs w:val="22"/>
      </w:rP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30C6"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0584FA32"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406FFD44"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597EF09B" w14:textId="77777777" w:rsidR="005955EE" w:rsidRDefault="005955EE" w:rsidP="00A80F39">
          <w:pPr>
            <w:pStyle w:val="Footer"/>
          </w:pPr>
        </w:p>
      </w:tc>
      <w:tc>
        <w:tcPr>
          <w:tcW w:w="425" w:type="dxa"/>
          <w:tcBorders>
            <w:left w:val="nil"/>
          </w:tcBorders>
        </w:tcPr>
        <w:p w14:paraId="75E15D19"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61BD6C69" w14:textId="77777777" w:rsidR="005955EE" w:rsidRDefault="005955EE" w:rsidP="00A80F39">
          <w:pPr>
            <w:pStyle w:val="Footer"/>
          </w:pPr>
        </w:p>
      </w:tc>
      <w:tc>
        <w:tcPr>
          <w:tcW w:w="425" w:type="dxa"/>
          <w:tcBorders>
            <w:left w:val="nil"/>
          </w:tcBorders>
        </w:tcPr>
        <w:p w14:paraId="3AF4DA60"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5E6A73BC" w14:textId="77777777" w:rsidR="005955EE" w:rsidRDefault="005955EE" w:rsidP="00A80F39">
          <w:pPr>
            <w:pStyle w:val="Footer"/>
          </w:pPr>
        </w:p>
      </w:tc>
      <w:tc>
        <w:tcPr>
          <w:tcW w:w="425" w:type="dxa"/>
          <w:tcBorders>
            <w:left w:val="nil"/>
          </w:tcBorders>
        </w:tcPr>
        <w:p w14:paraId="34E6CB7D"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5194C3C" w14:textId="77777777" w:rsidR="005955EE" w:rsidRDefault="005955EE" w:rsidP="00A80F39">
          <w:pPr>
            <w:pStyle w:val="Footer"/>
          </w:pPr>
        </w:p>
      </w:tc>
      <w:tc>
        <w:tcPr>
          <w:tcW w:w="425" w:type="dxa"/>
          <w:tcBorders>
            <w:left w:val="nil"/>
          </w:tcBorders>
        </w:tcPr>
        <w:p w14:paraId="068E5AC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E3CB0D3" w14:textId="77777777" w:rsidR="005955EE" w:rsidRDefault="005955EE" w:rsidP="00A80F39">
          <w:pPr>
            <w:pStyle w:val="Footer"/>
          </w:pPr>
        </w:p>
      </w:tc>
      <w:tc>
        <w:tcPr>
          <w:tcW w:w="425" w:type="dxa"/>
          <w:tcBorders>
            <w:left w:val="nil"/>
          </w:tcBorders>
        </w:tcPr>
        <w:p w14:paraId="19585B28"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6DADD276" w14:textId="77777777" w:rsidR="005955EE" w:rsidRDefault="005955EE" w:rsidP="00A80F39">
          <w:pPr>
            <w:pStyle w:val="Footer"/>
          </w:pPr>
        </w:p>
      </w:tc>
    </w:tr>
    <w:tr w:rsidR="005955EE" w14:paraId="5D0EAF36" w14:textId="77777777">
      <w:tc>
        <w:tcPr>
          <w:tcW w:w="1304" w:type="dxa"/>
        </w:tcPr>
        <w:p w14:paraId="2353F20C" w14:textId="77777777" w:rsidR="005955EE" w:rsidRDefault="005955EE" w:rsidP="00A80F39">
          <w:pPr>
            <w:pStyle w:val="Footer"/>
            <w:jc w:val="center"/>
            <w:rPr>
              <w:sz w:val="12"/>
            </w:rPr>
          </w:pPr>
          <w:r>
            <w:rPr>
              <w:sz w:val="12"/>
            </w:rPr>
            <w:t>Contractor</w:t>
          </w:r>
        </w:p>
      </w:tc>
      <w:tc>
        <w:tcPr>
          <w:tcW w:w="425" w:type="dxa"/>
        </w:tcPr>
        <w:p w14:paraId="66796FC1" w14:textId="77777777" w:rsidR="005955EE" w:rsidRDefault="005955EE" w:rsidP="00A80F39">
          <w:pPr>
            <w:pStyle w:val="Footer"/>
            <w:rPr>
              <w:sz w:val="12"/>
            </w:rPr>
          </w:pPr>
        </w:p>
      </w:tc>
      <w:tc>
        <w:tcPr>
          <w:tcW w:w="1304" w:type="dxa"/>
        </w:tcPr>
        <w:p w14:paraId="5BC11E32" w14:textId="77777777" w:rsidR="005955EE" w:rsidRDefault="005955EE" w:rsidP="00A80F39">
          <w:pPr>
            <w:pStyle w:val="Footer"/>
            <w:jc w:val="center"/>
            <w:rPr>
              <w:sz w:val="12"/>
            </w:rPr>
          </w:pPr>
          <w:r>
            <w:rPr>
              <w:sz w:val="12"/>
            </w:rPr>
            <w:t>Witness 1</w:t>
          </w:r>
        </w:p>
      </w:tc>
      <w:tc>
        <w:tcPr>
          <w:tcW w:w="425" w:type="dxa"/>
        </w:tcPr>
        <w:p w14:paraId="1AB05143" w14:textId="77777777" w:rsidR="005955EE" w:rsidRDefault="005955EE" w:rsidP="00A80F39">
          <w:pPr>
            <w:pStyle w:val="Footer"/>
            <w:rPr>
              <w:sz w:val="12"/>
            </w:rPr>
          </w:pPr>
        </w:p>
      </w:tc>
      <w:tc>
        <w:tcPr>
          <w:tcW w:w="1304" w:type="dxa"/>
        </w:tcPr>
        <w:p w14:paraId="792A3CCC" w14:textId="77777777" w:rsidR="005955EE" w:rsidRDefault="005955EE" w:rsidP="00A80F39">
          <w:pPr>
            <w:pStyle w:val="Footer"/>
            <w:jc w:val="center"/>
            <w:rPr>
              <w:sz w:val="12"/>
            </w:rPr>
          </w:pPr>
          <w:r>
            <w:rPr>
              <w:sz w:val="12"/>
            </w:rPr>
            <w:t>Witness 2</w:t>
          </w:r>
        </w:p>
      </w:tc>
      <w:tc>
        <w:tcPr>
          <w:tcW w:w="425" w:type="dxa"/>
        </w:tcPr>
        <w:p w14:paraId="646B468F" w14:textId="77777777" w:rsidR="005955EE" w:rsidRDefault="005955EE" w:rsidP="00A80F39">
          <w:pPr>
            <w:pStyle w:val="Footer"/>
            <w:rPr>
              <w:sz w:val="12"/>
            </w:rPr>
          </w:pPr>
        </w:p>
      </w:tc>
      <w:tc>
        <w:tcPr>
          <w:tcW w:w="1304" w:type="dxa"/>
        </w:tcPr>
        <w:p w14:paraId="027EBDE2" w14:textId="77777777" w:rsidR="005955EE" w:rsidRDefault="005955EE" w:rsidP="00A80F39">
          <w:pPr>
            <w:pStyle w:val="Footer"/>
            <w:jc w:val="center"/>
            <w:rPr>
              <w:sz w:val="12"/>
            </w:rPr>
          </w:pPr>
          <w:r>
            <w:rPr>
              <w:sz w:val="12"/>
            </w:rPr>
            <w:t>Employer</w:t>
          </w:r>
        </w:p>
      </w:tc>
      <w:tc>
        <w:tcPr>
          <w:tcW w:w="425" w:type="dxa"/>
        </w:tcPr>
        <w:p w14:paraId="53474A16" w14:textId="77777777" w:rsidR="005955EE" w:rsidRDefault="005955EE" w:rsidP="00A80F39">
          <w:pPr>
            <w:pStyle w:val="Footer"/>
            <w:rPr>
              <w:sz w:val="12"/>
            </w:rPr>
          </w:pPr>
        </w:p>
      </w:tc>
      <w:tc>
        <w:tcPr>
          <w:tcW w:w="1304" w:type="dxa"/>
        </w:tcPr>
        <w:p w14:paraId="70F216AB" w14:textId="77777777" w:rsidR="005955EE" w:rsidRDefault="005955EE" w:rsidP="00A80F39">
          <w:pPr>
            <w:pStyle w:val="Footer"/>
            <w:jc w:val="center"/>
            <w:rPr>
              <w:sz w:val="12"/>
            </w:rPr>
          </w:pPr>
          <w:r>
            <w:rPr>
              <w:sz w:val="12"/>
            </w:rPr>
            <w:t>Witness 1</w:t>
          </w:r>
        </w:p>
      </w:tc>
      <w:tc>
        <w:tcPr>
          <w:tcW w:w="425" w:type="dxa"/>
        </w:tcPr>
        <w:p w14:paraId="125C8573" w14:textId="77777777" w:rsidR="005955EE" w:rsidRDefault="005955EE" w:rsidP="00A80F39">
          <w:pPr>
            <w:pStyle w:val="Footer"/>
            <w:rPr>
              <w:sz w:val="12"/>
            </w:rPr>
          </w:pPr>
        </w:p>
      </w:tc>
      <w:tc>
        <w:tcPr>
          <w:tcW w:w="1304" w:type="dxa"/>
        </w:tcPr>
        <w:p w14:paraId="027852D7" w14:textId="77777777" w:rsidR="005955EE" w:rsidRDefault="005955EE" w:rsidP="00A80F39">
          <w:pPr>
            <w:pStyle w:val="Footer"/>
            <w:jc w:val="center"/>
            <w:rPr>
              <w:sz w:val="12"/>
            </w:rPr>
          </w:pPr>
          <w:r>
            <w:rPr>
              <w:sz w:val="12"/>
            </w:rPr>
            <w:t>Witness 2</w:t>
          </w:r>
        </w:p>
      </w:tc>
    </w:tr>
  </w:tbl>
  <w:p w14:paraId="176491CC" w14:textId="77777777" w:rsidR="005955EE" w:rsidRDefault="005955EE" w:rsidP="00A80F39">
    <w:pPr>
      <w:pStyle w:val="Footer"/>
      <w:tabs>
        <w:tab w:val="clear" w:pos="4153"/>
        <w:tab w:val="clear" w:pos="8306"/>
        <w:tab w:val="center" w:pos="4678"/>
        <w:tab w:val="right" w:pos="9781"/>
      </w:tabs>
      <w:rPr>
        <w:snapToGrid w:val="0"/>
        <w:sz w:val="12"/>
      </w:rPr>
    </w:pPr>
  </w:p>
  <w:p w14:paraId="083A0E2A" w14:textId="2935324A" w:rsidR="005955EE" w:rsidRPr="00EF7E71" w:rsidRDefault="005955EE" w:rsidP="00A80F39">
    <w:pPr>
      <w:pStyle w:val="Footer"/>
      <w:tabs>
        <w:tab w:val="clear" w:pos="4153"/>
        <w:tab w:val="clear" w:pos="8306"/>
        <w:tab w:val="center" w:pos="4678"/>
        <w:tab w:val="right" w:pos="9923"/>
      </w:tabs>
      <w:rPr>
        <w:rFonts w:cs="Arial"/>
        <w:snapToGrid w:val="0"/>
        <w:szCs w:val="20"/>
      </w:rPr>
    </w:pPr>
    <w:r>
      <w:rPr>
        <w:snapToGrid w:val="0"/>
        <w:sz w:val="12"/>
      </w:rPr>
      <w:tab/>
    </w:r>
    <w:r w:rsidRPr="00EF7E71">
      <w:rPr>
        <w:rFonts w:cs="Arial"/>
        <w:snapToGrid w:val="0"/>
        <w:szCs w:val="20"/>
      </w:rPr>
      <w:t>C1.1-</w:t>
    </w:r>
    <w:r w:rsidRPr="00EF7E71">
      <w:rPr>
        <w:rStyle w:val="PageNumber"/>
        <w:rFonts w:cs="Arial"/>
        <w:szCs w:val="20"/>
      </w:rPr>
      <w:fldChar w:fldCharType="begin"/>
    </w:r>
    <w:r w:rsidRPr="00EF7E71">
      <w:rPr>
        <w:rStyle w:val="PageNumber"/>
        <w:rFonts w:cs="Arial"/>
        <w:szCs w:val="20"/>
      </w:rPr>
      <w:instrText xml:space="preserve"> PAGE </w:instrText>
    </w:r>
    <w:r w:rsidRPr="00EF7E71">
      <w:rPr>
        <w:rStyle w:val="PageNumber"/>
        <w:rFonts w:cs="Arial"/>
        <w:szCs w:val="20"/>
      </w:rPr>
      <w:fldChar w:fldCharType="separate"/>
    </w:r>
    <w:r w:rsidR="004A3AB8">
      <w:rPr>
        <w:rStyle w:val="PageNumber"/>
        <w:rFonts w:cs="Arial"/>
        <w:noProof/>
        <w:szCs w:val="20"/>
      </w:rPr>
      <w:t>5</w:t>
    </w:r>
    <w:r w:rsidRPr="00EF7E71">
      <w:rPr>
        <w:rStyle w:val="PageNumber"/>
        <w:rFonts w:cs="Arial"/>
        <w:szCs w:val="20"/>
      </w:rPr>
      <w:fldChar w:fldCharType="end"/>
    </w:r>
    <w:r w:rsidRPr="00EF7E71">
      <w:rPr>
        <w:rFonts w:cs="Arial"/>
        <w:snapToGrid w:val="0"/>
        <w:szCs w:val="2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7ED09" w14:textId="77777777" w:rsidR="005955EE" w:rsidRDefault="005955EE" w:rsidP="00516D9B">
    <w:pPr>
      <w:pStyle w:val="Footer"/>
      <w:pBdr>
        <w:bottom w:val="single" w:sz="6" w:space="1" w:color="auto"/>
      </w:pBdr>
      <w:tabs>
        <w:tab w:val="clear" w:pos="4153"/>
        <w:tab w:val="clear" w:pos="8306"/>
        <w:tab w:val="center" w:pos="4678"/>
        <w:tab w:val="right" w:pos="9781"/>
      </w:tabs>
      <w:rPr>
        <w:snapToGrid w:val="0"/>
        <w:sz w:val="12"/>
      </w:rPr>
    </w:pPr>
  </w:p>
  <w:p w14:paraId="3E5D1F27" w14:textId="77777777" w:rsidR="005955EE" w:rsidRDefault="005955EE" w:rsidP="00516D9B">
    <w:pPr>
      <w:pStyle w:val="Footer"/>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7D37E34A" w14:textId="77777777" w:rsidTr="00F25CCD">
      <w:trPr>
        <w:trHeight w:val="500"/>
      </w:trPr>
      <w:tc>
        <w:tcPr>
          <w:tcW w:w="1304" w:type="dxa"/>
          <w:tcBorders>
            <w:top w:val="single" w:sz="4" w:space="0" w:color="auto"/>
            <w:left w:val="single" w:sz="4" w:space="0" w:color="auto"/>
            <w:bottom w:val="single" w:sz="4" w:space="0" w:color="auto"/>
            <w:right w:val="single" w:sz="4" w:space="0" w:color="auto"/>
          </w:tcBorders>
        </w:tcPr>
        <w:p w14:paraId="1580F8F2" w14:textId="77777777" w:rsidR="005955EE" w:rsidRDefault="005955EE" w:rsidP="00516D9B">
          <w:pPr>
            <w:pStyle w:val="Footer"/>
          </w:pPr>
        </w:p>
      </w:tc>
      <w:tc>
        <w:tcPr>
          <w:tcW w:w="425" w:type="dxa"/>
          <w:tcBorders>
            <w:left w:val="nil"/>
          </w:tcBorders>
        </w:tcPr>
        <w:p w14:paraId="0FDB0893" w14:textId="77777777" w:rsidR="005955EE" w:rsidRDefault="005955EE" w:rsidP="00516D9B">
          <w:pPr>
            <w:pStyle w:val="Footer"/>
          </w:pPr>
        </w:p>
      </w:tc>
      <w:tc>
        <w:tcPr>
          <w:tcW w:w="1304" w:type="dxa"/>
          <w:tcBorders>
            <w:top w:val="single" w:sz="4" w:space="0" w:color="auto"/>
            <w:left w:val="single" w:sz="4" w:space="0" w:color="auto"/>
            <w:bottom w:val="single" w:sz="4" w:space="0" w:color="auto"/>
            <w:right w:val="single" w:sz="4" w:space="0" w:color="auto"/>
          </w:tcBorders>
        </w:tcPr>
        <w:p w14:paraId="60E4ACC4" w14:textId="77777777" w:rsidR="005955EE" w:rsidRDefault="005955EE" w:rsidP="00516D9B">
          <w:pPr>
            <w:pStyle w:val="Footer"/>
          </w:pPr>
        </w:p>
      </w:tc>
      <w:tc>
        <w:tcPr>
          <w:tcW w:w="425" w:type="dxa"/>
          <w:tcBorders>
            <w:left w:val="nil"/>
          </w:tcBorders>
        </w:tcPr>
        <w:p w14:paraId="3FC4D257" w14:textId="77777777" w:rsidR="005955EE" w:rsidRDefault="005955EE" w:rsidP="00516D9B">
          <w:pPr>
            <w:pStyle w:val="Footer"/>
          </w:pPr>
        </w:p>
      </w:tc>
      <w:tc>
        <w:tcPr>
          <w:tcW w:w="1304" w:type="dxa"/>
          <w:tcBorders>
            <w:top w:val="single" w:sz="4" w:space="0" w:color="auto"/>
            <w:left w:val="single" w:sz="4" w:space="0" w:color="auto"/>
            <w:bottom w:val="single" w:sz="4" w:space="0" w:color="auto"/>
            <w:right w:val="single" w:sz="4" w:space="0" w:color="auto"/>
          </w:tcBorders>
        </w:tcPr>
        <w:p w14:paraId="7CC62619" w14:textId="77777777" w:rsidR="005955EE" w:rsidRDefault="005955EE" w:rsidP="00516D9B">
          <w:pPr>
            <w:pStyle w:val="Footer"/>
          </w:pPr>
        </w:p>
      </w:tc>
      <w:tc>
        <w:tcPr>
          <w:tcW w:w="425" w:type="dxa"/>
          <w:tcBorders>
            <w:left w:val="nil"/>
          </w:tcBorders>
        </w:tcPr>
        <w:p w14:paraId="58B08CC2" w14:textId="77777777" w:rsidR="005955EE" w:rsidRDefault="005955EE" w:rsidP="00516D9B">
          <w:pPr>
            <w:pStyle w:val="Footer"/>
          </w:pPr>
        </w:p>
      </w:tc>
      <w:tc>
        <w:tcPr>
          <w:tcW w:w="1304" w:type="dxa"/>
          <w:tcBorders>
            <w:top w:val="single" w:sz="4" w:space="0" w:color="auto"/>
            <w:left w:val="single" w:sz="4" w:space="0" w:color="auto"/>
            <w:bottom w:val="single" w:sz="4" w:space="0" w:color="auto"/>
            <w:right w:val="single" w:sz="4" w:space="0" w:color="auto"/>
          </w:tcBorders>
        </w:tcPr>
        <w:p w14:paraId="0814DC1A" w14:textId="77777777" w:rsidR="005955EE" w:rsidRDefault="005955EE" w:rsidP="00516D9B">
          <w:pPr>
            <w:pStyle w:val="Footer"/>
          </w:pPr>
        </w:p>
      </w:tc>
      <w:tc>
        <w:tcPr>
          <w:tcW w:w="425" w:type="dxa"/>
          <w:tcBorders>
            <w:left w:val="nil"/>
          </w:tcBorders>
        </w:tcPr>
        <w:p w14:paraId="234C7AF5" w14:textId="77777777" w:rsidR="005955EE" w:rsidRDefault="005955EE" w:rsidP="00516D9B">
          <w:pPr>
            <w:pStyle w:val="Footer"/>
          </w:pPr>
        </w:p>
      </w:tc>
      <w:tc>
        <w:tcPr>
          <w:tcW w:w="1304" w:type="dxa"/>
          <w:tcBorders>
            <w:top w:val="single" w:sz="4" w:space="0" w:color="auto"/>
            <w:left w:val="single" w:sz="4" w:space="0" w:color="auto"/>
            <w:bottom w:val="single" w:sz="4" w:space="0" w:color="auto"/>
            <w:right w:val="single" w:sz="4" w:space="0" w:color="auto"/>
          </w:tcBorders>
        </w:tcPr>
        <w:p w14:paraId="4815D49B" w14:textId="77777777" w:rsidR="005955EE" w:rsidRDefault="005955EE" w:rsidP="00516D9B">
          <w:pPr>
            <w:pStyle w:val="Footer"/>
          </w:pPr>
        </w:p>
      </w:tc>
      <w:tc>
        <w:tcPr>
          <w:tcW w:w="425" w:type="dxa"/>
          <w:tcBorders>
            <w:left w:val="nil"/>
          </w:tcBorders>
        </w:tcPr>
        <w:p w14:paraId="088A22B7" w14:textId="77777777" w:rsidR="005955EE" w:rsidRDefault="005955EE" w:rsidP="00516D9B">
          <w:pPr>
            <w:pStyle w:val="Footer"/>
          </w:pPr>
        </w:p>
      </w:tc>
      <w:tc>
        <w:tcPr>
          <w:tcW w:w="1304" w:type="dxa"/>
          <w:tcBorders>
            <w:top w:val="single" w:sz="4" w:space="0" w:color="auto"/>
            <w:left w:val="single" w:sz="4" w:space="0" w:color="auto"/>
            <w:bottom w:val="single" w:sz="4" w:space="0" w:color="auto"/>
            <w:right w:val="single" w:sz="4" w:space="0" w:color="auto"/>
          </w:tcBorders>
        </w:tcPr>
        <w:p w14:paraId="3662893E" w14:textId="77777777" w:rsidR="005955EE" w:rsidRDefault="005955EE" w:rsidP="00516D9B">
          <w:pPr>
            <w:pStyle w:val="Footer"/>
          </w:pPr>
        </w:p>
      </w:tc>
    </w:tr>
    <w:tr w:rsidR="005955EE" w14:paraId="403BD9CC" w14:textId="77777777" w:rsidTr="00F25CCD">
      <w:tc>
        <w:tcPr>
          <w:tcW w:w="1304" w:type="dxa"/>
        </w:tcPr>
        <w:p w14:paraId="641790EE" w14:textId="77777777" w:rsidR="005955EE" w:rsidRDefault="005955EE" w:rsidP="00516D9B">
          <w:pPr>
            <w:pStyle w:val="Footer"/>
            <w:jc w:val="center"/>
            <w:rPr>
              <w:sz w:val="12"/>
            </w:rPr>
          </w:pPr>
          <w:r>
            <w:rPr>
              <w:sz w:val="12"/>
            </w:rPr>
            <w:t>Contractor</w:t>
          </w:r>
        </w:p>
      </w:tc>
      <w:tc>
        <w:tcPr>
          <w:tcW w:w="425" w:type="dxa"/>
        </w:tcPr>
        <w:p w14:paraId="771FEED2" w14:textId="77777777" w:rsidR="005955EE" w:rsidRDefault="005955EE" w:rsidP="00516D9B">
          <w:pPr>
            <w:pStyle w:val="Footer"/>
            <w:rPr>
              <w:sz w:val="12"/>
            </w:rPr>
          </w:pPr>
        </w:p>
      </w:tc>
      <w:tc>
        <w:tcPr>
          <w:tcW w:w="1304" w:type="dxa"/>
        </w:tcPr>
        <w:p w14:paraId="1F19F1DE" w14:textId="77777777" w:rsidR="005955EE" w:rsidRDefault="005955EE" w:rsidP="00516D9B">
          <w:pPr>
            <w:pStyle w:val="Footer"/>
            <w:jc w:val="center"/>
            <w:rPr>
              <w:sz w:val="12"/>
            </w:rPr>
          </w:pPr>
          <w:r>
            <w:rPr>
              <w:sz w:val="12"/>
            </w:rPr>
            <w:t>Witness 1</w:t>
          </w:r>
        </w:p>
      </w:tc>
      <w:tc>
        <w:tcPr>
          <w:tcW w:w="425" w:type="dxa"/>
        </w:tcPr>
        <w:p w14:paraId="416083A0" w14:textId="77777777" w:rsidR="005955EE" w:rsidRDefault="005955EE" w:rsidP="00516D9B">
          <w:pPr>
            <w:pStyle w:val="Footer"/>
            <w:rPr>
              <w:sz w:val="12"/>
            </w:rPr>
          </w:pPr>
        </w:p>
      </w:tc>
      <w:tc>
        <w:tcPr>
          <w:tcW w:w="1304" w:type="dxa"/>
        </w:tcPr>
        <w:p w14:paraId="2EA670E2" w14:textId="77777777" w:rsidR="005955EE" w:rsidRDefault="005955EE" w:rsidP="00516D9B">
          <w:pPr>
            <w:pStyle w:val="Footer"/>
            <w:jc w:val="center"/>
            <w:rPr>
              <w:sz w:val="12"/>
            </w:rPr>
          </w:pPr>
          <w:r>
            <w:rPr>
              <w:sz w:val="12"/>
            </w:rPr>
            <w:t>Witness 2</w:t>
          </w:r>
        </w:p>
      </w:tc>
      <w:tc>
        <w:tcPr>
          <w:tcW w:w="425" w:type="dxa"/>
        </w:tcPr>
        <w:p w14:paraId="42456D30" w14:textId="77777777" w:rsidR="005955EE" w:rsidRDefault="005955EE" w:rsidP="00516D9B">
          <w:pPr>
            <w:pStyle w:val="Footer"/>
            <w:rPr>
              <w:sz w:val="12"/>
            </w:rPr>
          </w:pPr>
        </w:p>
      </w:tc>
      <w:tc>
        <w:tcPr>
          <w:tcW w:w="1304" w:type="dxa"/>
        </w:tcPr>
        <w:p w14:paraId="7C7A912B" w14:textId="77777777" w:rsidR="005955EE" w:rsidRDefault="005955EE" w:rsidP="00516D9B">
          <w:pPr>
            <w:pStyle w:val="Footer"/>
            <w:jc w:val="center"/>
            <w:rPr>
              <w:sz w:val="12"/>
            </w:rPr>
          </w:pPr>
          <w:r>
            <w:rPr>
              <w:sz w:val="12"/>
            </w:rPr>
            <w:t>Employer</w:t>
          </w:r>
        </w:p>
      </w:tc>
      <w:tc>
        <w:tcPr>
          <w:tcW w:w="425" w:type="dxa"/>
        </w:tcPr>
        <w:p w14:paraId="05200A72" w14:textId="77777777" w:rsidR="005955EE" w:rsidRDefault="005955EE" w:rsidP="00516D9B">
          <w:pPr>
            <w:pStyle w:val="Footer"/>
            <w:rPr>
              <w:sz w:val="12"/>
            </w:rPr>
          </w:pPr>
        </w:p>
      </w:tc>
      <w:tc>
        <w:tcPr>
          <w:tcW w:w="1304" w:type="dxa"/>
        </w:tcPr>
        <w:p w14:paraId="393D7994" w14:textId="77777777" w:rsidR="005955EE" w:rsidRDefault="005955EE" w:rsidP="00516D9B">
          <w:pPr>
            <w:pStyle w:val="Footer"/>
            <w:jc w:val="center"/>
            <w:rPr>
              <w:sz w:val="12"/>
            </w:rPr>
          </w:pPr>
          <w:r>
            <w:rPr>
              <w:sz w:val="12"/>
            </w:rPr>
            <w:t>Witness 1</w:t>
          </w:r>
        </w:p>
      </w:tc>
      <w:tc>
        <w:tcPr>
          <w:tcW w:w="425" w:type="dxa"/>
        </w:tcPr>
        <w:p w14:paraId="066DE528" w14:textId="77777777" w:rsidR="005955EE" w:rsidRDefault="005955EE" w:rsidP="00516D9B">
          <w:pPr>
            <w:pStyle w:val="Footer"/>
            <w:rPr>
              <w:sz w:val="12"/>
            </w:rPr>
          </w:pPr>
        </w:p>
      </w:tc>
      <w:tc>
        <w:tcPr>
          <w:tcW w:w="1304" w:type="dxa"/>
        </w:tcPr>
        <w:p w14:paraId="40FCE076" w14:textId="77777777" w:rsidR="005955EE" w:rsidRDefault="005955EE" w:rsidP="00516D9B">
          <w:pPr>
            <w:pStyle w:val="Footer"/>
            <w:jc w:val="center"/>
            <w:rPr>
              <w:sz w:val="12"/>
            </w:rPr>
          </w:pPr>
          <w:r>
            <w:rPr>
              <w:sz w:val="12"/>
            </w:rPr>
            <w:t>Witness 2</w:t>
          </w:r>
        </w:p>
      </w:tc>
    </w:tr>
  </w:tbl>
  <w:p w14:paraId="531F3329" w14:textId="77777777" w:rsidR="005955EE" w:rsidRDefault="005955EE" w:rsidP="00516D9B">
    <w:pPr>
      <w:pStyle w:val="Footer"/>
      <w:tabs>
        <w:tab w:val="clear" w:pos="4153"/>
        <w:tab w:val="clear" w:pos="8306"/>
        <w:tab w:val="center" w:pos="4678"/>
        <w:tab w:val="right" w:pos="9781"/>
      </w:tabs>
      <w:rPr>
        <w:snapToGrid w:val="0"/>
        <w:sz w:val="12"/>
      </w:rPr>
    </w:pPr>
  </w:p>
  <w:p w14:paraId="6EFA93BE" w14:textId="041DC649" w:rsidR="005955EE" w:rsidRPr="00AB20B0" w:rsidRDefault="005955EE" w:rsidP="00516D9B">
    <w:pPr>
      <w:pStyle w:val="Footer"/>
      <w:tabs>
        <w:tab w:val="clear" w:pos="4153"/>
        <w:tab w:val="clear" w:pos="8306"/>
        <w:tab w:val="center" w:pos="4678"/>
        <w:tab w:val="right" w:pos="9923"/>
      </w:tabs>
      <w:rPr>
        <w:snapToGrid w:val="0"/>
        <w:szCs w:val="20"/>
      </w:rPr>
    </w:pPr>
    <w:r>
      <w:rPr>
        <w:snapToGrid w:val="0"/>
        <w:sz w:val="12"/>
      </w:rPr>
      <w:tab/>
    </w:r>
    <w:r w:rsidRPr="00AB20B0">
      <w:rPr>
        <w:snapToGrid w:val="0"/>
        <w:szCs w:val="20"/>
      </w:rPr>
      <w:t>T1.1-</w:t>
    </w:r>
    <w:r w:rsidRPr="00AB20B0">
      <w:rPr>
        <w:rStyle w:val="PageNumber"/>
        <w:rFonts w:cs="Arial"/>
        <w:szCs w:val="20"/>
      </w:rPr>
      <w:fldChar w:fldCharType="begin"/>
    </w:r>
    <w:r w:rsidRPr="00AB20B0">
      <w:rPr>
        <w:rStyle w:val="PageNumber"/>
        <w:rFonts w:cs="Arial"/>
        <w:szCs w:val="20"/>
      </w:rPr>
      <w:instrText xml:space="preserve"> PAGE </w:instrText>
    </w:r>
    <w:r w:rsidRPr="00AB20B0">
      <w:rPr>
        <w:rStyle w:val="PageNumber"/>
        <w:rFonts w:cs="Arial"/>
        <w:szCs w:val="20"/>
      </w:rPr>
      <w:fldChar w:fldCharType="separate"/>
    </w:r>
    <w:r w:rsidR="004A3AB8">
      <w:rPr>
        <w:rStyle w:val="PageNumber"/>
        <w:rFonts w:cs="Arial"/>
        <w:noProof/>
        <w:szCs w:val="20"/>
      </w:rPr>
      <w:t>5</w:t>
    </w:r>
    <w:r w:rsidRPr="00AB20B0">
      <w:rPr>
        <w:rStyle w:val="PageNumber"/>
        <w:rFonts w:cs="Arial"/>
        <w:szCs w:val="20"/>
      </w:rPr>
      <w:fldChar w:fldCharType="end"/>
    </w:r>
    <w:r w:rsidRPr="00AB20B0">
      <w:rPr>
        <w:snapToGrid w:val="0"/>
        <w:szCs w:val="20"/>
      </w:rP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2F2"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073D9896"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2F72BFAE"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61136E95" w14:textId="77777777" w:rsidR="005955EE" w:rsidRDefault="005955EE" w:rsidP="00A80F39">
          <w:pPr>
            <w:pStyle w:val="Footer"/>
          </w:pPr>
        </w:p>
      </w:tc>
      <w:tc>
        <w:tcPr>
          <w:tcW w:w="425" w:type="dxa"/>
          <w:tcBorders>
            <w:left w:val="nil"/>
          </w:tcBorders>
        </w:tcPr>
        <w:p w14:paraId="41863DE5"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56014605" w14:textId="77777777" w:rsidR="005955EE" w:rsidRDefault="005955EE" w:rsidP="00A80F39">
          <w:pPr>
            <w:pStyle w:val="Footer"/>
          </w:pPr>
        </w:p>
      </w:tc>
      <w:tc>
        <w:tcPr>
          <w:tcW w:w="425" w:type="dxa"/>
          <w:tcBorders>
            <w:left w:val="nil"/>
          </w:tcBorders>
        </w:tcPr>
        <w:p w14:paraId="09E800C4"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2472159A" w14:textId="77777777" w:rsidR="005955EE" w:rsidRDefault="005955EE" w:rsidP="00A80F39">
          <w:pPr>
            <w:pStyle w:val="Footer"/>
          </w:pPr>
        </w:p>
      </w:tc>
      <w:tc>
        <w:tcPr>
          <w:tcW w:w="425" w:type="dxa"/>
          <w:tcBorders>
            <w:left w:val="nil"/>
          </w:tcBorders>
        </w:tcPr>
        <w:p w14:paraId="47B389D7"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DBBCF3A" w14:textId="77777777" w:rsidR="005955EE" w:rsidRDefault="005955EE" w:rsidP="00A80F39">
          <w:pPr>
            <w:pStyle w:val="Footer"/>
          </w:pPr>
        </w:p>
      </w:tc>
      <w:tc>
        <w:tcPr>
          <w:tcW w:w="425" w:type="dxa"/>
          <w:tcBorders>
            <w:left w:val="nil"/>
          </w:tcBorders>
        </w:tcPr>
        <w:p w14:paraId="3909C0E8"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63A6025" w14:textId="77777777" w:rsidR="005955EE" w:rsidRDefault="005955EE" w:rsidP="00A80F39">
          <w:pPr>
            <w:pStyle w:val="Footer"/>
          </w:pPr>
        </w:p>
      </w:tc>
      <w:tc>
        <w:tcPr>
          <w:tcW w:w="425" w:type="dxa"/>
          <w:tcBorders>
            <w:left w:val="nil"/>
          </w:tcBorders>
        </w:tcPr>
        <w:p w14:paraId="4887397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06B38144" w14:textId="77777777" w:rsidR="005955EE" w:rsidRDefault="005955EE" w:rsidP="00A80F39">
          <w:pPr>
            <w:pStyle w:val="Footer"/>
          </w:pPr>
        </w:p>
      </w:tc>
    </w:tr>
    <w:tr w:rsidR="005955EE" w14:paraId="535D3813" w14:textId="77777777">
      <w:tc>
        <w:tcPr>
          <w:tcW w:w="1304" w:type="dxa"/>
        </w:tcPr>
        <w:p w14:paraId="603055F8" w14:textId="77777777" w:rsidR="005955EE" w:rsidRDefault="005955EE" w:rsidP="00A80F39">
          <w:pPr>
            <w:pStyle w:val="Footer"/>
            <w:jc w:val="center"/>
            <w:rPr>
              <w:sz w:val="12"/>
            </w:rPr>
          </w:pPr>
          <w:r>
            <w:rPr>
              <w:sz w:val="12"/>
            </w:rPr>
            <w:t>Contractor</w:t>
          </w:r>
        </w:p>
      </w:tc>
      <w:tc>
        <w:tcPr>
          <w:tcW w:w="425" w:type="dxa"/>
        </w:tcPr>
        <w:p w14:paraId="395EEA2E" w14:textId="77777777" w:rsidR="005955EE" w:rsidRDefault="005955EE" w:rsidP="00A80F39">
          <w:pPr>
            <w:pStyle w:val="Footer"/>
            <w:rPr>
              <w:sz w:val="12"/>
            </w:rPr>
          </w:pPr>
        </w:p>
      </w:tc>
      <w:tc>
        <w:tcPr>
          <w:tcW w:w="1304" w:type="dxa"/>
        </w:tcPr>
        <w:p w14:paraId="094AAD72" w14:textId="77777777" w:rsidR="005955EE" w:rsidRDefault="005955EE" w:rsidP="00A80F39">
          <w:pPr>
            <w:pStyle w:val="Footer"/>
            <w:jc w:val="center"/>
            <w:rPr>
              <w:sz w:val="12"/>
            </w:rPr>
          </w:pPr>
          <w:r>
            <w:rPr>
              <w:sz w:val="12"/>
            </w:rPr>
            <w:t>Witness 1</w:t>
          </w:r>
        </w:p>
      </w:tc>
      <w:tc>
        <w:tcPr>
          <w:tcW w:w="425" w:type="dxa"/>
        </w:tcPr>
        <w:p w14:paraId="10ECB3E0" w14:textId="77777777" w:rsidR="005955EE" w:rsidRDefault="005955EE" w:rsidP="00A80F39">
          <w:pPr>
            <w:pStyle w:val="Footer"/>
            <w:rPr>
              <w:sz w:val="12"/>
            </w:rPr>
          </w:pPr>
        </w:p>
      </w:tc>
      <w:tc>
        <w:tcPr>
          <w:tcW w:w="1304" w:type="dxa"/>
        </w:tcPr>
        <w:p w14:paraId="63BD5A76" w14:textId="77777777" w:rsidR="005955EE" w:rsidRDefault="005955EE" w:rsidP="00A80F39">
          <w:pPr>
            <w:pStyle w:val="Footer"/>
            <w:jc w:val="center"/>
            <w:rPr>
              <w:sz w:val="12"/>
            </w:rPr>
          </w:pPr>
          <w:r>
            <w:rPr>
              <w:sz w:val="12"/>
            </w:rPr>
            <w:t>Witness 2</w:t>
          </w:r>
        </w:p>
      </w:tc>
      <w:tc>
        <w:tcPr>
          <w:tcW w:w="425" w:type="dxa"/>
        </w:tcPr>
        <w:p w14:paraId="724442A5" w14:textId="77777777" w:rsidR="005955EE" w:rsidRDefault="005955EE" w:rsidP="00A80F39">
          <w:pPr>
            <w:pStyle w:val="Footer"/>
            <w:rPr>
              <w:sz w:val="12"/>
            </w:rPr>
          </w:pPr>
        </w:p>
      </w:tc>
      <w:tc>
        <w:tcPr>
          <w:tcW w:w="1304" w:type="dxa"/>
        </w:tcPr>
        <w:p w14:paraId="3FBDB5B8" w14:textId="77777777" w:rsidR="005955EE" w:rsidRDefault="005955EE" w:rsidP="00A80F39">
          <w:pPr>
            <w:pStyle w:val="Footer"/>
            <w:jc w:val="center"/>
            <w:rPr>
              <w:sz w:val="12"/>
            </w:rPr>
          </w:pPr>
          <w:r>
            <w:rPr>
              <w:sz w:val="12"/>
            </w:rPr>
            <w:t>Employer</w:t>
          </w:r>
        </w:p>
      </w:tc>
      <w:tc>
        <w:tcPr>
          <w:tcW w:w="425" w:type="dxa"/>
        </w:tcPr>
        <w:p w14:paraId="6BF11E65" w14:textId="77777777" w:rsidR="005955EE" w:rsidRDefault="005955EE" w:rsidP="00A80F39">
          <w:pPr>
            <w:pStyle w:val="Footer"/>
            <w:rPr>
              <w:sz w:val="12"/>
            </w:rPr>
          </w:pPr>
        </w:p>
      </w:tc>
      <w:tc>
        <w:tcPr>
          <w:tcW w:w="1304" w:type="dxa"/>
        </w:tcPr>
        <w:p w14:paraId="1C27FEA2" w14:textId="77777777" w:rsidR="005955EE" w:rsidRDefault="005955EE" w:rsidP="00A80F39">
          <w:pPr>
            <w:pStyle w:val="Footer"/>
            <w:jc w:val="center"/>
            <w:rPr>
              <w:sz w:val="12"/>
            </w:rPr>
          </w:pPr>
          <w:r>
            <w:rPr>
              <w:sz w:val="12"/>
            </w:rPr>
            <w:t>Witness 1</w:t>
          </w:r>
        </w:p>
      </w:tc>
      <w:tc>
        <w:tcPr>
          <w:tcW w:w="425" w:type="dxa"/>
        </w:tcPr>
        <w:p w14:paraId="45603CBB" w14:textId="77777777" w:rsidR="005955EE" w:rsidRDefault="005955EE" w:rsidP="00A80F39">
          <w:pPr>
            <w:pStyle w:val="Footer"/>
            <w:rPr>
              <w:sz w:val="12"/>
            </w:rPr>
          </w:pPr>
        </w:p>
      </w:tc>
      <w:tc>
        <w:tcPr>
          <w:tcW w:w="1304" w:type="dxa"/>
        </w:tcPr>
        <w:p w14:paraId="1806AE66" w14:textId="77777777" w:rsidR="005955EE" w:rsidRDefault="005955EE" w:rsidP="00A80F39">
          <w:pPr>
            <w:pStyle w:val="Footer"/>
            <w:jc w:val="center"/>
            <w:rPr>
              <w:sz w:val="12"/>
            </w:rPr>
          </w:pPr>
          <w:r>
            <w:rPr>
              <w:sz w:val="12"/>
            </w:rPr>
            <w:t>Witness 2</w:t>
          </w:r>
        </w:p>
      </w:tc>
    </w:tr>
  </w:tbl>
  <w:p w14:paraId="3A3D1382" w14:textId="77777777" w:rsidR="005955EE" w:rsidRDefault="005955EE" w:rsidP="00A80F39">
    <w:pPr>
      <w:pStyle w:val="Footer"/>
      <w:tabs>
        <w:tab w:val="clear" w:pos="4153"/>
        <w:tab w:val="clear" w:pos="8306"/>
        <w:tab w:val="center" w:pos="4678"/>
        <w:tab w:val="right" w:pos="9781"/>
      </w:tabs>
      <w:rPr>
        <w:snapToGrid w:val="0"/>
        <w:sz w:val="12"/>
      </w:rPr>
    </w:pPr>
  </w:p>
  <w:p w14:paraId="54223D90" w14:textId="4C2F8EB9" w:rsidR="005955EE" w:rsidRPr="00AB06F7" w:rsidRDefault="005955EE" w:rsidP="00A80F39">
    <w:pPr>
      <w:pStyle w:val="Footer"/>
      <w:tabs>
        <w:tab w:val="clear" w:pos="4153"/>
        <w:tab w:val="clear" w:pos="8306"/>
        <w:tab w:val="center" w:pos="4678"/>
        <w:tab w:val="right" w:pos="9923"/>
      </w:tabs>
      <w:rPr>
        <w:rFonts w:cs="Arial"/>
        <w:snapToGrid w:val="0"/>
        <w:sz w:val="22"/>
        <w:szCs w:val="22"/>
      </w:rPr>
    </w:pPr>
    <w:r>
      <w:rPr>
        <w:snapToGrid w:val="0"/>
        <w:sz w:val="12"/>
      </w:rPr>
      <w:tab/>
    </w:r>
    <w:r w:rsidRPr="00AB06F7">
      <w:rPr>
        <w:rFonts w:cs="Arial"/>
        <w:snapToGrid w:val="0"/>
        <w:sz w:val="22"/>
        <w:szCs w:val="22"/>
      </w:rPr>
      <w:t>C1</w:t>
    </w:r>
    <w:r>
      <w:rPr>
        <w:rFonts w:cs="Arial"/>
        <w:snapToGrid w:val="0"/>
        <w:sz w:val="22"/>
        <w:szCs w:val="22"/>
      </w:rPr>
      <w:t>.2-</w:t>
    </w:r>
    <w:r w:rsidRPr="00AB06F7">
      <w:rPr>
        <w:rStyle w:val="PageNumber"/>
        <w:rFonts w:cs="Arial"/>
        <w:sz w:val="22"/>
        <w:szCs w:val="22"/>
      </w:rPr>
      <w:fldChar w:fldCharType="begin"/>
    </w:r>
    <w:r w:rsidRPr="00AB06F7">
      <w:rPr>
        <w:rStyle w:val="PageNumber"/>
        <w:rFonts w:cs="Arial"/>
        <w:sz w:val="22"/>
        <w:szCs w:val="22"/>
      </w:rPr>
      <w:instrText xml:space="preserve"> PAGE </w:instrText>
    </w:r>
    <w:r w:rsidRPr="00AB06F7">
      <w:rPr>
        <w:rStyle w:val="PageNumber"/>
        <w:rFonts w:cs="Arial"/>
        <w:sz w:val="22"/>
        <w:szCs w:val="22"/>
      </w:rPr>
      <w:fldChar w:fldCharType="separate"/>
    </w:r>
    <w:r w:rsidR="004A3AB8">
      <w:rPr>
        <w:rStyle w:val="PageNumber"/>
        <w:rFonts w:cs="Arial"/>
        <w:noProof/>
        <w:sz w:val="22"/>
        <w:szCs w:val="22"/>
      </w:rPr>
      <w:t>1</w:t>
    </w:r>
    <w:r w:rsidRPr="00AB06F7">
      <w:rPr>
        <w:rStyle w:val="PageNumber"/>
        <w:rFonts w:cs="Arial"/>
        <w:sz w:val="22"/>
        <w:szCs w:val="22"/>
      </w:rPr>
      <w:fldChar w:fldCharType="end"/>
    </w:r>
    <w:r w:rsidRPr="00AB06F7">
      <w:rPr>
        <w:rFonts w:cs="Arial"/>
        <w:snapToGrid w:val="0"/>
        <w:sz w:val="22"/>
        <w:szCs w:val="22"/>
      </w:rPr>
      <w:tab/>
    </w:r>
  </w:p>
  <w:p w14:paraId="40A0A743" w14:textId="77777777" w:rsidR="005955EE" w:rsidRDefault="005955EE">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FE4CE" w14:textId="77777777" w:rsidR="005955EE" w:rsidRDefault="0059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889790B" w14:textId="77777777" w:rsidR="005955EE" w:rsidRDefault="005955EE">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25A5A"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65410DDA"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773EE591"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0BBD5843" w14:textId="77777777" w:rsidR="005955EE" w:rsidRDefault="005955EE" w:rsidP="00A80F39">
          <w:pPr>
            <w:pStyle w:val="Footer"/>
          </w:pPr>
        </w:p>
      </w:tc>
      <w:tc>
        <w:tcPr>
          <w:tcW w:w="425" w:type="dxa"/>
          <w:tcBorders>
            <w:left w:val="nil"/>
          </w:tcBorders>
        </w:tcPr>
        <w:p w14:paraId="79EFC3AD"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E32ACAB" w14:textId="77777777" w:rsidR="005955EE" w:rsidRDefault="005955EE" w:rsidP="00A80F39">
          <w:pPr>
            <w:pStyle w:val="Footer"/>
          </w:pPr>
        </w:p>
      </w:tc>
      <w:tc>
        <w:tcPr>
          <w:tcW w:w="425" w:type="dxa"/>
          <w:tcBorders>
            <w:left w:val="nil"/>
          </w:tcBorders>
        </w:tcPr>
        <w:p w14:paraId="791720D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0752E625" w14:textId="77777777" w:rsidR="005955EE" w:rsidRDefault="005955EE" w:rsidP="00A80F39">
          <w:pPr>
            <w:pStyle w:val="Footer"/>
          </w:pPr>
        </w:p>
      </w:tc>
      <w:tc>
        <w:tcPr>
          <w:tcW w:w="425" w:type="dxa"/>
          <w:tcBorders>
            <w:left w:val="nil"/>
          </w:tcBorders>
        </w:tcPr>
        <w:p w14:paraId="1253C26E"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256B726" w14:textId="77777777" w:rsidR="005955EE" w:rsidRDefault="005955EE" w:rsidP="00A80F39">
          <w:pPr>
            <w:pStyle w:val="Footer"/>
          </w:pPr>
        </w:p>
      </w:tc>
      <w:tc>
        <w:tcPr>
          <w:tcW w:w="425" w:type="dxa"/>
          <w:tcBorders>
            <w:left w:val="nil"/>
          </w:tcBorders>
        </w:tcPr>
        <w:p w14:paraId="43BD07B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5DCF7CD" w14:textId="77777777" w:rsidR="005955EE" w:rsidRDefault="005955EE" w:rsidP="00A80F39">
          <w:pPr>
            <w:pStyle w:val="Footer"/>
          </w:pPr>
        </w:p>
      </w:tc>
      <w:tc>
        <w:tcPr>
          <w:tcW w:w="425" w:type="dxa"/>
          <w:tcBorders>
            <w:left w:val="nil"/>
          </w:tcBorders>
        </w:tcPr>
        <w:p w14:paraId="491B5FE5"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A3AA7AA" w14:textId="77777777" w:rsidR="005955EE" w:rsidRDefault="005955EE" w:rsidP="00A80F39">
          <w:pPr>
            <w:pStyle w:val="Footer"/>
          </w:pPr>
        </w:p>
      </w:tc>
    </w:tr>
    <w:tr w:rsidR="005955EE" w14:paraId="339A119D" w14:textId="77777777">
      <w:tc>
        <w:tcPr>
          <w:tcW w:w="1304" w:type="dxa"/>
        </w:tcPr>
        <w:p w14:paraId="42F9F073" w14:textId="77777777" w:rsidR="005955EE" w:rsidRDefault="005955EE" w:rsidP="00A80F39">
          <w:pPr>
            <w:pStyle w:val="Footer"/>
            <w:jc w:val="center"/>
            <w:rPr>
              <w:sz w:val="12"/>
            </w:rPr>
          </w:pPr>
          <w:r>
            <w:rPr>
              <w:sz w:val="12"/>
            </w:rPr>
            <w:t>Contractor</w:t>
          </w:r>
        </w:p>
      </w:tc>
      <w:tc>
        <w:tcPr>
          <w:tcW w:w="425" w:type="dxa"/>
        </w:tcPr>
        <w:p w14:paraId="098A4086" w14:textId="77777777" w:rsidR="005955EE" w:rsidRDefault="005955EE" w:rsidP="00A80F39">
          <w:pPr>
            <w:pStyle w:val="Footer"/>
            <w:rPr>
              <w:sz w:val="12"/>
            </w:rPr>
          </w:pPr>
        </w:p>
      </w:tc>
      <w:tc>
        <w:tcPr>
          <w:tcW w:w="1304" w:type="dxa"/>
        </w:tcPr>
        <w:p w14:paraId="17DA18DE" w14:textId="77777777" w:rsidR="005955EE" w:rsidRDefault="005955EE" w:rsidP="00A80F39">
          <w:pPr>
            <w:pStyle w:val="Footer"/>
            <w:jc w:val="center"/>
            <w:rPr>
              <w:sz w:val="12"/>
            </w:rPr>
          </w:pPr>
          <w:r>
            <w:rPr>
              <w:sz w:val="12"/>
            </w:rPr>
            <w:t>Witness 1</w:t>
          </w:r>
        </w:p>
      </w:tc>
      <w:tc>
        <w:tcPr>
          <w:tcW w:w="425" w:type="dxa"/>
        </w:tcPr>
        <w:p w14:paraId="24F8BB5E" w14:textId="77777777" w:rsidR="005955EE" w:rsidRDefault="005955EE" w:rsidP="00A80F39">
          <w:pPr>
            <w:pStyle w:val="Footer"/>
            <w:rPr>
              <w:sz w:val="12"/>
            </w:rPr>
          </w:pPr>
        </w:p>
      </w:tc>
      <w:tc>
        <w:tcPr>
          <w:tcW w:w="1304" w:type="dxa"/>
        </w:tcPr>
        <w:p w14:paraId="7538B9E5" w14:textId="77777777" w:rsidR="005955EE" w:rsidRDefault="005955EE" w:rsidP="00A80F39">
          <w:pPr>
            <w:pStyle w:val="Footer"/>
            <w:jc w:val="center"/>
            <w:rPr>
              <w:sz w:val="12"/>
            </w:rPr>
          </w:pPr>
          <w:r>
            <w:rPr>
              <w:sz w:val="12"/>
            </w:rPr>
            <w:t>Witness 2</w:t>
          </w:r>
        </w:p>
      </w:tc>
      <w:tc>
        <w:tcPr>
          <w:tcW w:w="425" w:type="dxa"/>
        </w:tcPr>
        <w:p w14:paraId="1C40819A" w14:textId="77777777" w:rsidR="005955EE" w:rsidRDefault="005955EE" w:rsidP="00A80F39">
          <w:pPr>
            <w:pStyle w:val="Footer"/>
            <w:rPr>
              <w:sz w:val="12"/>
            </w:rPr>
          </w:pPr>
        </w:p>
      </w:tc>
      <w:tc>
        <w:tcPr>
          <w:tcW w:w="1304" w:type="dxa"/>
        </w:tcPr>
        <w:p w14:paraId="71B8AAB6" w14:textId="77777777" w:rsidR="005955EE" w:rsidRDefault="005955EE" w:rsidP="00A80F39">
          <w:pPr>
            <w:pStyle w:val="Footer"/>
            <w:jc w:val="center"/>
            <w:rPr>
              <w:sz w:val="12"/>
            </w:rPr>
          </w:pPr>
          <w:r>
            <w:rPr>
              <w:sz w:val="12"/>
            </w:rPr>
            <w:t>Employer</w:t>
          </w:r>
        </w:p>
      </w:tc>
      <w:tc>
        <w:tcPr>
          <w:tcW w:w="425" w:type="dxa"/>
        </w:tcPr>
        <w:p w14:paraId="547A0A0B" w14:textId="77777777" w:rsidR="005955EE" w:rsidRDefault="005955EE" w:rsidP="00A80F39">
          <w:pPr>
            <w:pStyle w:val="Footer"/>
            <w:rPr>
              <w:sz w:val="12"/>
            </w:rPr>
          </w:pPr>
        </w:p>
      </w:tc>
      <w:tc>
        <w:tcPr>
          <w:tcW w:w="1304" w:type="dxa"/>
        </w:tcPr>
        <w:p w14:paraId="68E020A2" w14:textId="77777777" w:rsidR="005955EE" w:rsidRDefault="005955EE" w:rsidP="00A80F39">
          <w:pPr>
            <w:pStyle w:val="Footer"/>
            <w:jc w:val="center"/>
            <w:rPr>
              <w:sz w:val="12"/>
            </w:rPr>
          </w:pPr>
          <w:r>
            <w:rPr>
              <w:sz w:val="12"/>
            </w:rPr>
            <w:t>Witness 1</w:t>
          </w:r>
        </w:p>
      </w:tc>
      <w:tc>
        <w:tcPr>
          <w:tcW w:w="425" w:type="dxa"/>
        </w:tcPr>
        <w:p w14:paraId="7950E27B" w14:textId="77777777" w:rsidR="005955EE" w:rsidRDefault="005955EE" w:rsidP="00A80F39">
          <w:pPr>
            <w:pStyle w:val="Footer"/>
            <w:rPr>
              <w:sz w:val="12"/>
            </w:rPr>
          </w:pPr>
        </w:p>
      </w:tc>
      <w:tc>
        <w:tcPr>
          <w:tcW w:w="1304" w:type="dxa"/>
        </w:tcPr>
        <w:p w14:paraId="2F0D7DA6" w14:textId="77777777" w:rsidR="005955EE" w:rsidRDefault="005955EE" w:rsidP="00A80F39">
          <w:pPr>
            <w:pStyle w:val="Footer"/>
            <w:jc w:val="center"/>
            <w:rPr>
              <w:sz w:val="12"/>
            </w:rPr>
          </w:pPr>
          <w:r>
            <w:rPr>
              <w:sz w:val="12"/>
            </w:rPr>
            <w:t>Witness 2</w:t>
          </w:r>
        </w:p>
      </w:tc>
    </w:tr>
  </w:tbl>
  <w:p w14:paraId="38A27260" w14:textId="77777777" w:rsidR="005955EE" w:rsidRDefault="005955EE" w:rsidP="00A80F39">
    <w:pPr>
      <w:pStyle w:val="Footer"/>
      <w:tabs>
        <w:tab w:val="clear" w:pos="4153"/>
        <w:tab w:val="clear" w:pos="8306"/>
        <w:tab w:val="center" w:pos="4678"/>
        <w:tab w:val="right" w:pos="9781"/>
      </w:tabs>
      <w:rPr>
        <w:snapToGrid w:val="0"/>
        <w:sz w:val="12"/>
      </w:rPr>
    </w:pPr>
  </w:p>
  <w:p w14:paraId="4B0AAB82" w14:textId="748A3C78" w:rsidR="005955EE" w:rsidRPr="005768E8" w:rsidRDefault="005955EE" w:rsidP="00A80F39">
    <w:pPr>
      <w:pStyle w:val="Footer"/>
      <w:tabs>
        <w:tab w:val="clear" w:pos="4153"/>
        <w:tab w:val="clear" w:pos="8306"/>
        <w:tab w:val="center" w:pos="4678"/>
        <w:tab w:val="right" w:pos="9923"/>
      </w:tabs>
      <w:rPr>
        <w:rFonts w:cs="Arial"/>
        <w:snapToGrid w:val="0"/>
        <w:szCs w:val="20"/>
      </w:rPr>
    </w:pPr>
    <w:r>
      <w:rPr>
        <w:snapToGrid w:val="0"/>
        <w:sz w:val="12"/>
      </w:rPr>
      <w:tab/>
    </w:r>
    <w:r w:rsidRPr="005768E8">
      <w:rPr>
        <w:rFonts w:cs="Arial"/>
        <w:snapToGrid w:val="0"/>
        <w:szCs w:val="20"/>
      </w:rPr>
      <w:t>C1.2-</w:t>
    </w:r>
    <w:r w:rsidRPr="005768E8">
      <w:rPr>
        <w:rStyle w:val="PageNumber"/>
        <w:rFonts w:cs="Arial"/>
        <w:szCs w:val="20"/>
      </w:rPr>
      <w:fldChar w:fldCharType="begin"/>
    </w:r>
    <w:r w:rsidRPr="005768E8">
      <w:rPr>
        <w:rStyle w:val="PageNumber"/>
        <w:rFonts w:cs="Arial"/>
        <w:szCs w:val="20"/>
      </w:rPr>
      <w:instrText xml:space="preserve"> PAGE </w:instrText>
    </w:r>
    <w:r w:rsidRPr="005768E8">
      <w:rPr>
        <w:rStyle w:val="PageNumber"/>
        <w:rFonts w:cs="Arial"/>
        <w:szCs w:val="20"/>
      </w:rPr>
      <w:fldChar w:fldCharType="separate"/>
    </w:r>
    <w:r w:rsidR="004A3AB8">
      <w:rPr>
        <w:rStyle w:val="PageNumber"/>
        <w:rFonts w:cs="Arial"/>
        <w:noProof/>
        <w:szCs w:val="20"/>
      </w:rPr>
      <w:t>15</w:t>
    </w:r>
    <w:r w:rsidRPr="005768E8">
      <w:rPr>
        <w:rStyle w:val="PageNumber"/>
        <w:rFonts w:cs="Arial"/>
        <w:szCs w:val="20"/>
      </w:rPr>
      <w:fldChar w:fldCharType="end"/>
    </w:r>
    <w:r w:rsidRPr="005768E8">
      <w:rPr>
        <w:rFonts w:cs="Arial"/>
        <w:snapToGrid w:val="0"/>
        <w:szCs w:val="20"/>
      </w:rPr>
      <w:tab/>
    </w:r>
  </w:p>
  <w:p w14:paraId="736283DF" w14:textId="77777777" w:rsidR="005955EE" w:rsidRDefault="005955EE">
    <w:pPr>
      <w:pStyle w:val="Foo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9FB85"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54D2FCA0"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35AF8080"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3D3261C3" w14:textId="77777777" w:rsidR="005955EE" w:rsidRDefault="005955EE" w:rsidP="00A80F39">
          <w:pPr>
            <w:pStyle w:val="Footer"/>
          </w:pPr>
        </w:p>
      </w:tc>
      <w:tc>
        <w:tcPr>
          <w:tcW w:w="425" w:type="dxa"/>
          <w:tcBorders>
            <w:left w:val="nil"/>
          </w:tcBorders>
        </w:tcPr>
        <w:p w14:paraId="50DD554C"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561E2E2F" w14:textId="77777777" w:rsidR="005955EE" w:rsidRDefault="005955EE" w:rsidP="00A80F39">
          <w:pPr>
            <w:pStyle w:val="Footer"/>
          </w:pPr>
        </w:p>
      </w:tc>
      <w:tc>
        <w:tcPr>
          <w:tcW w:w="425" w:type="dxa"/>
          <w:tcBorders>
            <w:left w:val="nil"/>
          </w:tcBorders>
        </w:tcPr>
        <w:p w14:paraId="5EDE984A"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C853935" w14:textId="77777777" w:rsidR="005955EE" w:rsidRDefault="005955EE" w:rsidP="00A80F39">
          <w:pPr>
            <w:pStyle w:val="Footer"/>
          </w:pPr>
        </w:p>
      </w:tc>
      <w:tc>
        <w:tcPr>
          <w:tcW w:w="425" w:type="dxa"/>
          <w:tcBorders>
            <w:left w:val="nil"/>
          </w:tcBorders>
        </w:tcPr>
        <w:p w14:paraId="3DF0766D"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CFC1B13" w14:textId="77777777" w:rsidR="005955EE" w:rsidRDefault="005955EE" w:rsidP="00A80F39">
          <w:pPr>
            <w:pStyle w:val="Footer"/>
          </w:pPr>
        </w:p>
      </w:tc>
      <w:tc>
        <w:tcPr>
          <w:tcW w:w="425" w:type="dxa"/>
          <w:tcBorders>
            <w:left w:val="nil"/>
          </w:tcBorders>
        </w:tcPr>
        <w:p w14:paraId="7EA77BD2"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A4611E9" w14:textId="77777777" w:rsidR="005955EE" w:rsidRDefault="005955EE" w:rsidP="00A80F39">
          <w:pPr>
            <w:pStyle w:val="Footer"/>
          </w:pPr>
        </w:p>
      </w:tc>
      <w:tc>
        <w:tcPr>
          <w:tcW w:w="425" w:type="dxa"/>
          <w:tcBorders>
            <w:left w:val="nil"/>
          </w:tcBorders>
        </w:tcPr>
        <w:p w14:paraId="6D2A03C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FDF543C" w14:textId="77777777" w:rsidR="005955EE" w:rsidRDefault="005955EE" w:rsidP="00A80F39">
          <w:pPr>
            <w:pStyle w:val="Footer"/>
          </w:pPr>
        </w:p>
      </w:tc>
    </w:tr>
    <w:tr w:rsidR="005955EE" w14:paraId="20C4DC1B" w14:textId="77777777">
      <w:tc>
        <w:tcPr>
          <w:tcW w:w="1304" w:type="dxa"/>
        </w:tcPr>
        <w:p w14:paraId="28E18E56" w14:textId="77777777" w:rsidR="005955EE" w:rsidRDefault="005955EE" w:rsidP="00A80F39">
          <w:pPr>
            <w:pStyle w:val="Footer"/>
            <w:jc w:val="center"/>
            <w:rPr>
              <w:sz w:val="12"/>
            </w:rPr>
          </w:pPr>
          <w:r>
            <w:rPr>
              <w:sz w:val="12"/>
            </w:rPr>
            <w:t>Contractor</w:t>
          </w:r>
        </w:p>
      </w:tc>
      <w:tc>
        <w:tcPr>
          <w:tcW w:w="425" w:type="dxa"/>
        </w:tcPr>
        <w:p w14:paraId="701E38EE" w14:textId="77777777" w:rsidR="005955EE" w:rsidRDefault="005955EE" w:rsidP="00A80F39">
          <w:pPr>
            <w:pStyle w:val="Footer"/>
            <w:rPr>
              <w:sz w:val="12"/>
            </w:rPr>
          </w:pPr>
        </w:p>
      </w:tc>
      <w:tc>
        <w:tcPr>
          <w:tcW w:w="1304" w:type="dxa"/>
        </w:tcPr>
        <w:p w14:paraId="527AEB6F" w14:textId="77777777" w:rsidR="005955EE" w:rsidRDefault="005955EE" w:rsidP="00A80F39">
          <w:pPr>
            <w:pStyle w:val="Footer"/>
            <w:jc w:val="center"/>
            <w:rPr>
              <w:sz w:val="12"/>
            </w:rPr>
          </w:pPr>
          <w:r>
            <w:rPr>
              <w:sz w:val="12"/>
            </w:rPr>
            <w:t>Witness 1</w:t>
          </w:r>
        </w:p>
      </w:tc>
      <w:tc>
        <w:tcPr>
          <w:tcW w:w="425" w:type="dxa"/>
        </w:tcPr>
        <w:p w14:paraId="50A6ED98" w14:textId="77777777" w:rsidR="005955EE" w:rsidRDefault="005955EE" w:rsidP="00A80F39">
          <w:pPr>
            <w:pStyle w:val="Footer"/>
            <w:rPr>
              <w:sz w:val="12"/>
            </w:rPr>
          </w:pPr>
        </w:p>
      </w:tc>
      <w:tc>
        <w:tcPr>
          <w:tcW w:w="1304" w:type="dxa"/>
        </w:tcPr>
        <w:p w14:paraId="2EF5CC1E" w14:textId="77777777" w:rsidR="005955EE" w:rsidRDefault="005955EE" w:rsidP="00A80F39">
          <w:pPr>
            <w:pStyle w:val="Footer"/>
            <w:jc w:val="center"/>
            <w:rPr>
              <w:sz w:val="12"/>
            </w:rPr>
          </w:pPr>
          <w:r>
            <w:rPr>
              <w:sz w:val="12"/>
            </w:rPr>
            <w:t>Witness 2</w:t>
          </w:r>
        </w:p>
      </w:tc>
      <w:tc>
        <w:tcPr>
          <w:tcW w:w="425" w:type="dxa"/>
        </w:tcPr>
        <w:p w14:paraId="26A463F5" w14:textId="77777777" w:rsidR="005955EE" w:rsidRDefault="005955EE" w:rsidP="00A80F39">
          <w:pPr>
            <w:pStyle w:val="Footer"/>
            <w:rPr>
              <w:sz w:val="12"/>
            </w:rPr>
          </w:pPr>
        </w:p>
      </w:tc>
      <w:tc>
        <w:tcPr>
          <w:tcW w:w="1304" w:type="dxa"/>
        </w:tcPr>
        <w:p w14:paraId="0B9B654E" w14:textId="77777777" w:rsidR="005955EE" w:rsidRDefault="005955EE" w:rsidP="00A80F39">
          <w:pPr>
            <w:pStyle w:val="Footer"/>
            <w:jc w:val="center"/>
            <w:rPr>
              <w:sz w:val="12"/>
            </w:rPr>
          </w:pPr>
          <w:r>
            <w:rPr>
              <w:sz w:val="12"/>
            </w:rPr>
            <w:t>Employer</w:t>
          </w:r>
        </w:p>
      </w:tc>
      <w:tc>
        <w:tcPr>
          <w:tcW w:w="425" w:type="dxa"/>
        </w:tcPr>
        <w:p w14:paraId="638A16C2" w14:textId="77777777" w:rsidR="005955EE" w:rsidRDefault="005955EE" w:rsidP="00A80F39">
          <w:pPr>
            <w:pStyle w:val="Footer"/>
            <w:rPr>
              <w:sz w:val="12"/>
            </w:rPr>
          </w:pPr>
        </w:p>
      </w:tc>
      <w:tc>
        <w:tcPr>
          <w:tcW w:w="1304" w:type="dxa"/>
        </w:tcPr>
        <w:p w14:paraId="4397FDDF" w14:textId="77777777" w:rsidR="005955EE" w:rsidRDefault="005955EE" w:rsidP="00A80F39">
          <w:pPr>
            <w:pStyle w:val="Footer"/>
            <w:jc w:val="center"/>
            <w:rPr>
              <w:sz w:val="12"/>
            </w:rPr>
          </w:pPr>
          <w:r>
            <w:rPr>
              <w:sz w:val="12"/>
            </w:rPr>
            <w:t>Witness 1</w:t>
          </w:r>
        </w:p>
      </w:tc>
      <w:tc>
        <w:tcPr>
          <w:tcW w:w="425" w:type="dxa"/>
        </w:tcPr>
        <w:p w14:paraId="38F33558" w14:textId="77777777" w:rsidR="005955EE" w:rsidRDefault="005955EE" w:rsidP="00A80F39">
          <w:pPr>
            <w:pStyle w:val="Footer"/>
            <w:rPr>
              <w:sz w:val="12"/>
            </w:rPr>
          </w:pPr>
        </w:p>
      </w:tc>
      <w:tc>
        <w:tcPr>
          <w:tcW w:w="1304" w:type="dxa"/>
        </w:tcPr>
        <w:p w14:paraId="655248EF" w14:textId="77777777" w:rsidR="005955EE" w:rsidRDefault="005955EE" w:rsidP="00A80F39">
          <w:pPr>
            <w:pStyle w:val="Footer"/>
            <w:jc w:val="center"/>
            <w:rPr>
              <w:sz w:val="12"/>
            </w:rPr>
          </w:pPr>
          <w:r>
            <w:rPr>
              <w:sz w:val="12"/>
            </w:rPr>
            <w:t>Witness 2</w:t>
          </w:r>
        </w:p>
      </w:tc>
    </w:tr>
  </w:tbl>
  <w:p w14:paraId="3B3CC523" w14:textId="77777777" w:rsidR="005955EE" w:rsidRDefault="005955EE" w:rsidP="00A80F39">
    <w:pPr>
      <w:pStyle w:val="Footer"/>
      <w:tabs>
        <w:tab w:val="clear" w:pos="4153"/>
        <w:tab w:val="clear" w:pos="8306"/>
        <w:tab w:val="center" w:pos="4678"/>
        <w:tab w:val="right" w:pos="9781"/>
      </w:tabs>
      <w:rPr>
        <w:snapToGrid w:val="0"/>
        <w:sz w:val="12"/>
      </w:rPr>
    </w:pPr>
  </w:p>
  <w:p w14:paraId="25639493" w14:textId="17231F8C" w:rsidR="005955EE" w:rsidRPr="007E4A60" w:rsidRDefault="005955EE" w:rsidP="00A80F39">
    <w:pPr>
      <w:pStyle w:val="Footer"/>
      <w:tabs>
        <w:tab w:val="clear" w:pos="4153"/>
        <w:tab w:val="clear" w:pos="8306"/>
        <w:tab w:val="center" w:pos="4678"/>
        <w:tab w:val="right" w:pos="9923"/>
      </w:tabs>
      <w:rPr>
        <w:rFonts w:cs="Arial"/>
        <w:snapToGrid w:val="0"/>
        <w:szCs w:val="20"/>
      </w:rPr>
    </w:pPr>
    <w:r>
      <w:rPr>
        <w:snapToGrid w:val="0"/>
        <w:sz w:val="12"/>
      </w:rPr>
      <w:tab/>
    </w:r>
    <w:r w:rsidRPr="007E4A60">
      <w:rPr>
        <w:rFonts w:cs="Arial"/>
        <w:snapToGrid w:val="0"/>
        <w:szCs w:val="20"/>
      </w:rPr>
      <w:t>C1.3-</w:t>
    </w:r>
    <w:r w:rsidRPr="007E4A60">
      <w:rPr>
        <w:rStyle w:val="PageNumber"/>
        <w:rFonts w:cs="Arial"/>
        <w:szCs w:val="20"/>
      </w:rPr>
      <w:fldChar w:fldCharType="begin"/>
    </w:r>
    <w:r w:rsidRPr="007E4A60">
      <w:rPr>
        <w:rStyle w:val="PageNumber"/>
        <w:rFonts w:cs="Arial"/>
        <w:szCs w:val="20"/>
      </w:rPr>
      <w:instrText xml:space="preserve"> PAGE </w:instrText>
    </w:r>
    <w:r w:rsidRPr="007E4A60">
      <w:rPr>
        <w:rStyle w:val="PageNumber"/>
        <w:rFonts w:cs="Arial"/>
        <w:szCs w:val="20"/>
      </w:rPr>
      <w:fldChar w:fldCharType="separate"/>
    </w:r>
    <w:r w:rsidR="004A3AB8">
      <w:rPr>
        <w:rStyle w:val="PageNumber"/>
        <w:rFonts w:cs="Arial"/>
        <w:noProof/>
        <w:szCs w:val="20"/>
      </w:rPr>
      <w:t>4</w:t>
    </w:r>
    <w:r w:rsidRPr="007E4A60">
      <w:rPr>
        <w:rStyle w:val="PageNumber"/>
        <w:rFonts w:cs="Arial"/>
        <w:szCs w:val="20"/>
      </w:rPr>
      <w:fldChar w:fldCharType="end"/>
    </w:r>
    <w:r w:rsidRPr="007E4A60">
      <w:rPr>
        <w:rFonts w:cs="Arial"/>
        <w:snapToGrid w:val="0"/>
        <w:szCs w:val="20"/>
      </w:rPr>
      <w:tab/>
    </w:r>
  </w:p>
  <w:p w14:paraId="7847A277" w14:textId="77777777" w:rsidR="005955EE" w:rsidRDefault="005955EE">
    <w:pPr>
      <w:pStyle w:val="Footer"/>
    </w:pPr>
  </w:p>
  <w:p w14:paraId="747C853F" w14:textId="77777777" w:rsidR="005955EE" w:rsidRDefault="005955EE"/>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36F"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5BB0A0C2"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7FA64CFC"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221420D9" w14:textId="77777777" w:rsidR="005955EE" w:rsidRDefault="005955EE" w:rsidP="00A80F39">
          <w:pPr>
            <w:pStyle w:val="Footer"/>
          </w:pPr>
        </w:p>
      </w:tc>
      <w:tc>
        <w:tcPr>
          <w:tcW w:w="425" w:type="dxa"/>
          <w:tcBorders>
            <w:left w:val="nil"/>
          </w:tcBorders>
        </w:tcPr>
        <w:p w14:paraId="793CEDA9"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1765B84" w14:textId="77777777" w:rsidR="005955EE" w:rsidRDefault="005955EE" w:rsidP="00A80F39">
          <w:pPr>
            <w:pStyle w:val="Footer"/>
          </w:pPr>
        </w:p>
      </w:tc>
      <w:tc>
        <w:tcPr>
          <w:tcW w:w="425" w:type="dxa"/>
          <w:tcBorders>
            <w:left w:val="nil"/>
          </w:tcBorders>
        </w:tcPr>
        <w:p w14:paraId="24A198D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667056CD" w14:textId="77777777" w:rsidR="005955EE" w:rsidRDefault="005955EE" w:rsidP="00A80F39">
          <w:pPr>
            <w:pStyle w:val="Footer"/>
          </w:pPr>
        </w:p>
      </w:tc>
      <w:tc>
        <w:tcPr>
          <w:tcW w:w="425" w:type="dxa"/>
          <w:tcBorders>
            <w:left w:val="nil"/>
          </w:tcBorders>
        </w:tcPr>
        <w:p w14:paraId="7EBEDE3F"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B6106AD" w14:textId="77777777" w:rsidR="005955EE" w:rsidRDefault="005955EE" w:rsidP="00A80F39">
          <w:pPr>
            <w:pStyle w:val="Footer"/>
          </w:pPr>
        </w:p>
      </w:tc>
      <w:tc>
        <w:tcPr>
          <w:tcW w:w="425" w:type="dxa"/>
          <w:tcBorders>
            <w:left w:val="nil"/>
          </w:tcBorders>
        </w:tcPr>
        <w:p w14:paraId="544A1B59"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A0812F4" w14:textId="77777777" w:rsidR="005955EE" w:rsidRDefault="005955EE" w:rsidP="00A80F39">
          <w:pPr>
            <w:pStyle w:val="Footer"/>
          </w:pPr>
        </w:p>
      </w:tc>
      <w:tc>
        <w:tcPr>
          <w:tcW w:w="425" w:type="dxa"/>
          <w:tcBorders>
            <w:left w:val="nil"/>
          </w:tcBorders>
        </w:tcPr>
        <w:p w14:paraId="62CBEA8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3F0958E" w14:textId="77777777" w:rsidR="005955EE" w:rsidRDefault="005955EE" w:rsidP="00A80F39">
          <w:pPr>
            <w:pStyle w:val="Footer"/>
          </w:pPr>
        </w:p>
      </w:tc>
    </w:tr>
    <w:tr w:rsidR="005955EE" w14:paraId="792B6007" w14:textId="77777777">
      <w:tc>
        <w:tcPr>
          <w:tcW w:w="1304" w:type="dxa"/>
        </w:tcPr>
        <w:p w14:paraId="29E46F09" w14:textId="77777777" w:rsidR="005955EE" w:rsidRDefault="005955EE" w:rsidP="00A80F39">
          <w:pPr>
            <w:pStyle w:val="Footer"/>
            <w:jc w:val="center"/>
            <w:rPr>
              <w:sz w:val="12"/>
            </w:rPr>
          </w:pPr>
          <w:r>
            <w:rPr>
              <w:sz w:val="12"/>
            </w:rPr>
            <w:t>Contractor</w:t>
          </w:r>
        </w:p>
      </w:tc>
      <w:tc>
        <w:tcPr>
          <w:tcW w:w="425" w:type="dxa"/>
        </w:tcPr>
        <w:p w14:paraId="3B84801D" w14:textId="77777777" w:rsidR="005955EE" w:rsidRDefault="005955EE" w:rsidP="00A80F39">
          <w:pPr>
            <w:pStyle w:val="Footer"/>
            <w:rPr>
              <w:sz w:val="12"/>
            </w:rPr>
          </w:pPr>
        </w:p>
      </w:tc>
      <w:tc>
        <w:tcPr>
          <w:tcW w:w="1304" w:type="dxa"/>
        </w:tcPr>
        <w:p w14:paraId="6533BC30" w14:textId="77777777" w:rsidR="005955EE" w:rsidRDefault="005955EE" w:rsidP="00A80F39">
          <w:pPr>
            <w:pStyle w:val="Footer"/>
            <w:jc w:val="center"/>
            <w:rPr>
              <w:sz w:val="12"/>
            </w:rPr>
          </w:pPr>
          <w:r>
            <w:rPr>
              <w:sz w:val="12"/>
            </w:rPr>
            <w:t>Witness 1</w:t>
          </w:r>
        </w:p>
      </w:tc>
      <w:tc>
        <w:tcPr>
          <w:tcW w:w="425" w:type="dxa"/>
        </w:tcPr>
        <w:p w14:paraId="0CC76D9C" w14:textId="77777777" w:rsidR="005955EE" w:rsidRDefault="005955EE" w:rsidP="00A80F39">
          <w:pPr>
            <w:pStyle w:val="Footer"/>
            <w:rPr>
              <w:sz w:val="12"/>
            </w:rPr>
          </w:pPr>
        </w:p>
      </w:tc>
      <w:tc>
        <w:tcPr>
          <w:tcW w:w="1304" w:type="dxa"/>
        </w:tcPr>
        <w:p w14:paraId="59C4A9ED" w14:textId="77777777" w:rsidR="005955EE" w:rsidRDefault="005955EE" w:rsidP="00A80F39">
          <w:pPr>
            <w:pStyle w:val="Footer"/>
            <w:jc w:val="center"/>
            <w:rPr>
              <w:sz w:val="12"/>
            </w:rPr>
          </w:pPr>
          <w:r>
            <w:rPr>
              <w:sz w:val="12"/>
            </w:rPr>
            <w:t>Witness 2</w:t>
          </w:r>
        </w:p>
      </w:tc>
      <w:tc>
        <w:tcPr>
          <w:tcW w:w="425" w:type="dxa"/>
        </w:tcPr>
        <w:p w14:paraId="68B7C209" w14:textId="77777777" w:rsidR="005955EE" w:rsidRDefault="005955EE" w:rsidP="00A80F39">
          <w:pPr>
            <w:pStyle w:val="Footer"/>
            <w:rPr>
              <w:sz w:val="12"/>
            </w:rPr>
          </w:pPr>
        </w:p>
      </w:tc>
      <w:tc>
        <w:tcPr>
          <w:tcW w:w="1304" w:type="dxa"/>
        </w:tcPr>
        <w:p w14:paraId="6C9BC469" w14:textId="77777777" w:rsidR="005955EE" w:rsidRDefault="005955EE" w:rsidP="00A80F39">
          <w:pPr>
            <w:pStyle w:val="Footer"/>
            <w:jc w:val="center"/>
            <w:rPr>
              <w:sz w:val="12"/>
            </w:rPr>
          </w:pPr>
          <w:r>
            <w:rPr>
              <w:sz w:val="12"/>
            </w:rPr>
            <w:t>Employer</w:t>
          </w:r>
        </w:p>
      </w:tc>
      <w:tc>
        <w:tcPr>
          <w:tcW w:w="425" w:type="dxa"/>
        </w:tcPr>
        <w:p w14:paraId="2ECAD4A0" w14:textId="77777777" w:rsidR="005955EE" w:rsidRDefault="005955EE" w:rsidP="00A80F39">
          <w:pPr>
            <w:pStyle w:val="Footer"/>
            <w:rPr>
              <w:sz w:val="12"/>
            </w:rPr>
          </w:pPr>
        </w:p>
      </w:tc>
      <w:tc>
        <w:tcPr>
          <w:tcW w:w="1304" w:type="dxa"/>
        </w:tcPr>
        <w:p w14:paraId="364BC7EE" w14:textId="77777777" w:rsidR="005955EE" w:rsidRDefault="005955EE" w:rsidP="00A80F39">
          <w:pPr>
            <w:pStyle w:val="Footer"/>
            <w:jc w:val="center"/>
            <w:rPr>
              <w:sz w:val="12"/>
            </w:rPr>
          </w:pPr>
          <w:r>
            <w:rPr>
              <w:sz w:val="12"/>
            </w:rPr>
            <w:t>Witness 1</w:t>
          </w:r>
        </w:p>
      </w:tc>
      <w:tc>
        <w:tcPr>
          <w:tcW w:w="425" w:type="dxa"/>
        </w:tcPr>
        <w:p w14:paraId="1441CC15" w14:textId="77777777" w:rsidR="005955EE" w:rsidRDefault="005955EE" w:rsidP="00A80F39">
          <w:pPr>
            <w:pStyle w:val="Footer"/>
            <w:rPr>
              <w:sz w:val="12"/>
            </w:rPr>
          </w:pPr>
        </w:p>
      </w:tc>
      <w:tc>
        <w:tcPr>
          <w:tcW w:w="1304" w:type="dxa"/>
        </w:tcPr>
        <w:p w14:paraId="3B3EF435" w14:textId="77777777" w:rsidR="005955EE" w:rsidRDefault="005955EE" w:rsidP="00A80F39">
          <w:pPr>
            <w:pStyle w:val="Footer"/>
            <w:jc w:val="center"/>
            <w:rPr>
              <w:sz w:val="12"/>
            </w:rPr>
          </w:pPr>
          <w:r>
            <w:rPr>
              <w:sz w:val="12"/>
            </w:rPr>
            <w:t>Witness 2</w:t>
          </w:r>
        </w:p>
      </w:tc>
    </w:tr>
  </w:tbl>
  <w:p w14:paraId="100FF763" w14:textId="77777777" w:rsidR="005955EE" w:rsidRDefault="005955EE" w:rsidP="00A80F39">
    <w:pPr>
      <w:pStyle w:val="Footer"/>
      <w:tabs>
        <w:tab w:val="clear" w:pos="4153"/>
        <w:tab w:val="clear" w:pos="8306"/>
        <w:tab w:val="center" w:pos="4678"/>
        <w:tab w:val="right" w:pos="9781"/>
      </w:tabs>
      <w:rPr>
        <w:snapToGrid w:val="0"/>
        <w:sz w:val="12"/>
      </w:rPr>
    </w:pPr>
  </w:p>
  <w:p w14:paraId="4F925AC5" w14:textId="665E51A6" w:rsidR="005955EE" w:rsidRPr="007E4A60" w:rsidRDefault="005955EE" w:rsidP="00A80F39">
    <w:pPr>
      <w:pStyle w:val="Footer"/>
      <w:tabs>
        <w:tab w:val="clear" w:pos="4153"/>
        <w:tab w:val="clear" w:pos="8306"/>
        <w:tab w:val="center" w:pos="4678"/>
        <w:tab w:val="right" w:pos="9923"/>
      </w:tabs>
      <w:rPr>
        <w:rFonts w:cs="Arial"/>
        <w:snapToGrid w:val="0"/>
        <w:szCs w:val="20"/>
      </w:rPr>
    </w:pPr>
    <w:r>
      <w:rPr>
        <w:snapToGrid w:val="0"/>
        <w:sz w:val="12"/>
      </w:rPr>
      <w:tab/>
    </w:r>
    <w:r w:rsidRPr="007E4A60">
      <w:rPr>
        <w:rFonts w:cs="Arial"/>
        <w:snapToGrid w:val="0"/>
        <w:szCs w:val="20"/>
      </w:rPr>
      <w:t>C1.4-</w:t>
    </w:r>
    <w:r w:rsidRPr="007E4A60">
      <w:rPr>
        <w:rStyle w:val="PageNumber"/>
        <w:rFonts w:cs="Arial"/>
        <w:szCs w:val="20"/>
      </w:rPr>
      <w:fldChar w:fldCharType="begin"/>
    </w:r>
    <w:r w:rsidRPr="007E4A60">
      <w:rPr>
        <w:rStyle w:val="PageNumber"/>
        <w:rFonts w:cs="Arial"/>
        <w:szCs w:val="20"/>
      </w:rPr>
      <w:instrText xml:space="preserve"> PAGE </w:instrText>
    </w:r>
    <w:r w:rsidRPr="007E4A60">
      <w:rPr>
        <w:rStyle w:val="PageNumber"/>
        <w:rFonts w:cs="Arial"/>
        <w:szCs w:val="20"/>
      </w:rPr>
      <w:fldChar w:fldCharType="separate"/>
    </w:r>
    <w:r w:rsidR="004A3AB8">
      <w:rPr>
        <w:rStyle w:val="PageNumber"/>
        <w:rFonts w:cs="Arial"/>
        <w:noProof/>
        <w:szCs w:val="20"/>
      </w:rPr>
      <w:t>10</w:t>
    </w:r>
    <w:r w:rsidRPr="007E4A60">
      <w:rPr>
        <w:rStyle w:val="PageNumber"/>
        <w:rFonts w:cs="Arial"/>
        <w:szCs w:val="20"/>
      </w:rPr>
      <w:fldChar w:fldCharType="end"/>
    </w:r>
    <w:r w:rsidRPr="007E4A60">
      <w:rPr>
        <w:rFonts w:cs="Arial"/>
        <w:snapToGrid w:val="0"/>
        <w:szCs w:val="20"/>
      </w:rPr>
      <w:tab/>
    </w:r>
  </w:p>
  <w:p w14:paraId="3CB10E2F" w14:textId="77777777" w:rsidR="005955EE" w:rsidRDefault="005955EE">
    <w:pPr>
      <w:pStyle w:val="Footer"/>
    </w:pPr>
  </w:p>
  <w:p w14:paraId="3575C25B" w14:textId="77777777" w:rsidR="005955EE" w:rsidRDefault="005955EE"/>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6473"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427F353E"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06D5579B"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252A5E79" w14:textId="77777777" w:rsidR="005955EE" w:rsidRDefault="005955EE" w:rsidP="00A80F39">
          <w:pPr>
            <w:pStyle w:val="Footer"/>
          </w:pPr>
        </w:p>
      </w:tc>
      <w:tc>
        <w:tcPr>
          <w:tcW w:w="425" w:type="dxa"/>
          <w:tcBorders>
            <w:left w:val="nil"/>
          </w:tcBorders>
        </w:tcPr>
        <w:p w14:paraId="6576FE5A"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2108BDF4" w14:textId="77777777" w:rsidR="005955EE" w:rsidRDefault="005955EE" w:rsidP="00A80F39">
          <w:pPr>
            <w:pStyle w:val="Footer"/>
          </w:pPr>
        </w:p>
      </w:tc>
      <w:tc>
        <w:tcPr>
          <w:tcW w:w="425" w:type="dxa"/>
          <w:tcBorders>
            <w:left w:val="nil"/>
          </w:tcBorders>
        </w:tcPr>
        <w:p w14:paraId="676C0BC3"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70C14AD" w14:textId="77777777" w:rsidR="005955EE" w:rsidRDefault="005955EE" w:rsidP="00A80F39">
          <w:pPr>
            <w:pStyle w:val="Footer"/>
          </w:pPr>
        </w:p>
      </w:tc>
      <w:tc>
        <w:tcPr>
          <w:tcW w:w="425" w:type="dxa"/>
          <w:tcBorders>
            <w:left w:val="nil"/>
          </w:tcBorders>
        </w:tcPr>
        <w:p w14:paraId="65820CB5"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92E701E" w14:textId="77777777" w:rsidR="005955EE" w:rsidRDefault="005955EE" w:rsidP="00A80F39">
          <w:pPr>
            <w:pStyle w:val="Footer"/>
          </w:pPr>
        </w:p>
      </w:tc>
      <w:tc>
        <w:tcPr>
          <w:tcW w:w="425" w:type="dxa"/>
          <w:tcBorders>
            <w:left w:val="nil"/>
          </w:tcBorders>
        </w:tcPr>
        <w:p w14:paraId="15900C1D"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522D6683" w14:textId="77777777" w:rsidR="005955EE" w:rsidRDefault="005955EE" w:rsidP="00A80F39">
          <w:pPr>
            <w:pStyle w:val="Footer"/>
          </w:pPr>
        </w:p>
      </w:tc>
      <w:tc>
        <w:tcPr>
          <w:tcW w:w="425" w:type="dxa"/>
          <w:tcBorders>
            <w:left w:val="nil"/>
          </w:tcBorders>
        </w:tcPr>
        <w:p w14:paraId="32C28F59"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6D02286A" w14:textId="77777777" w:rsidR="005955EE" w:rsidRDefault="005955EE" w:rsidP="00A80F39">
          <w:pPr>
            <w:pStyle w:val="Footer"/>
          </w:pPr>
        </w:p>
      </w:tc>
    </w:tr>
    <w:tr w:rsidR="005955EE" w14:paraId="249A2BFB" w14:textId="77777777">
      <w:tc>
        <w:tcPr>
          <w:tcW w:w="1304" w:type="dxa"/>
        </w:tcPr>
        <w:p w14:paraId="418E9AC4" w14:textId="77777777" w:rsidR="005955EE" w:rsidRDefault="005955EE" w:rsidP="00A80F39">
          <w:pPr>
            <w:pStyle w:val="Footer"/>
            <w:jc w:val="center"/>
            <w:rPr>
              <w:sz w:val="12"/>
            </w:rPr>
          </w:pPr>
          <w:r>
            <w:rPr>
              <w:sz w:val="12"/>
            </w:rPr>
            <w:t>Contractor</w:t>
          </w:r>
        </w:p>
      </w:tc>
      <w:tc>
        <w:tcPr>
          <w:tcW w:w="425" w:type="dxa"/>
        </w:tcPr>
        <w:p w14:paraId="16D439A8" w14:textId="77777777" w:rsidR="005955EE" w:rsidRDefault="005955EE" w:rsidP="00A80F39">
          <w:pPr>
            <w:pStyle w:val="Footer"/>
            <w:rPr>
              <w:sz w:val="12"/>
            </w:rPr>
          </w:pPr>
        </w:p>
      </w:tc>
      <w:tc>
        <w:tcPr>
          <w:tcW w:w="1304" w:type="dxa"/>
        </w:tcPr>
        <w:p w14:paraId="66B49D73" w14:textId="77777777" w:rsidR="005955EE" w:rsidRDefault="005955EE" w:rsidP="00A80F39">
          <w:pPr>
            <w:pStyle w:val="Footer"/>
            <w:jc w:val="center"/>
            <w:rPr>
              <w:sz w:val="12"/>
            </w:rPr>
          </w:pPr>
          <w:r>
            <w:rPr>
              <w:sz w:val="12"/>
            </w:rPr>
            <w:t>Witness 1</w:t>
          </w:r>
        </w:p>
      </w:tc>
      <w:tc>
        <w:tcPr>
          <w:tcW w:w="425" w:type="dxa"/>
        </w:tcPr>
        <w:p w14:paraId="3A092031" w14:textId="77777777" w:rsidR="005955EE" w:rsidRDefault="005955EE" w:rsidP="00A80F39">
          <w:pPr>
            <w:pStyle w:val="Footer"/>
            <w:rPr>
              <w:sz w:val="12"/>
            </w:rPr>
          </w:pPr>
        </w:p>
      </w:tc>
      <w:tc>
        <w:tcPr>
          <w:tcW w:w="1304" w:type="dxa"/>
        </w:tcPr>
        <w:p w14:paraId="0B24C25C" w14:textId="77777777" w:rsidR="005955EE" w:rsidRDefault="005955EE" w:rsidP="00A80F39">
          <w:pPr>
            <w:pStyle w:val="Footer"/>
            <w:jc w:val="center"/>
            <w:rPr>
              <w:sz w:val="12"/>
            </w:rPr>
          </w:pPr>
          <w:r>
            <w:rPr>
              <w:sz w:val="12"/>
            </w:rPr>
            <w:t>Witness 2</w:t>
          </w:r>
        </w:p>
      </w:tc>
      <w:tc>
        <w:tcPr>
          <w:tcW w:w="425" w:type="dxa"/>
        </w:tcPr>
        <w:p w14:paraId="1C40ECA3" w14:textId="77777777" w:rsidR="005955EE" w:rsidRDefault="005955EE" w:rsidP="00A80F39">
          <w:pPr>
            <w:pStyle w:val="Footer"/>
            <w:rPr>
              <w:sz w:val="12"/>
            </w:rPr>
          </w:pPr>
        </w:p>
      </w:tc>
      <w:tc>
        <w:tcPr>
          <w:tcW w:w="1304" w:type="dxa"/>
        </w:tcPr>
        <w:p w14:paraId="01C2D8F3" w14:textId="77777777" w:rsidR="005955EE" w:rsidRDefault="005955EE" w:rsidP="00A80F39">
          <w:pPr>
            <w:pStyle w:val="Footer"/>
            <w:jc w:val="center"/>
            <w:rPr>
              <w:sz w:val="12"/>
            </w:rPr>
          </w:pPr>
          <w:r>
            <w:rPr>
              <w:sz w:val="12"/>
            </w:rPr>
            <w:t>Employer</w:t>
          </w:r>
        </w:p>
      </w:tc>
      <w:tc>
        <w:tcPr>
          <w:tcW w:w="425" w:type="dxa"/>
        </w:tcPr>
        <w:p w14:paraId="2B098A71" w14:textId="77777777" w:rsidR="005955EE" w:rsidRDefault="005955EE" w:rsidP="00A80F39">
          <w:pPr>
            <w:pStyle w:val="Footer"/>
            <w:rPr>
              <w:sz w:val="12"/>
            </w:rPr>
          </w:pPr>
        </w:p>
      </w:tc>
      <w:tc>
        <w:tcPr>
          <w:tcW w:w="1304" w:type="dxa"/>
        </w:tcPr>
        <w:p w14:paraId="2810D251" w14:textId="77777777" w:rsidR="005955EE" w:rsidRDefault="005955EE" w:rsidP="00A80F39">
          <w:pPr>
            <w:pStyle w:val="Footer"/>
            <w:jc w:val="center"/>
            <w:rPr>
              <w:sz w:val="12"/>
            </w:rPr>
          </w:pPr>
          <w:r>
            <w:rPr>
              <w:sz w:val="12"/>
            </w:rPr>
            <w:t>Witness 1</w:t>
          </w:r>
        </w:p>
      </w:tc>
      <w:tc>
        <w:tcPr>
          <w:tcW w:w="425" w:type="dxa"/>
        </w:tcPr>
        <w:p w14:paraId="28613FEC" w14:textId="77777777" w:rsidR="005955EE" w:rsidRDefault="005955EE" w:rsidP="00A80F39">
          <w:pPr>
            <w:pStyle w:val="Footer"/>
            <w:rPr>
              <w:sz w:val="12"/>
            </w:rPr>
          </w:pPr>
        </w:p>
      </w:tc>
      <w:tc>
        <w:tcPr>
          <w:tcW w:w="1304" w:type="dxa"/>
        </w:tcPr>
        <w:p w14:paraId="35DE1A0D" w14:textId="77777777" w:rsidR="005955EE" w:rsidRDefault="005955EE" w:rsidP="00A80F39">
          <w:pPr>
            <w:pStyle w:val="Footer"/>
            <w:jc w:val="center"/>
            <w:rPr>
              <w:sz w:val="12"/>
            </w:rPr>
          </w:pPr>
          <w:r>
            <w:rPr>
              <w:sz w:val="12"/>
            </w:rPr>
            <w:t>Witness 2</w:t>
          </w:r>
        </w:p>
      </w:tc>
    </w:tr>
  </w:tbl>
  <w:p w14:paraId="49960C0F" w14:textId="77777777" w:rsidR="005955EE" w:rsidRDefault="005955EE" w:rsidP="00A80F39">
    <w:pPr>
      <w:pStyle w:val="Footer"/>
      <w:tabs>
        <w:tab w:val="clear" w:pos="4153"/>
        <w:tab w:val="clear" w:pos="8306"/>
        <w:tab w:val="center" w:pos="4678"/>
        <w:tab w:val="right" w:pos="9781"/>
      </w:tabs>
      <w:rPr>
        <w:snapToGrid w:val="0"/>
        <w:sz w:val="12"/>
      </w:rPr>
    </w:pPr>
  </w:p>
  <w:p w14:paraId="0E15B541" w14:textId="53E5DB43" w:rsidR="005955EE" w:rsidRPr="00F425C6" w:rsidRDefault="005955EE" w:rsidP="00F425C6">
    <w:pPr>
      <w:pStyle w:val="Footer"/>
      <w:tabs>
        <w:tab w:val="clear" w:pos="4153"/>
        <w:tab w:val="clear" w:pos="8306"/>
        <w:tab w:val="center" w:pos="4678"/>
        <w:tab w:val="right" w:pos="9923"/>
      </w:tabs>
      <w:rPr>
        <w:rFonts w:cs="Arial"/>
        <w:snapToGrid w:val="0"/>
        <w:szCs w:val="20"/>
      </w:rPr>
    </w:pPr>
    <w:r>
      <w:rPr>
        <w:snapToGrid w:val="0"/>
        <w:sz w:val="12"/>
      </w:rPr>
      <w:tab/>
    </w:r>
    <w:r w:rsidRPr="00F425C6">
      <w:rPr>
        <w:rFonts w:cs="Arial"/>
        <w:snapToGrid w:val="0"/>
        <w:szCs w:val="20"/>
      </w:rPr>
      <w:t>C</w:t>
    </w:r>
    <w:r>
      <w:rPr>
        <w:rFonts w:cs="Arial"/>
        <w:snapToGrid w:val="0"/>
        <w:szCs w:val="20"/>
      </w:rPr>
      <w:t>1.5</w:t>
    </w:r>
    <w:r w:rsidRPr="00F425C6">
      <w:rPr>
        <w:rFonts w:cs="Arial"/>
        <w:snapToGrid w:val="0"/>
        <w:szCs w:val="20"/>
      </w:rPr>
      <w:t>-</w:t>
    </w:r>
    <w:r w:rsidRPr="00F425C6">
      <w:rPr>
        <w:rStyle w:val="PageNumber"/>
        <w:rFonts w:cs="Arial"/>
        <w:szCs w:val="20"/>
      </w:rPr>
      <w:fldChar w:fldCharType="begin"/>
    </w:r>
    <w:r w:rsidRPr="00F425C6">
      <w:rPr>
        <w:rStyle w:val="PageNumber"/>
        <w:rFonts w:cs="Arial"/>
        <w:szCs w:val="20"/>
      </w:rPr>
      <w:instrText xml:space="preserve"> PAGE </w:instrText>
    </w:r>
    <w:r w:rsidRPr="00F425C6">
      <w:rPr>
        <w:rStyle w:val="PageNumber"/>
        <w:rFonts w:cs="Arial"/>
        <w:szCs w:val="20"/>
      </w:rPr>
      <w:fldChar w:fldCharType="separate"/>
    </w:r>
    <w:r w:rsidR="004A3AB8">
      <w:rPr>
        <w:rStyle w:val="PageNumber"/>
        <w:rFonts w:cs="Arial"/>
        <w:noProof/>
        <w:szCs w:val="20"/>
      </w:rPr>
      <w:t>35</w:t>
    </w:r>
    <w:r w:rsidRPr="00F425C6">
      <w:rPr>
        <w:rStyle w:val="PageNumber"/>
        <w:rFonts w:cs="Arial"/>
        <w:szCs w:val="20"/>
      </w:rPr>
      <w:fldChar w:fldCharType="end"/>
    </w:r>
    <w:r w:rsidRPr="00F425C6">
      <w:rPr>
        <w:rFonts w:cs="Arial"/>
        <w:snapToGrid w:val="0"/>
        <w:szCs w:val="20"/>
      </w:rPr>
      <w:tab/>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B21C6"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00DBAAEF"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173424EB"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06394C00" w14:textId="77777777" w:rsidR="005955EE" w:rsidRDefault="005955EE" w:rsidP="00A80F39">
          <w:pPr>
            <w:pStyle w:val="Footer"/>
          </w:pPr>
        </w:p>
      </w:tc>
      <w:tc>
        <w:tcPr>
          <w:tcW w:w="425" w:type="dxa"/>
          <w:tcBorders>
            <w:left w:val="nil"/>
          </w:tcBorders>
        </w:tcPr>
        <w:p w14:paraId="5F253FD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30E1385" w14:textId="77777777" w:rsidR="005955EE" w:rsidRDefault="005955EE" w:rsidP="00A80F39">
          <w:pPr>
            <w:pStyle w:val="Footer"/>
          </w:pPr>
        </w:p>
      </w:tc>
      <w:tc>
        <w:tcPr>
          <w:tcW w:w="425" w:type="dxa"/>
          <w:tcBorders>
            <w:left w:val="nil"/>
          </w:tcBorders>
        </w:tcPr>
        <w:p w14:paraId="3E0FA0B2"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8949C29" w14:textId="77777777" w:rsidR="005955EE" w:rsidRDefault="005955EE" w:rsidP="00A80F39">
          <w:pPr>
            <w:pStyle w:val="Footer"/>
          </w:pPr>
        </w:p>
      </w:tc>
      <w:tc>
        <w:tcPr>
          <w:tcW w:w="425" w:type="dxa"/>
          <w:tcBorders>
            <w:left w:val="nil"/>
          </w:tcBorders>
        </w:tcPr>
        <w:p w14:paraId="7837C66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0EC27040" w14:textId="77777777" w:rsidR="005955EE" w:rsidRDefault="005955EE" w:rsidP="00A80F39">
          <w:pPr>
            <w:pStyle w:val="Footer"/>
          </w:pPr>
        </w:p>
      </w:tc>
      <w:tc>
        <w:tcPr>
          <w:tcW w:w="425" w:type="dxa"/>
          <w:tcBorders>
            <w:left w:val="nil"/>
          </w:tcBorders>
        </w:tcPr>
        <w:p w14:paraId="54590836"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769CEBF6" w14:textId="77777777" w:rsidR="005955EE" w:rsidRDefault="005955EE" w:rsidP="00A80F39">
          <w:pPr>
            <w:pStyle w:val="Footer"/>
          </w:pPr>
        </w:p>
      </w:tc>
      <w:tc>
        <w:tcPr>
          <w:tcW w:w="425" w:type="dxa"/>
          <w:tcBorders>
            <w:left w:val="nil"/>
          </w:tcBorders>
        </w:tcPr>
        <w:p w14:paraId="7D152F3B"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0C1D5CF" w14:textId="77777777" w:rsidR="005955EE" w:rsidRDefault="005955EE" w:rsidP="00A80F39">
          <w:pPr>
            <w:pStyle w:val="Footer"/>
          </w:pPr>
        </w:p>
      </w:tc>
    </w:tr>
    <w:tr w:rsidR="005955EE" w14:paraId="6D8CDA1B" w14:textId="77777777">
      <w:tc>
        <w:tcPr>
          <w:tcW w:w="1304" w:type="dxa"/>
        </w:tcPr>
        <w:p w14:paraId="4679001F" w14:textId="77777777" w:rsidR="005955EE" w:rsidRDefault="005955EE" w:rsidP="00A80F39">
          <w:pPr>
            <w:pStyle w:val="Footer"/>
            <w:jc w:val="center"/>
            <w:rPr>
              <w:sz w:val="12"/>
            </w:rPr>
          </w:pPr>
          <w:r>
            <w:rPr>
              <w:sz w:val="12"/>
            </w:rPr>
            <w:t>Contractor</w:t>
          </w:r>
        </w:p>
      </w:tc>
      <w:tc>
        <w:tcPr>
          <w:tcW w:w="425" w:type="dxa"/>
        </w:tcPr>
        <w:p w14:paraId="2B067A4F" w14:textId="77777777" w:rsidR="005955EE" w:rsidRDefault="005955EE" w:rsidP="00A80F39">
          <w:pPr>
            <w:pStyle w:val="Footer"/>
            <w:rPr>
              <w:sz w:val="12"/>
            </w:rPr>
          </w:pPr>
        </w:p>
      </w:tc>
      <w:tc>
        <w:tcPr>
          <w:tcW w:w="1304" w:type="dxa"/>
        </w:tcPr>
        <w:p w14:paraId="328EE265" w14:textId="77777777" w:rsidR="005955EE" w:rsidRDefault="005955EE" w:rsidP="00A80F39">
          <w:pPr>
            <w:pStyle w:val="Footer"/>
            <w:jc w:val="center"/>
            <w:rPr>
              <w:sz w:val="12"/>
            </w:rPr>
          </w:pPr>
          <w:r>
            <w:rPr>
              <w:sz w:val="12"/>
            </w:rPr>
            <w:t>Witness 1</w:t>
          </w:r>
        </w:p>
      </w:tc>
      <w:tc>
        <w:tcPr>
          <w:tcW w:w="425" w:type="dxa"/>
        </w:tcPr>
        <w:p w14:paraId="2E901149" w14:textId="77777777" w:rsidR="005955EE" w:rsidRDefault="005955EE" w:rsidP="00A80F39">
          <w:pPr>
            <w:pStyle w:val="Footer"/>
            <w:rPr>
              <w:sz w:val="12"/>
            </w:rPr>
          </w:pPr>
        </w:p>
      </w:tc>
      <w:tc>
        <w:tcPr>
          <w:tcW w:w="1304" w:type="dxa"/>
        </w:tcPr>
        <w:p w14:paraId="67F3FA21" w14:textId="77777777" w:rsidR="005955EE" w:rsidRDefault="005955EE" w:rsidP="00A80F39">
          <w:pPr>
            <w:pStyle w:val="Footer"/>
            <w:jc w:val="center"/>
            <w:rPr>
              <w:sz w:val="12"/>
            </w:rPr>
          </w:pPr>
          <w:r>
            <w:rPr>
              <w:sz w:val="12"/>
            </w:rPr>
            <w:t>Witness 2</w:t>
          </w:r>
        </w:p>
      </w:tc>
      <w:tc>
        <w:tcPr>
          <w:tcW w:w="425" w:type="dxa"/>
        </w:tcPr>
        <w:p w14:paraId="15CFB150" w14:textId="77777777" w:rsidR="005955EE" w:rsidRDefault="005955EE" w:rsidP="00A80F39">
          <w:pPr>
            <w:pStyle w:val="Footer"/>
            <w:rPr>
              <w:sz w:val="12"/>
            </w:rPr>
          </w:pPr>
        </w:p>
      </w:tc>
      <w:tc>
        <w:tcPr>
          <w:tcW w:w="1304" w:type="dxa"/>
        </w:tcPr>
        <w:p w14:paraId="5BD1FE10" w14:textId="77777777" w:rsidR="005955EE" w:rsidRDefault="005955EE" w:rsidP="00A80F39">
          <w:pPr>
            <w:pStyle w:val="Footer"/>
            <w:jc w:val="center"/>
            <w:rPr>
              <w:sz w:val="12"/>
            </w:rPr>
          </w:pPr>
          <w:r>
            <w:rPr>
              <w:sz w:val="12"/>
            </w:rPr>
            <w:t>Employer</w:t>
          </w:r>
        </w:p>
      </w:tc>
      <w:tc>
        <w:tcPr>
          <w:tcW w:w="425" w:type="dxa"/>
        </w:tcPr>
        <w:p w14:paraId="220C87E7" w14:textId="77777777" w:rsidR="005955EE" w:rsidRDefault="005955EE" w:rsidP="00A80F39">
          <w:pPr>
            <w:pStyle w:val="Footer"/>
            <w:rPr>
              <w:sz w:val="12"/>
            </w:rPr>
          </w:pPr>
        </w:p>
      </w:tc>
      <w:tc>
        <w:tcPr>
          <w:tcW w:w="1304" w:type="dxa"/>
        </w:tcPr>
        <w:p w14:paraId="55C66576" w14:textId="77777777" w:rsidR="005955EE" w:rsidRDefault="005955EE" w:rsidP="00A80F39">
          <w:pPr>
            <w:pStyle w:val="Footer"/>
            <w:jc w:val="center"/>
            <w:rPr>
              <w:sz w:val="12"/>
            </w:rPr>
          </w:pPr>
          <w:r>
            <w:rPr>
              <w:sz w:val="12"/>
            </w:rPr>
            <w:t>Witness 1</w:t>
          </w:r>
        </w:p>
      </w:tc>
      <w:tc>
        <w:tcPr>
          <w:tcW w:w="425" w:type="dxa"/>
        </w:tcPr>
        <w:p w14:paraId="372F30B7" w14:textId="77777777" w:rsidR="005955EE" w:rsidRDefault="005955EE" w:rsidP="00A80F39">
          <w:pPr>
            <w:pStyle w:val="Footer"/>
            <w:rPr>
              <w:sz w:val="12"/>
            </w:rPr>
          </w:pPr>
        </w:p>
      </w:tc>
      <w:tc>
        <w:tcPr>
          <w:tcW w:w="1304" w:type="dxa"/>
        </w:tcPr>
        <w:p w14:paraId="286CB5F2" w14:textId="77777777" w:rsidR="005955EE" w:rsidRDefault="005955EE" w:rsidP="00A80F39">
          <w:pPr>
            <w:pStyle w:val="Footer"/>
            <w:jc w:val="center"/>
            <w:rPr>
              <w:sz w:val="12"/>
            </w:rPr>
          </w:pPr>
          <w:r>
            <w:rPr>
              <w:sz w:val="12"/>
            </w:rPr>
            <w:t>Witness 2</w:t>
          </w:r>
        </w:p>
      </w:tc>
    </w:tr>
  </w:tbl>
  <w:p w14:paraId="4F982BCD" w14:textId="77777777" w:rsidR="005955EE" w:rsidRDefault="005955EE" w:rsidP="00A80F39">
    <w:pPr>
      <w:pStyle w:val="Footer"/>
      <w:tabs>
        <w:tab w:val="clear" w:pos="4153"/>
        <w:tab w:val="clear" w:pos="8306"/>
        <w:tab w:val="center" w:pos="4678"/>
        <w:tab w:val="right" w:pos="9781"/>
      </w:tabs>
      <w:rPr>
        <w:snapToGrid w:val="0"/>
        <w:sz w:val="12"/>
      </w:rPr>
    </w:pPr>
  </w:p>
  <w:p w14:paraId="1BD54A31" w14:textId="213B98C0" w:rsidR="005955EE" w:rsidRPr="00F425C6" w:rsidRDefault="005955EE" w:rsidP="00F425C6">
    <w:pPr>
      <w:pStyle w:val="Footer"/>
      <w:tabs>
        <w:tab w:val="clear" w:pos="4153"/>
        <w:tab w:val="clear" w:pos="8306"/>
        <w:tab w:val="center" w:pos="4678"/>
        <w:tab w:val="right" w:pos="9923"/>
      </w:tabs>
      <w:rPr>
        <w:rFonts w:cs="Arial"/>
        <w:snapToGrid w:val="0"/>
        <w:szCs w:val="20"/>
      </w:rPr>
    </w:pPr>
    <w:r>
      <w:rPr>
        <w:snapToGrid w:val="0"/>
        <w:sz w:val="12"/>
      </w:rPr>
      <w:tab/>
    </w:r>
    <w:r w:rsidRPr="00F425C6">
      <w:rPr>
        <w:rFonts w:cs="Arial"/>
        <w:snapToGrid w:val="0"/>
        <w:szCs w:val="20"/>
      </w:rPr>
      <w:t>C</w:t>
    </w:r>
    <w:r>
      <w:rPr>
        <w:rFonts w:cs="Arial"/>
        <w:snapToGrid w:val="0"/>
        <w:szCs w:val="20"/>
      </w:rPr>
      <w:t>2.1</w:t>
    </w:r>
    <w:r w:rsidRPr="00F425C6">
      <w:rPr>
        <w:rFonts w:cs="Arial"/>
        <w:snapToGrid w:val="0"/>
        <w:szCs w:val="20"/>
      </w:rPr>
      <w:t>-</w:t>
    </w:r>
    <w:r w:rsidRPr="00F425C6">
      <w:rPr>
        <w:rStyle w:val="PageNumber"/>
        <w:rFonts w:cs="Arial"/>
        <w:szCs w:val="20"/>
      </w:rPr>
      <w:fldChar w:fldCharType="begin"/>
    </w:r>
    <w:r w:rsidRPr="00F425C6">
      <w:rPr>
        <w:rStyle w:val="PageNumber"/>
        <w:rFonts w:cs="Arial"/>
        <w:szCs w:val="20"/>
      </w:rPr>
      <w:instrText xml:space="preserve"> PAGE </w:instrText>
    </w:r>
    <w:r w:rsidRPr="00F425C6">
      <w:rPr>
        <w:rStyle w:val="PageNumber"/>
        <w:rFonts w:cs="Arial"/>
        <w:szCs w:val="20"/>
      </w:rPr>
      <w:fldChar w:fldCharType="separate"/>
    </w:r>
    <w:r w:rsidR="004A3AB8">
      <w:rPr>
        <w:rStyle w:val="PageNumber"/>
        <w:rFonts w:cs="Arial"/>
        <w:noProof/>
        <w:szCs w:val="20"/>
      </w:rPr>
      <w:t>6</w:t>
    </w:r>
    <w:r w:rsidRPr="00F425C6">
      <w:rPr>
        <w:rStyle w:val="PageNumber"/>
        <w:rFonts w:cs="Arial"/>
        <w:szCs w:val="20"/>
      </w:rPr>
      <w:fldChar w:fldCharType="end"/>
    </w:r>
    <w:r w:rsidRPr="00F425C6">
      <w:rPr>
        <w:rFonts w:cs="Arial"/>
        <w:snapToGrid w:val="0"/>
        <w:szCs w:val="20"/>
      </w:rPr>
      <w:tab/>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6022" w14:textId="77777777" w:rsidR="005955EE" w:rsidRDefault="005955EE" w:rsidP="00A80F39">
    <w:pPr>
      <w:pStyle w:val="Footer"/>
      <w:pBdr>
        <w:bottom w:val="single" w:sz="6" w:space="1" w:color="auto"/>
      </w:pBdr>
      <w:tabs>
        <w:tab w:val="clear" w:pos="4153"/>
        <w:tab w:val="clear" w:pos="8306"/>
        <w:tab w:val="center" w:pos="4678"/>
        <w:tab w:val="right" w:pos="9781"/>
      </w:tabs>
      <w:rPr>
        <w:snapToGrid w:val="0"/>
        <w:sz w:val="12"/>
      </w:rPr>
    </w:pPr>
  </w:p>
  <w:p w14:paraId="1473B98B" w14:textId="77777777" w:rsidR="005955EE" w:rsidRDefault="005955EE" w:rsidP="00A80F39">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11AEE695" w14:textId="77777777">
      <w:trPr>
        <w:trHeight w:val="500"/>
      </w:trPr>
      <w:tc>
        <w:tcPr>
          <w:tcW w:w="1304" w:type="dxa"/>
          <w:tcBorders>
            <w:top w:val="single" w:sz="4" w:space="0" w:color="auto"/>
            <w:left w:val="single" w:sz="4" w:space="0" w:color="auto"/>
            <w:bottom w:val="single" w:sz="4" w:space="0" w:color="auto"/>
            <w:right w:val="single" w:sz="4" w:space="0" w:color="auto"/>
          </w:tcBorders>
        </w:tcPr>
        <w:p w14:paraId="36A1BE06" w14:textId="77777777" w:rsidR="005955EE" w:rsidRDefault="005955EE" w:rsidP="00A80F39">
          <w:pPr>
            <w:pStyle w:val="Footer"/>
          </w:pPr>
        </w:p>
      </w:tc>
      <w:tc>
        <w:tcPr>
          <w:tcW w:w="425" w:type="dxa"/>
          <w:tcBorders>
            <w:left w:val="nil"/>
          </w:tcBorders>
        </w:tcPr>
        <w:p w14:paraId="7603AC51"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05F68BDA" w14:textId="77777777" w:rsidR="005955EE" w:rsidRDefault="005955EE" w:rsidP="00A80F39">
          <w:pPr>
            <w:pStyle w:val="Footer"/>
          </w:pPr>
        </w:p>
      </w:tc>
      <w:tc>
        <w:tcPr>
          <w:tcW w:w="425" w:type="dxa"/>
          <w:tcBorders>
            <w:left w:val="nil"/>
          </w:tcBorders>
        </w:tcPr>
        <w:p w14:paraId="5E5FD760"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1DD66C06" w14:textId="77777777" w:rsidR="005955EE" w:rsidRDefault="005955EE" w:rsidP="00A80F39">
          <w:pPr>
            <w:pStyle w:val="Footer"/>
          </w:pPr>
        </w:p>
      </w:tc>
      <w:tc>
        <w:tcPr>
          <w:tcW w:w="425" w:type="dxa"/>
          <w:tcBorders>
            <w:left w:val="nil"/>
          </w:tcBorders>
        </w:tcPr>
        <w:p w14:paraId="45FAD61B"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42F49EED" w14:textId="77777777" w:rsidR="005955EE" w:rsidRDefault="005955EE" w:rsidP="00A80F39">
          <w:pPr>
            <w:pStyle w:val="Footer"/>
          </w:pPr>
        </w:p>
      </w:tc>
      <w:tc>
        <w:tcPr>
          <w:tcW w:w="425" w:type="dxa"/>
          <w:tcBorders>
            <w:left w:val="nil"/>
          </w:tcBorders>
        </w:tcPr>
        <w:p w14:paraId="3D81D120"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38408919" w14:textId="77777777" w:rsidR="005955EE" w:rsidRDefault="005955EE" w:rsidP="00A80F39">
          <w:pPr>
            <w:pStyle w:val="Footer"/>
          </w:pPr>
        </w:p>
      </w:tc>
      <w:tc>
        <w:tcPr>
          <w:tcW w:w="425" w:type="dxa"/>
          <w:tcBorders>
            <w:left w:val="nil"/>
          </w:tcBorders>
        </w:tcPr>
        <w:p w14:paraId="1ED86112" w14:textId="77777777" w:rsidR="005955EE" w:rsidRDefault="005955EE" w:rsidP="00A80F39">
          <w:pPr>
            <w:pStyle w:val="Footer"/>
          </w:pPr>
        </w:p>
      </w:tc>
      <w:tc>
        <w:tcPr>
          <w:tcW w:w="1304" w:type="dxa"/>
          <w:tcBorders>
            <w:top w:val="single" w:sz="4" w:space="0" w:color="auto"/>
            <w:left w:val="single" w:sz="4" w:space="0" w:color="auto"/>
            <w:bottom w:val="single" w:sz="4" w:space="0" w:color="auto"/>
            <w:right w:val="single" w:sz="4" w:space="0" w:color="auto"/>
          </w:tcBorders>
        </w:tcPr>
        <w:p w14:paraId="6E10B2F9" w14:textId="77777777" w:rsidR="005955EE" w:rsidRDefault="005955EE" w:rsidP="00A80F39">
          <w:pPr>
            <w:pStyle w:val="Footer"/>
          </w:pPr>
        </w:p>
      </w:tc>
    </w:tr>
    <w:tr w:rsidR="005955EE" w14:paraId="06F77DD8" w14:textId="77777777">
      <w:tc>
        <w:tcPr>
          <w:tcW w:w="1304" w:type="dxa"/>
        </w:tcPr>
        <w:p w14:paraId="7DD099CC" w14:textId="77777777" w:rsidR="005955EE" w:rsidRDefault="005955EE" w:rsidP="00A80F39">
          <w:pPr>
            <w:pStyle w:val="Footer"/>
            <w:jc w:val="center"/>
            <w:rPr>
              <w:sz w:val="12"/>
            </w:rPr>
          </w:pPr>
          <w:r>
            <w:rPr>
              <w:sz w:val="12"/>
            </w:rPr>
            <w:t>Contractor</w:t>
          </w:r>
        </w:p>
      </w:tc>
      <w:tc>
        <w:tcPr>
          <w:tcW w:w="425" w:type="dxa"/>
        </w:tcPr>
        <w:p w14:paraId="46A925BD" w14:textId="77777777" w:rsidR="005955EE" w:rsidRDefault="005955EE" w:rsidP="00A80F39">
          <w:pPr>
            <w:pStyle w:val="Footer"/>
            <w:rPr>
              <w:sz w:val="12"/>
            </w:rPr>
          </w:pPr>
        </w:p>
      </w:tc>
      <w:tc>
        <w:tcPr>
          <w:tcW w:w="1304" w:type="dxa"/>
        </w:tcPr>
        <w:p w14:paraId="62199C99" w14:textId="77777777" w:rsidR="005955EE" w:rsidRDefault="005955EE" w:rsidP="00A80F39">
          <w:pPr>
            <w:pStyle w:val="Footer"/>
            <w:jc w:val="center"/>
            <w:rPr>
              <w:sz w:val="12"/>
            </w:rPr>
          </w:pPr>
          <w:r>
            <w:rPr>
              <w:sz w:val="12"/>
            </w:rPr>
            <w:t>Witness 1</w:t>
          </w:r>
        </w:p>
      </w:tc>
      <w:tc>
        <w:tcPr>
          <w:tcW w:w="425" w:type="dxa"/>
        </w:tcPr>
        <w:p w14:paraId="0B998ABA" w14:textId="77777777" w:rsidR="005955EE" w:rsidRDefault="005955EE" w:rsidP="00A80F39">
          <w:pPr>
            <w:pStyle w:val="Footer"/>
            <w:rPr>
              <w:sz w:val="12"/>
            </w:rPr>
          </w:pPr>
        </w:p>
      </w:tc>
      <w:tc>
        <w:tcPr>
          <w:tcW w:w="1304" w:type="dxa"/>
        </w:tcPr>
        <w:p w14:paraId="1C6BBFB0" w14:textId="77777777" w:rsidR="005955EE" w:rsidRDefault="005955EE" w:rsidP="00A80F39">
          <w:pPr>
            <w:pStyle w:val="Footer"/>
            <w:jc w:val="center"/>
            <w:rPr>
              <w:sz w:val="12"/>
            </w:rPr>
          </w:pPr>
          <w:r>
            <w:rPr>
              <w:sz w:val="12"/>
            </w:rPr>
            <w:t>Witness 2</w:t>
          </w:r>
        </w:p>
      </w:tc>
      <w:tc>
        <w:tcPr>
          <w:tcW w:w="425" w:type="dxa"/>
        </w:tcPr>
        <w:p w14:paraId="6CA58CAA" w14:textId="77777777" w:rsidR="005955EE" w:rsidRDefault="005955EE" w:rsidP="00A80F39">
          <w:pPr>
            <w:pStyle w:val="Footer"/>
            <w:rPr>
              <w:sz w:val="12"/>
            </w:rPr>
          </w:pPr>
        </w:p>
      </w:tc>
      <w:tc>
        <w:tcPr>
          <w:tcW w:w="1304" w:type="dxa"/>
        </w:tcPr>
        <w:p w14:paraId="26124BC6" w14:textId="77777777" w:rsidR="005955EE" w:rsidRDefault="005955EE" w:rsidP="00A80F39">
          <w:pPr>
            <w:pStyle w:val="Footer"/>
            <w:jc w:val="center"/>
            <w:rPr>
              <w:sz w:val="12"/>
            </w:rPr>
          </w:pPr>
          <w:r>
            <w:rPr>
              <w:sz w:val="12"/>
            </w:rPr>
            <w:t>Employer</w:t>
          </w:r>
        </w:p>
      </w:tc>
      <w:tc>
        <w:tcPr>
          <w:tcW w:w="425" w:type="dxa"/>
        </w:tcPr>
        <w:p w14:paraId="26F1A1B4" w14:textId="77777777" w:rsidR="005955EE" w:rsidRDefault="005955EE" w:rsidP="00A80F39">
          <w:pPr>
            <w:pStyle w:val="Footer"/>
            <w:rPr>
              <w:sz w:val="12"/>
            </w:rPr>
          </w:pPr>
        </w:p>
      </w:tc>
      <w:tc>
        <w:tcPr>
          <w:tcW w:w="1304" w:type="dxa"/>
        </w:tcPr>
        <w:p w14:paraId="1ED547C4" w14:textId="77777777" w:rsidR="005955EE" w:rsidRDefault="005955EE" w:rsidP="00A80F39">
          <w:pPr>
            <w:pStyle w:val="Footer"/>
            <w:jc w:val="center"/>
            <w:rPr>
              <w:sz w:val="12"/>
            </w:rPr>
          </w:pPr>
          <w:r>
            <w:rPr>
              <w:sz w:val="12"/>
            </w:rPr>
            <w:t>Witness 1</w:t>
          </w:r>
        </w:p>
      </w:tc>
      <w:tc>
        <w:tcPr>
          <w:tcW w:w="425" w:type="dxa"/>
        </w:tcPr>
        <w:p w14:paraId="772EE7B7" w14:textId="77777777" w:rsidR="005955EE" w:rsidRDefault="005955EE" w:rsidP="00A80F39">
          <w:pPr>
            <w:pStyle w:val="Footer"/>
            <w:rPr>
              <w:sz w:val="12"/>
            </w:rPr>
          </w:pPr>
        </w:p>
      </w:tc>
      <w:tc>
        <w:tcPr>
          <w:tcW w:w="1304" w:type="dxa"/>
        </w:tcPr>
        <w:p w14:paraId="5D7C5C8D" w14:textId="77777777" w:rsidR="005955EE" w:rsidRDefault="005955EE" w:rsidP="00A80F39">
          <w:pPr>
            <w:pStyle w:val="Footer"/>
            <w:jc w:val="center"/>
            <w:rPr>
              <w:sz w:val="12"/>
            </w:rPr>
          </w:pPr>
          <w:r>
            <w:rPr>
              <w:sz w:val="12"/>
            </w:rPr>
            <w:t>Witness 2</w:t>
          </w:r>
        </w:p>
      </w:tc>
    </w:tr>
  </w:tbl>
  <w:p w14:paraId="5FA37B2B" w14:textId="77777777" w:rsidR="005955EE" w:rsidRDefault="005955EE" w:rsidP="00A80F39">
    <w:pPr>
      <w:pStyle w:val="Footer"/>
      <w:tabs>
        <w:tab w:val="clear" w:pos="4153"/>
        <w:tab w:val="clear" w:pos="8306"/>
        <w:tab w:val="center" w:pos="4678"/>
        <w:tab w:val="right" w:pos="9781"/>
      </w:tabs>
      <w:rPr>
        <w:snapToGrid w:val="0"/>
        <w:sz w:val="12"/>
      </w:rPr>
    </w:pPr>
  </w:p>
  <w:p w14:paraId="1DB90733" w14:textId="729721F6" w:rsidR="005955EE" w:rsidRPr="00F425C6" w:rsidRDefault="005955EE" w:rsidP="00F425C6">
    <w:pPr>
      <w:pStyle w:val="Footer"/>
      <w:tabs>
        <w:tab w:val="clear" w:pos="4153"/>
        <w:tab w:val="clear" w:pos="8306"/>
        <w:tab w:val="center" w:pos="4678"/>
        <w:tab w:val="right" w:pos="9923"/>
      </w:tabs>
      <w:rPr>
        <w:rFonts w:cs="Arial"/>
        <w:snapToGrid w:val="0"/>
        <w:szCs w:val="20"/>
      </w:rPr>
    </w:pPr>
    <w:r>
      <w:rPr>
        <w:snapToGrid w:val="0"/>
        <w:sz w:val="12"/>
      </w:rPr>
      <w:tab/>
    </w:r>
    <w:r w:rsidRPr="00F425C6">
      <w:rPr>
        <w:rFonts w:cs="Arial"/>
        <w:snapToGrid w:val="0"/>
        <w:szCs w:val="20"/>
      </w:rPr>
      <w:t>C</w:t>
    </w:r>
    <w:r>
      <w:rPr>
        <w:rFonts w:cs="Arial"/>
        <w:snapToGrid w:val="0"/>
        <w:szCs w:val="20"/>
      </w:rPr>
      <w:t>2.2</w:t>
    </w:r>
    <w:r w:rsidRPr="00F425C6">
      <w:rPr>
        <w:rFonts w:cs="Arial"/>
        <w:snapToGrid w:val="0"/>
        <w:szCs w:val="20"/>
      </w:rPr>
      <w:t>-</w:t>
    </w:r>
    <w:r w:rsidRPr="00F425C6">
      <w:rPr>
        <w:rStyle w:val="PageNumber"/>
        <w:rFonts w:cs="Arial"/>
        <w:szCs w:val="20"/>
      </w:rPr>
      <w:fldChar w:fldCharType="begin"/>
    </w:r>
    <w:r w:rsidRPr="00F425C6">
      <w:rPr>
        <w:rStyle w:val="PageNumber"/>
        <w:rFonts w:cs="Arial"/>
        <w:szCs w:val="20"/>
      </w:rPr>
      <w:instrText xml:space="preserve"> PAGE </w:instrText>
    </w:r>
    <w:r w:rsidRPr="00F425C6">
      <w:rPr>
        <w:rStyle w:val="PageNumber"/>
        <w:rFonts w:cs="Arial"/>
        <w:szCs w:val="20"/>
      </w:rPr>
      <w:fldChar w:fldCharType="separate"/>
    </w:r>
    <w:r w:rsidR="004A3AB8">
      <w:rPr>
        <w:rStyle w:val="PageNumber"/>
        <w:rFonts w:cs="Arial"/>
        <w:noProof/>
        <w:szCs w:val="20"/>
      </w:rPr>
      <w:t>1</w:t>
    </w:r>
    <w:r w:rsidRPr="00F425C6">
      <w:rPr>
        <w:rStyle w:val="PageNumber"/>
        <w:rFonts w:cs="Arial"/>
        <w:szCs w:val="20"/>
      </w:rPr>
      <w:fldChar w:fldCharType="end"/>
    </w:r>
    <w:r w:rsidRPr="00F425C6">
      <w:rPr>
        <w:rFonts w:cs="Arial"/>
        <w:snapToGrid w:val="0"/>
        <w:szCs w:val="20"/>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9F475" w14:textId="77777777" w:rsidR="005955EE" w:rsidRDefault="005955EE" w:rsidP="00EC630A">
    <w:pPr>
      <w:pStyle w:val="Footer"/>
      <w:pBdr>
        <w:bottom w:val="single" w:sz="6" w:space="12" w:color="auto"/>
      </w:pBdr>
      <w:tabs>
        <w:tab w:val="clear" w:pos="4153"/>
        <w:tab w:val="clear" w:pos="8306"/>
        <w:tab w:val="center" w:pos="4678"/>
        <w:tab w:val="right" w:pos="9781"/>
      </w:tabs>
      <w:rPr>
        <w:snapToGrid w:val="0"/>
        <w:sz w:val="12"/>
      </w:rPr>
    </w:pPr>
  </w:p>
  <w:p w14:paraId="12641555" w14:textId="77777777" w:rsidR="005955EE" w:rsidRDefault="005955EE" w:rsidP="00EC630A">
    <w:pPr>
      <w:pStyle w:val="Footer"/>
      <w:tabs>
        <w:tab w:val="clear" w:pos="4153"/>
        <w:tab w:val="clear" w:pos="8306"/>
      </w:tabs>
      <w:ind w:left="1418"/>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3C46E439" w14:textId="77777777" w:rsidTr="00F25CCD">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249315C7" w14:textId="77777777" w:rsidR="005955EE" w:rsidRDefault="005955EE" w:rsidP="00EC630A">
          <w:pPr>
            <w:pStyle w:val="Footer"/>
            <w:jc w:val="center"/>
          </w:pPr>
        </w:p>
      </w:tc>
      <w:tc>
        <w:tcPr>
          <w:tcW w:w="425" w:type="dxa"/>
          <w:tcBorders>
            <w:left w:val="nil"/>
          </w:tcBorders>
        </w:tcPr>
        <w:p w14:paraId="39B73A1A"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453CC3DF" w14:textId="77777777" w:rsidR="005955EE" w:rsidRDefault="005955EE" w:rsidP="007C267E">
          <w:pPr>
            <w:pStyle w:val="Footer"/>
          </w:pPr>
        </w:p>
      </w:tc>
      <w:tc>
        <w:tcPr>
          <w:tcW w:w="425" w:type="dxa"/>
          <w:tcBorders>
            <w:left w:val="nil"/>
          </w:tcBorders>
        </w:tcPr>
        <w:p w14:paraId="47332657"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1052B9C4" w14:textId="77777777" w:rsidR="005955EE" w:rsidRDefault="005955EE" w:rsidP="007C267E">
          <w:pPr>
            <w:pStyle w:val="Footer"/>
          </w:pPr>
        </w:p>
      </w:tc>
      <w:tc>
        <w:tcPr>
          <w:tcW w:w="425" w:type="dxa"/>
          <w:tcBorders>
            <w:left w:val="nil"/>
          </w:tcBorders>
        </w:tcPr>
        <w:p w14:paraId="50AD45BB"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2258F33F" w14:textId="77777777" w:rsidR="005955EE" w:rsidRDefault="005955EE" w:rsidP="007C267E">
          <w:pPr>
            <w:pStyle w:val="Footer"/>
          </w:pPr>
        </w:p>
      </w:tc>
      <w:tc>
        <w:tcPr>
          <w:tcW w:w="425" w:type="dxa"/>
          <w:tcBorders>
            <w:left w:val="nil"/>
          </w:tcBorders>
        </w:tcPr>
        <w:p w14:paraId="49788955"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30396CBA" w14:textId="77777777" w:rsidR="005955EE" w:rsidRDefault="005955EE" w:rsidP="007C267E">
          <w:pPr>
            <w:pStyle w:val="Footer"/>
          </w:pPr>
        </w:p>
      </w:tc>
      <w:tc>
        <w:tcPr>
          <w:tcW w:w="425" w:type="dxa"/>
          <w:tcBorders>
            <w:left w:val="nil"/>
          </w:tcBorders>
        </w:tcPr>
        <w:p w14:paraId="260CF629"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5A4C4D86" w14:textId="77777777" w:rsidR="005955EE" w:rsidRDefault="005955EE" w:rsidP="007C267E">
          <w:pPr>
            <w:pStyle w:val="Footer"/>
          </w:pPr>
        </w:p>
      </w:tc>
    </w:tr>
    <w:tr w:rsidR="005955EE" w14:paraId="4C304C2E" w14:textId="77777777" w:rsidTr="00F25CCD">
      <w:tc>
        <w:tcPr>
          <w:tcW w:w="1304" w:type="dxa"/>
        </w:tcPr>
        <w:p w14:paraId="06AE30AF" w14:textId="77777777" w:rsidR="005955EE" w:rsidRDefault="005955EE" w:rsidP="007C267E">
          <w:pPr>
            <w:pStyle w:val="Footer"/>
            <w:jc w:val="center"/>
            <w:rPr>
              <w:sz w:val="12"/>
            </w:rPr>
          </w:pPr>
          <w:r>
            <w:rPr>
              <w:sz w:val="12"/>
            </w:rPr>
            <w:t>Contractor</w:t>
          </w:r>
        </w:p>
      </w:tc>
      <w:tc>
        <w:tcPr>
          <w:tcW w:w="425" w:type="dxa"/>
        </w:tcPr>
        <w:p w14:paraId="638E521C" w14:textId="77777777" w:rsidR="005955EE" w:rsidRDefault="005955EE" w:rsidP="007C267E">
          <w:pPr>
            <w:pStyle w:val="Footer"/>
            <w:rPr>
              <w:sz w:val="12"/>
            </w:rPr>
          </w:pPr>
        </w:p>
      </w:tc>
      <w:tc>
        <w:tcPr>
          <w:tcW w:w="1304" w:type="dxa"/>
        </w:tcPr>
        <w:p w14:paraId="65F0E046" w14:textId="77777777" w:rsidR="005955EE" w:rsidRDefault="005955EE" w:rsidP="007C267E">
          <w:pPr>
            <w:pStyle w:val="Footer"/>
            <w:jc w:val="center"/>
            <w:rPr>
              <w:sz w:val="12"/>
            </w:rPr>
          </w:pPr>
          <w:r>
            <w:rPr>
              <w:sz w:val="12"/>
            </w:rPr>
            <w:t>Witness 1</w:t>
          </w:r>
        </w:p>
      </w:tc>
      <w:tc>
        <w:tcPr>
          <w:tcW w:w="425" w:type="dxa"/>
        </w:tcPr>
        <w:p w14:paraId="64D8D10B" w14:textId="77777777" w:rsidR="005955EE" w:rsidRDefault="005955EE" w:rsidP="007C267E">
          <w:pPr>
            <w:pStyle w:val="Footer"/>
            <w:rPr>
              <w:sz w:val="12"/>
            </w:rPr>
          </w:pPr>
        </w:p>
      </w:tc>
      <w:tc>
        <w:tcPr>
          <w:tcW w:w="1304" w:type="dxa"/>
        </w:tcPr>
        <w:p w14:paraId="6CD8773F" w14:textId="77777777" w:rsidR="005955EE" w:rsidRDefault="005955EE" w:rsidP="007C267E">
          <w:pPr>
            <w:pStyle w:val="Footer"/>
            <w:jc w:val="center"/>
            <w:rPr>
              <w:sz w:val="12"/>
            </w:rPr>
          </w:pPr>
          <w:r>
            <w:rPr>
              <w:sz w:val="12"/>
            </w:rPr>
            <w:t>Witness 2</w:t>
          </w:r>
        </w:p>
      </w:tc>
      <w:tc>
        <w:tcPr>
          <w:tcW w:w="425" w:type="dxa"/>
        </w:tcPr>
        <w:p w14:paraId="4763AD70" w14:textId="77777777" w:rsidR="005955EE" w:rsidRDefault="005955EE" w:rsidP="007C267E">
          <w:pPr>
            <w:pStyle w:val="Footer"/>
            <w:rPr>
              <w:sz w:val="12"/>
            </w:rPr>
          </w:pPr>
        </w:p>
      </w:tc>
      <w:tc>
        <w:tcPr>
          <w:tcW w:w="1304" w:type="dxa"/>
        </w:tcPr>
        <w:p w14:paraId="56017DC6" w14:textId="77777777" w:rsidR="005955EE" w:rsidRDefault="005955EE" w:rsidP="007C267E">
          <w:pPr>
            <w:pStyle w:val="Footer"/>
            <w:jc w:val="center"/>
            <w:rPr>
              <w:sz w:val="12"/>
            </w:rPr>
          </w:pPr>
          <w:r>
            <w:rPr>
              <w:sz w:val="12"/>
            </w:rPr>
            <w:t>Employer</w:t>
          </w:r>
        </w:p>
      </w:tc>
      <w:tc>
        <w:tcPr>
          <w:tcW w:w="425" w:type="dxa"/>
        </w:tcPr>
        <w:p w14:paraId="1242F7D7" w14:textId="77777777" w:rsidR="005955EE" w:rsidRDefault="005955EE" w:rsidP="007C267E">
          <w:pPr>
            <w:pStyle w:val="Footer"/>
            <w:rPr>
              <w:sz w:val="12"/>
            </w:rPr>
          </w:pPr>
        </w:p>
      </w:tc>
      <w:tc>
        <w:tcPr>
          <w:tcW w:w="1304" w:type="dxa"/>
        </w:tcPr>
        <w:p w14:paraId="2E2A9D97" w14:textId="77777777" w:rsidR="005955EE" w:rsidRDefault="005955EE" w:rsidP="007C267E">
          <w:pPr>
            <w:pStyle w:val="Footer"/>
            <w:jc w:val="center"/>
            <w:rPr>
              <w:sz w:val="12"/>
            </w:rPr>
          </w:pPr>
          <w:r>
            <w:rPr>
              <w:sz w:val="12"/>
            </w:rPr>
            <w:t>Witness 1</w:t>
          </w:r>
        </w:p>
      </w:tc>
      <w:tc>
        <w:tcPr>
          <w:tcW w:w="425" w:type="dxa"/>
        </w:tcPr>
        <w:p w14:paraId="33EC8352" w14:textId="77777777" w:rsidR="005955EE" w:rsidRDefault="005955EE" w:rsidP="007C267E">
          <w:pPr>
            <w:pStyle w:val="Footer"/>
            <w:rPr>
              <w:sz w:val="12"/>
            </w:rPr>
          </w:pPr>
        </w:p>
      </w:tc>
      <w:tc>
        <w:tcPr>
          <w:tcW w:w="1304" w:type="dxa"/>
        </w:tcPr>
        <w:p w14:paraId="1376B5FC" w14:textId="77777777" w:rsidR="005955EE" w:rsidRDefault="005955EE" w:rsidP="007C267E">
          <w:pPr>
            <w:pStyle w:val="Footer"/>
            <w:jc w:val="center"/>
            <w:rPr>
              <w:sz w:val="12"/>
            </w:rPr>
          </w:pPr>
          <w:r>
            <w:rPr>
              <w:sz w:val="12"/>
            </w:rPr>
            <w:t>Witness 2</w:t>
          </w:r>
        </w:p>
      </w:tc>
    </w:tr>
  </w:tbl>
  <w:p w14:paraId="73E74D0F" w14:textId="77777777" w:rsidR="005955EE" w:rsidRDefault="005955EE" w:rsidP="007C267E">
    <w:pPr>
      <w:pStyle w:val="Footer"/>
      <w:tabs>
        <w:tab w:val="clear" w:pos="4153"/>
        <w:tab w:val="clear" w:pos="8306"/>
        <w:tab w:val="center" w:pos="4678"/>
        <w:tab w:val="right" w:pos="9781"/>
      </w:tabs>
      <w:rPr>
        <w:snapToGrid w:val="0"/>
        <w:sz w:val="12"/>
      </w:rPr>
    </w:pPr>
  </w:p>
  <w:p w14:paraId="0B843C2D" w14:textId="6727B64E" w:rsidR="005955EE" w:rsidRPr="007E4A60" w:rsidRDefault="005955EE" w:rsidP="00EC630A">
    <w:pPr>
      <w:pStyle w:val="Footer"/>
      <w:jc w:val="center"/>
      <w:rPr>
        <w:szCs w:val="20"/>
      </w:rPr>
    </w:pPr>
    <w:r w:rsidRPr="007E4A60">
      <w:rPr>
        <w:snapToGrid w:val="0"/>
        <w:szCs w:val="20"/>
      </w:rPr>
      <w:t>T1.1-</w:t>
    </w:r>
    <w:r w:rsidRPr="007E4A60">
      <w:rPr>
        <w:rStyle w:val="PageNumber"/>
        <w:rFonts w:cs="Arial"/>
        <w:szCs w:val="20"/>
      </w:rPr>
      <w:fldChar w:fldCharType="begin"/>
    </w:r>
    <w:r w:rsidRPr="007E4A60">
      <w:rPr>
        <w:rStyle w:val="PageNumber"/>
        <w:rFonts w:cs="Arial"/>
        <w:szCs w:val="20"/>
      </w:rPr>
      <w:instrText xml:space="preserve"> PAGE </w:instrText>
    </w:r>
    <w:r w:rsidRPr="007E4A60">
      <w:rPr>
        <w:rStyle w:val="PageNumber"/>
        <w:rFonts w:cs="Arial"/>
        <w:szCs w:val="20"/>
      </w:rPr>
      <w:fldChar w:fldCharType="separate"/>
    </w:r>
    <w:r w:rsidR="004A3AB8">
      <w:rPr>
        <w:rStyle w:val="PageNumber"/>
        <w:rFonts w:cs="Arial"/>
        <w:noProof/>
        <w:szCs w:val="20"/>
      </w:rPr>
      <w:t>6</w:t>
    </w:r>
    <w:r w:rsidRPr="007E4A60">
      <w:rPr>
        <w:rStyle w:val="PageNumber"/>
        <w:rFonts w:cs="Arial"/>
        <w:szCs w:val="20"/>
      </w:rPr>
      <w:fldChar w:fldCharType="end"/>
    </w:r>
  </w:p>
  <w:p w14:paraId="58EC046C" w14:textId="77777777" w:rsidR="005955EE" w:rsidRDefault="005955E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DE1A" w14:textId="77777777" w:rsidR="005955EE" w:rsidRDefault="005955EE" w:rsidP="007C267E">
    <w:pPr>
      <w:pStyle w:val="Footer"/>
      <w:pBdr>
        <w:bottom w:val="single" w:sz="6" w:space="1" w:color="auto"/>
      </w:pBdr>
      <w:tabs>
        <w:tab w:val="clear" w:pos="4153"/>
        <w:tab w:val="clear" w:pos="8306"/>
        <w:tab w:val="center" w:pos="4678"/>
        <w:tab w:val="right" w:pos="9781"/>
      </w:tabs>
      <w:rPr>
        <w:snapToGrid w:val="0"/>
        <w:sz w:val="12"/>
      </w:rPr>
    </w:pPr>
  </w:p>
  <w:p w14:paraId="58B859AB" w14:textId="77777777" w:rsidR="005955EE" w:rsidRDefault="005955EE" w:rsidP="007C267E">
    <w:pPr>
      <w:pStyle w:val="Foote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775B3715" w14:textId="77777777" w:rsidTr="007C267E">
      <w:trPr>
        <w:trHeight w:val="500"/>
      </w:trPr>
      <w:tc>
        <w:tcPr>
          <w:tcW w:w="1304" w:type="dxa"/>
          <w:tcBorders>
            <w:top w:val="single" w:sz="4" w:space="0" w:color="auto"/>
            <w:left w:val="single" w:sz="4" w:space="0" w:color="auto"/>
            <w:bottom w:val="single" w:sz="4" w:space="0" w:color="auto"/>
            <w:right w:val="single" w:sz="4" w:space="0" w:color="auto"/>
          </w:tcBorders>
        </w:tcPr>
        <w:p w14:paraId="3354E73D" w14:textId="77777777" w:rsidR="005955EE" w:rsidRDefault="005955EE" w:rsidP="007C267E">
          <w:pPr>
            <w:pStyle w:val="Footer"/>
          </w:pPr>
        </w:p>
      </w:tc>
      <w:tc>
        <w:tcPr>
          <w:tcW w:w="425" w:type="dxa"/>
          <w:tcBorders>
            <w:left w:val="nil"/>
          </w:tcBorders>
        </w:tcPr>
        <w:p w14:paraId="5B37DB23"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08DEAE9A" w14:textId="77777777" w:rsidR="005955EE" w:rsidRDefault="005955EE" w:rsidP="007C267E">
          <w:pPr>
            <w:pStyle w:val="Footer"/>
          </w:pPr>
        </w:p>
      </w:tc>
      <w:tc>
        <w:tcPr>
          <w:tcW w:w="425" w:type="dxa"/>
          <w:tcBorders>
            <w:left w:val="nil"/>
          </w:tcBorders>
        </w:tcPr>
        <w:p w14:paraId="61DCF819"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7526D316" w14:textId="77777777" w:rsidR="005955EE" w:rsidRDefault="005955EE" w:rsidP="007C267E">
          <w:pPr>
            <w:pStyle w:val="Footer"/>
          </w:pPr>
        </w:p>
      </w:tc>
      <w:tc>
        <w:tcPr>
          <w:tcW w:w="425" w:type="dxa"/>
          <w:tcBorders>
            <w:left w:val="nil"/>
          </w:tcBorders>
        </w:tcPr>
        <w:p w14:paraId="6D7CE46E"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6B545076" w14:textId="77777777" w:rsidR="005955EE" w:rsidRDefault="005955EE" w:rsidP="007C267E">
          <w:pPr>
            <w:pStyle w:val="Footer"/>
          </w:pPr>
        </w:p>
      </w:tc>
      <w:tc>
        <w:tcPr>
          <w:tcW w:w="425" w:type="dxa"/>
          <w:tcBorders>
            <w:left w:val="nil"/>
          </w:tcBorders>
        </w:tcPr>
        <w:p w14:paraId="1C9FAC7D"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34A9075C" w14:textId="77777777" w:rsidR="005955EE" w:rsidRDefault="005955EE" w:rsidP="007C267E">
          <w:pPr>
            <w:pStyle w:val="Footer"/>
          </w:pPr>
        </w:p>
      </w:tc>
      <w:tc>
        <w:tcPr>
          <w:tcW w:w="425" w:type="dxa"/>
          <w:tcBorders>
            <w:left w:val="nil"/>
          </w:tcBorders>
        </w:tcPr>
        <w:p w14:paraId="538C26FE" w14:textId="77777777" w:rsidR="005955EE" w:rsidRDefault="005955EE" w:rsidP="007C267E">
          <w:pPr>
            <w:pStyle w:val="Footer"/>
          </w:pPr>
        </w:p>
      </w:tc>
      <w:tc>
        <w:tcPr>
          <w:tcW w:w="1304" w:type="dxa"/>
          <w:tcBorders>
            <w:top w:val="single" w:sz="4" w:space="0" w:color="auto"/>
            <w:left w:val="single" w:sz="4" w:space="0" w:color="auto"/>
            <w:bottom w:val="single" w:sz="4" w:space="0" w:color="auto"/>
            <w:right w:val="single" w:sz="4" w:space="0" w:color="auto"/>
          </w:tcBorders>
        </w:tcPr>
        <w:p w14:paraId="42C0BE8E" w14:textId="77777777" w:rsidR="005955EE" w:rsidRDefault="005955EE" w:rsidP="007C267E">
          <w:pPr>
            <w:pStyle w:val="Footer"/>
          </w:pPr>
        </w:p>
      </w:tc>
    </w:tr>
    <w:tr w:rsidR="005955EE" w14:paraId="552FCEE8" w14:textId="77777777" w:rsidTr="007C267E">
      <w:tc>
        <w:tcPr>
          <w:tcW w:w="1304" w:type="dxa"/>
        </w:tcPr>
        <w:p w14:paraId="015D173F" w14:textId="77777777" w:rsidR="005955EE" w:rsidRDefault="005955EE" w:rsidP="007C267E">
          <w:pPr>
            <w:pStyle w:val="Footer"/>
            <w:jc w:val="center"/>
            <w:rPr>
              <w:sz w:val="12"/>
            </w:rPr>
          </w:pPr>
          <w:r>
            <w:rPr>
              <w:sz w:val="12"/>
            </w:rPr>
            <w:t>Contractor</w:t>
          </w:r>
        </w:p>
      </w:tc>
      <w:tc>
        <w:tcPr>
          <w:tcW w:w="425" w:type="dxa"/>
        </w:tcPr>
        <w:p w14:paraId="6B516DAD" w14:textId="77777777" w:rsidR="005955EE" w:rsidRDefault="005955EE" w:rsidP="007C267E">
          <w:pPr>
            <w:pStyle w:val="Footer"/>
            <w:rPr>
              <w:sz w:val="12"/>
            </w:rPr>
          </w:pPr>
        </w:p>
      </w:tc>
      <w:tc>
        <w:tcPr>
          <w:tcW w:w="1304" w:type="dxa"/>
        </w:tcPr>
        <w:p w14:paraId="2DE982FB" w14:textId="77777777" w:rsidR="005955EE" w:rsidRDefault="005955EE" w:rsidP="007C267E">
          <w:pPr>
            <w:pStyle w:val="Footer"/>
            <w:jc w:val="center"/>
            <w:rPr>
              <w:sz w:val="12"/>
            </w:rPr>
          </w:pPr>
          <w:r>
            <w:rPr>
              <w:sz w:val="12"/>
            </w:rPr>
            <w:t>Witness 1</w:t>
          </w:r>
        </w:p>
      </w:tc>
      <w:tc>
        <w:tcPr>
          <w:tcW w:w="425" w:type="dxa"/>
        </w:tcPr>
        <w:p w14:paraId="7252A33C" w14:textId="77777777" w:rsidR="005955EE" w:rsidRDefault="005955EE" w:rsidP="007C267E">
          <w:pPr>
            <w:pStyle w:val="Footer"/>
            <w:rPr>
              <w:sz w:val="12"/>
            </w:rPr>
          </w:pPr>
        </w:p>
      </w:tc>
      <w:tc>
        <w:tcPr>
          <w:tcW w:w="1304" w:type="dxa"/>
        </w:tcPr>
        <w:p w14:paraId="674D1CA5" w14:textId="77777777" w:rsidR="005955EE" w:rsidRDefault="005955EE" w:rsidP="007C267E">
          <w:pPr>
            <w:pStyle w:val="Footer"/>
            <w:jc w:val="center"/>
            <w:rPr>
              <w:sz w:val="12"/>
            </w:rPr>
          </w:pPr>
          <w:r>
            <w:rPr>
              <w:sz w:val="12"/>
            </w:rPr>
            <w:t>Witness 2</w:t>
          </w:r>
        </w:p>
      </w:tc>
      <w:tc>
        <w:tcPr>
          <w:tcW w:w="425" w:type="dxa"/>
        </w:tcPr>
        <w:p w14:paraId="1450DCDB" w14:textId="77777777" w:rsidR="005955EE" w:rsidRDefault="005955EE" w:rsidP="007C267E">
          <w:pPr>
            <w:pStyle w:val="Footer"/>
            <w:rPr>
              <w:sz w:val="12"/>
            </w:rPr>
          </w:pPr>
        </w:p>
      </w:tc>
      <w:tc>
        <w:tcPr>
          <w:tcW w:w="1304" w:type="dxa"/>
        </w:tcPr>
        <w:p w14:paraId="7D357B25" w14:textId="77777777" w:rsidR="005955EE" w:rsidRDefault="005955EE" w:rsidP="007C267E">
          <w:pPr>
            <w:pStyle w:val="Footer"/>
            <w:jc w:val="center"/>
            <w:rPr>
              <w:sz w:val="12"/>
            </w:rPr>
          </w:pPr>
          <w:r>
            <w:rPr>
              <w:sz w:val="12"/>
            </w:rPr>
            <w:t>Employer</w:t>
          </w:r>
        </w:p>
      </w:tc>
      <w:tc>
        <w:tcPr>
          <w:tcW w:w="425" w:type="dxa"/>
        </w:tcPr>
        <w:p w14:paraId="07C2467C" w14:textId="77777777" w:rsidR="005955EE" w:rsidRDefault="005955EE" w:rsidP="007C267E">
          <w:pPr>
            <w:pStyle w:val="Footer"/>
            <w:rPr>
              <w:sz w:val="12"/>
            </w:rPr>
          </w:pPr>
        </w:p>
      </w:tc>
      <w:tc>
        <w:tcPr>
          <w:tcW w:w="1304" w:type="dxa"/>
        </w:tcPr>
        <w:p w14:paraId="4316C941" w14:textId="77777777" w:rsidR="005955EE" w:rsidRDefault="005955EE" w:rsidP="007C267E">
          <w:pPr>
            <w:pStyle w:val="Footer"/>
            <w:jc w:val="center"/>
            <w:rPr>
              <w:sz w:val="12"/>
            </w:rPr>
          </w:pPr>
          <w:r>
            <w:rPr>
              <w:sz w:val="12"/>
            </w:rPr>
            <w:t>Witness 1</w:t>
          </w:r>
        </w:p>
      </w:tc>
      <w:tc>
        <w:tcPr>
          <w:tcW w:w="425" w:type="dxa"/>
        </w:tcPr>
        <w:p w14:paraId="5C33A405" w14:textId="77777777" w:rsidR="005955EE" w:rsidRDefault="005955EE" w:rsidP="007C267E">
          <w:pPr>
            <w:pStyle w:val="Footer"/>
            <w:rPr>
              <w:sz w:val="12"/>
            </w:rPr>
          </w:pPr>
        </w:p>
      </w:tc>
      <w:tc>
        <w:tcPr>
          <w:tcW w:w="1304" w:type="dxa"/>
        </w:tcPr>
        <w:p w14:paraId="442832C0" w14:textId="77777777" w:rsidR="005955EE" w:rsidRDefault="005955EE" w:rsidP="007C267E">
          <w:pPr>
            <w:pStyle w:val="Footer"/>
            <w:jc w:val="center"/>
            <w:rPr>
              <w:sz w:val="12"/>
            </w:rPr>
          </w:pPr>
          <w:r>
            <w:rPr>
              <w:sz w:val="12"/>
            </w:rPr>
            <w:t>Witness 2</w:t>
          </w:r>
        </w:p>
      </w:tc>
    </w:tr>
  </w:tbl>
  <w:p w14:paraId="26218E59" w14:textId="77777777" w:rsidR="005955EE" w:rsidRDefault="005955EE" w:rsidP="007C267E">
    <w:pPr>
      <w:pStyle w:val="Footer"/>
      <w:tabs>
        <w:tab w:val="clear" w:pos="4153"/>
        <w:tab w:val="clear" w:pos="8306"/>
        <w:tab w:val="center" w:pos="4678"/>
        <w:tab w:val="right" w:pos="9781"/>
      </w:tabs>
      <w:rPr>
        <w:snapToGrid w:val="0"/>
        <w:sz w:val="12"/>
      </w:rPr>
    </w:pPr>
  </w:p>
  <w:p w14:paraId="705EADAB" w14:textId="77777777" w:rsidR="005955EE" w:rsidRDefault="005955EE" w:rsidP="007C267E">
    <w:pPr>
      <w:pStyle w:val="Footer"/>
    </w:pPr>
    <w:r>
      <w:rPr>
        <w:snapToGrid w:val="0"/>
        <w:sz w:val="12"/>
      </w:rPr>
      <w:tab/>
    </w:r>
    <w:r>
      <w:rPr>
        <w:snapToGrid w:val="0"/>
        <w:sz w:val="22"/>
      </w:rPr>
      <w:t>T1.3-</w:t>
    </w:r>
    <w:r w:rsidRPr="00E07A8E">
      <w:rPr>
        <w:rStyle w:val="PageNumber"/>
        <w:rFonts w:cs="Arial"/>
        <w:sz w:val="22"/>
        <w:szCs w:val="22"/>
      </w:rPr>
      <w:fldChar w:fldCharType="begin"/>
    </w:r>
    <w:r w:rsidRPr="00E07A8E">
      <w:rPr>
        <w:rStyle w:val="PageNumber"/>
        <w:rFonts w:cs="Arial"/>
        <w:sz w:val="22"/>
        <w:szCs w:val="22"/>
      </w:rPr>
      <w:instrText xml:space="preserve"> PAGE </w:instrText>
    </w:r>
    <w:r w:rsidRPr="00E07A8E">
      <w:rPr>
        <w:rStyle w:val="PageNumber"/>
        <w:rFonts w:cs="Arial"/>
        <w:sz w:val="22"/>
        <w:szCs w:val="22"/>
      </w:rPr>
      <w:fldChar w:fldCharType="separate"/>
    </w:r>
    <w:r>
      <w:rPr>
        <w:rStyle w:val="PageNumber"/>
        <w:rFonts w:cs="Arial"/>
        <w:noProof/>
        <w:sz w:val="22"/>
        <w:szCs w:val="22"/>
      </w:rPr>
      <w:t>2</w:t>
    </w:r>
    <w:r w:rsidRPr="00E07A8E">
      <w:rPr>
        <w:rStyle w:val="PageNumber"/>
        <w:rFonts w:cs="Arial"/>
        <w:sz w:val="22"/>
        <w:szCs w:val="22"/>
      </w:rPr>
      <w:fldChar w:fldCharType="end"/>
    </w:r>
  </w:p>
  <w:p w14:paraId="7B3961F1" w14:textId="77777777" w:rsidR="005955EE" w:rsidRDefault="005955EE">
    <w:pPr>
      <w:pStyle w:val="Footer"/>
    </w:pPr>
  </w:p>
  <w:p w14:paraId="183CD498" w14:textId="77777777" w:rsidR="005955EE" w:rsidRDefault="005955E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7362B" w14:textId="77777777" w:rsidR="005955EE" w:rsidRDefault="005955EE" w:rsidP="00EC630A">
    <w:pPr>
      <w:pStyle w:val="Footer"/>
      <w:tabs>
        <w:tab w:val="clear" w:pos="4153"/>
        <w:tab w:val="clear" w:pos="8306"/>
      </w:tabs>
      <w:ind w:left="1418"/>
    </w:pPr>
  </w:p>
  <w:p w14:paraId="7CB561FC" w14:textId="77777777" w:rsidR="005955EE" w:rsidRDefault="005955EE" w:rsidP="00E57D12">
    <w:pPr>
      <w:pStyle w:val="Footer"/>
      <w:pBdr>
        <w:bottom w:val="single" w:sz="6" w:space="12" w:color="auto"/>
      </w:pBdr>
      <w:tabs>
        <w:tab w:val="clear" w:pos="4153"/>
        <w:tab w:val="clear" w:pos="8306"/>
        <w:tab w:val="center" w:pos="4678"/>
        <w:tab w:val="right" w:pos="9781"/>
      </w:tabs>
      <w:rPr>
        <w:snapToGrid w:val="0"/>
        <w:sz w:val="12"/>
      </w:rPr>
    </w:pPr>
  </w:p>
  <w:p w14:paraId="557D0372" w14:textId="77777777" w:rsidR="005955EE" w:rsidRDefault="005955EE" w:rsidP="00E57D12">
    <w:pPr>
      <w:pStyle w:val="Footer"/>
      <w:tabs>
        <w:tab w:val="clear" w:pos="4153"/>
        <w:tab w:val="clear" w:pos="8306"/>
      </w:tabs>
      <w:ind w:left="1418"/>
    </w:pPr>
  </w:p>
  <w:tbl>
    <w:tblPr>
      <w:tblW w:w="9949" w:type="dxa"/>
      <w:tblInd w:w="2586"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3549DB1F" w14:textId="77777777" w:rsidTr="00E57D12">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37FA12D8" w14:textId="77777777" w:rsidR="005955EE" w:rsidRDefault="005955EE" w:rsidP="00E57D12">
          <w:pPr>
            <w:pStyle w:val="Footer"/>
            <w:jc w:val="center"/>
          </w:pPr>
        </w:p>
      </w:tc>
      <w:tc>
        <w:tcPr>
          <w:tcW w:w="425" w:type="dxa"/>
          <w:tcBorders>
            <w:left w:val="nil"/>
          </w:tcBorders>
        </w:tcPr>
        <w:p w14:paraId="0FB1A790" w14:textId="77777777" w:rsidR="005955EE" w:rsidRDefault="005955EE" w:rsidP="00E57D12">
          <w:pPr>
            <w:pStyle w:val="Footer"/>
          </w:pPr>
        </w:p>
      </w:tc>
      <w:tc>
        <w:tcPr>
          <w:tcW w:w="1304" w:type="dxa"/>
          <w:tcBorders>
            <w:top w:val="single" w:sz="4" w:space="0" w:color="auto"/>
            <w:left w:val="single" w:sz="4" w:space="0" w:color="auto"/>
            <w:bottom w:val="single" w:sz="4" w:space="0" w:color="auto"/>
            <w:right w:val="single" w:sz="4" w:space="0" w:color="auto"/>
          </w:tcBorders>
        </w:tcPr>
        <w:p w14:paraId="2D75F08B" w14:textId="77777777" w:rsidR="005955EE" w:rsidRDefault="005955EE" w:rsidP="00E57D12">
          <w:pPr>
            <w:pStyle w:val="Footer"/>
          </w:pPr>
        </w:p>
      </w:tc>
      <w:tc>
        <w:tcPr>
          <w:tcW w:w="425" w:type="dxa"/>
          <w:tcBorders>
            <w:left w:val="nil"/>
          </w:tcBorders>
        </w:tcPr>
        <w:p w14:paraId="2099C4F0" w14:textId="77777777" w:rsidR="005955EE" w:rsidRDefault="005955EE" w:rsidP="00E57D12">
          <w:pPr>
            <w:pStyle w:val="Footer"/>
          </w:pPr>
        </w:p>
      </w:tc>
      <w:tc>
        <w:tcPr>
          <w:tcW w:w="1304" w:type="dxa"/>
          <w:tcBorders>
            <w:top w:val="single" w:sz="4" w:space="0" w:color="auto"/>
            <w:left w:val="single" w:sz="4" w:space="0" w:color="auto"/>
            <w:bottom w:val="single" w:sz="4" w:space="0" w:color="auto"/>
            <w:right w:val="single" w:sz="4" w:space="0" w:color="auto"/>
          </w:tcBorders>
        </w:tcPr>
        <w:p w14:paraId="4624E6C1" w14:textId="77777777" w:rsidR="005955EE" w:rsidRDefault="005955EE" w:rsidP="00E57D12">
          <w:pPr>
            <w:pStyle w:val="Footer"/>
          </w:pPr>
        </w:p>
      </w:tc>
      <w:tc>
        <w:tcPr>
          <w:tcW w:w="425" w:type="dxa"/>
          <w:tcBorders>
            <w:left w:val="nil"/>
          </w:tcBorders>
        </w:tcPr>
        <w:p w14:paraId="10B56377" w14:textId="77777777" w:rsidR="005955EE" w:rsidRDefault="005955EE" w:rsidP="00E57D12">
          <w:pPr>
            <w:pStyle w:val="Footer"/>
          </w:pPr>
        </w:p>
      </w:tc>
      <w:tc>
        <w:tcPr>
          <w:tcW w:w="1304" w:type="dxa"/>
          <w:tcBorders>
            <w:top w:val="single" w:sz="4" w:space="0" w:color="auto"/>
            <w:left w:val="single" w:sz="4" w:space="0" w:color="auto"/>
            <w:bottom w:val="single" w:sz="4" w:space="0" w:color="auto"/>
            <w:right w:val="single" w:sz="4" w:space="0" w:color="auto"/>
          </w:tcBorders>
        </w:tcPr>
        <w:p w14:paraId="19B58E8B" w14:textId="77777777" w:rsidR="005955EE" w:rsidRDefault="005955EE" w:rsidP="00E57D12">
          <w:pPr>
            <w:pStyle w:val="Footer"/>
          </w:pPr>
        </w:p>
      </w:tc>
      <w:tc>
        <w:tcPr>
          <w:tcW w:w="425" w:type="dxa"/>
          <w:tcBorders>
            <w:left w:val="nil"/>
          </w:tcBorders>
        </w:tcPr>
        <w:p w14:paraId="652A3AD1" w14:textId="77777777" w:rsidR="005955EE" w:rsidRDefault="005955EE" w:rsidP="00E57D12">
          <w:pPr>
            <w:pStyle w:val="Footer"/>
          </w:pPr>
        </w:p>
      </w:tc>
      <w:tc>
        <w:tcPr>
          <w:tcW w:w="1304" w:type="dxa"/>
          <w:tcBorders>
            <w:top w:val="single" w:sz="4" w:space="0" w:color="auto"/>
            <w:left w:val="single" w:sz="4" w:space="0" w:color="auto"/>
            <w:bottom w:val="single" w:sz="4" w:space="0" w:color="auto"/>
            <w:right w:val="single" w:sz="4" w:space="0" w:color="auto"/>
          </w:tcBorders>
        </w:tcPr>
        <w:p w14:paraId="201F5957" w14:textId="77777777" w:rsidR="005955EE" w:rsidRDefault="005955EE" w:rsidP="00E57D12">
          <w:pPr>
            <w:pStyle w:val="Footer"/>
          </w:pPr>
        </w:p>
      </w:tc>
      <w:tc>
        <w:tcPr>
          <w:tcW w:w="425" w:type="dxa"/>
          <w:tcBorders>
            <w:left w:val="nil"/>
          </w:tcBorders>
        </w:tcPr>
        <w:p w14:paraId="6DB32A48" w14:textId="77777777" w:rsidR="005955EE" w:rsidRDefault="005955EE" w:rsidP="00E57D12">
          <w:pPr>
            <w:pStyle w:val="Footer"/>
          </w:pPr>
        </w:p>
      </w:tc>
      <w:tc>
        <w:tcPr>
          <w:tcW w:w="1304" w:type="dxa"/>
          <w:tcBorders>
            <w:top w:val="single" w:sz="4" w:space="0" w:color="auto"/>
            <w:left w:val="single" w:sz="4" w:space="0" w:color="auto"/>
            <w:bottom w:val="single" w:sz="4" w:space="0" w:color="auto"/>
            <w:right w:val="single" w:sz="4" w:space="0" w:color="auto"/>
          </w:tcBorders>
        </w:tcPr>
        <w:p w14:paraId="0D69F788" w14:textId="77777777" w:rsidR="005955EE" w:rsidRDefault="005955EE" w:rsidP="00E57D12">
          <w:pPr>
            <w:pStyle w:val="Footer"/>
          </w:pPr>
        </w:p>
      </w:tc>
    </w:tr>
    <w:tr w:rsidR="005955EE" w14:paraId="6E9C07DE" w14:textId="77777777" w:rsidTr="00E57D12">
      <w:tc>
        <w:tcPr>
          <w:tcW w:w="1304" w:type="dxa"/>
        </w:tcPr>
        <w:p w14:paraId="6D680F5F" w14:textId="77777777" w:rsidR="005955EE" w:rsidRDefault="005955EE" w:rsidP="00E57D12">
          <w:pPr>
            <w:pStyle w:val="Footer"/>
            <w:jc w:val="center"/>
            <w:rPr>
              <w:sz w:val="12"/>
            </w:rPr>
          </w:pPr>
          <w:r>
            <w:rPr>
              <w:sz w:val="12"/>
            </w:rPr>
            <w:t>Contractor</w:t>
          </w:r>
        </w:p>
      </w:tc>
      <w:tc>
        <w:tcPr>
          <w:tcW w:w="425" w:type="dxa"/>
        </w:tcPr>
        <w:p w14:paraId="4C22AAEB" w14:textId="77777777" w:rsidR="005955EE" w:rsidRDefault="005955EE" w:rsidP="00E57D12">
          <w:pPr>
            <w:pStyle w:val="Footer"/>
            <w:rPr>
              <w:sz w:val="12"/>
            </w:rPr>
          </w:pPr>
        </w:p>
      </w:tc>
      <w:tc>
        <w:tcPr>
          <w:tcW w:w="1304" w:type="dxa"/>
        </w:tcPr>
        <w:p w14:paraId="6903D980" w14:textId="77777777" w:rsidR="005955EE" w:rsidRDefault="005955EE" w:rsidP="00E57D12">
          <w:pPr>
            <w:pStyle w:val="Footer"/>
            <w:jc w:val="center"/>
            <w:rPr>
              <w:sz w:val="12"/>
            </w:rPr>
          </w:pPr>
          <w:r>
            <w:rPr>
              <w:sz w:val="12"/>
            </w:rPr>
            <w:t>Witness 1</w:t>
          </w:r>
        </w:p>
      </w:tc>
      <w:tc>
        <w:tcPr>
          <w:tcW w:w="425" w:type="dxa"/>
        </w:tcPr>
        <w:p w14:paraId="53BC056D" w14:textId="77777777" w:rsidR="005955EE" w:rsidRDefault="005955EE" w:rsidP="00E57D12">
          <w:pPr>
            <w:pStyle w:val="Footer"/>
            <w:rPr>
              <w:sz w:val="12"/>
            </w:rPr>
          </w:pPr>
        </w:p>
      </w:tc>
      <w:tc>
        <w:tcPr>
          <w:tcW w:w="1304" w:type="dxa"/>
        </w:tcPr>
        <w:p w14:paraId="6F28FF16" w14:textId="77777777" w:rsidR="005955EE" w:rsidRDefault="005955EE" w:rsidP="00E57D12">
          <w:pPr>
            <w:pStyle w:val="Footer"/>
            <w:jc w:val="center"/>
            <w:rPr>
              <w:sz w:val="12"/>
            </w:rPr>
          </w:pPr>
          <w:r>
            <w:rPr>
              <w:sz w:val="12"/>
            </w:rPr>
            <w:t>Witness 2</w:t>
          </w:r>
        </w:p>
      </w:tc>
      <w:tc>
        <w:tcPr>
          <w:tcW w:w="425" w:type="dxa"/>
        </w:tcPr>
        <w:p w14:paraId="12CEDCB1" w14:textId="77777777" w:rsidR="005955EE" w:rsidRDefault="005955EE" w:rsidP="00E57D12">
          <w:pPr>
            <w:pStyle w:val="Footer"/>
            <w:rPr>
              <w:sz w:val="12"/>
            </w:rPr>
          </w:pPr>
        </w:p>
      </w:tc>
      <w:tc>
        <w:tcPr>
          <w:tcW w:w="1304" w:type="dxa"/>
        </w:tcPr>
        <w:p w14:paraId="24F522C8" w14:textId="77777777" w:rsidR="005955EE" w:rsidRDefault="005955EE" w:rsidP="00E57D12">
          <w:pPr>
            <w:pStyle w:val="Footer"/>
            <w:jc w:val="center"/>
            <w:rPr>
              <w:sz w:val="12"/>
            </w:rPr>
          </w:pPr>
          <w:r>
            <w:rPr>
              <w:sz w:val="12"/>
            </w:rPr>
            <w:t>Employer</w:t>
          </w:r>
        </w:p>
      </w:tc>
      <w:tc>
        <w:tcPr>
          <w:tcW w:w="425" w:type="dxa"/>
        </w:tcPr>
        <w:p w14:paraId="6B441A23" w14:textId="77777777" w:rsidR="005955EE" w:rsidRDefault="005955EE" w:rsidP="00E57D12">
          <w:pPr>
            <w:pStyle w:val="Footer"/>
            <w:rPr>
              <w:sz w:val="12"/>
            </w:rPr>
          </w:pPr>
        </w:p>
      </w:tc>
      <w:tc>
        <w:tcPr>
          <w:tcW w:w="1304" w:type="dxa"/>
        </w:tcPr>
        <w:p w14:paraId="2EAB957F" w14:textId="77777777" w:rsidR="005955EE" w:rsidRDefault="005955EE" w:rsidP="00E57D12">
          <w:pPr>
            <w:pStyle w:val="Footer"/>
            <w:jc w:val="center"/>
            <w:rPr>
              <w:sz w:val="12"/>
            </w:rPr>
          </w:pPr>
          <w:r>
            <w:rPr>
              <w:sz w:val="12"/>
            </w:rPr>
            <w:t>Witness 1</w:t>
          </w:r>
        </w:p>
      </w:tc>
      <w:tc>
        <w:tcPr>
          <w:tcW w:w="425" w:type="dxa"/>
        </w:tcPr>
        <w:p w14:paraId="0792E874" w14:textId="77777777" w:rsidR="005955EE" w:rsidRDefault="005955EE" w:rsidP="00E57D12">
          <w:pPr>
            <w:pStyle w:val="Footer"/>
            <w:rPr>
              <w:sz w:val="12"/>
            </w:rPr>
          </w:pPr>
        </w:p>
      </w:tc>
      <w:tc>
        <w:tcPr>
          <w:tcW w:w="1304" w:type="dxa"/>
        </w:tcPr>
        <w:p w14:paraId="29EC7046" w14:textId="77777777" w:rsidR="005955EE" w:rsidRDefault="005955EE" w:rsidP="00E57D12">
          <w:pPr>
            <w:pStyle w:val="Footer"/>
            <w:jc w:val="center"/>
            <w:rPr>
              <w:sz w:val="12"/>
            </w:rPr>
          </w:pPr>
          <w:r>
            <w:rPr>
              <w:sz w:val="12"/>
            </w:rPr>
            <w:t>Witness 2</w:t>
          </w:r>
        </w:p>
      </w:tc>
    </w:tr>
  </w:tbl>
  <w:p w14:paraId="13E5BFCC" w14:textId="77777777" w:rsidR="005955EE" w:rsidRDefault="005955EE" w:rsidP="007C267E">
    <w:pPr>
      <w:pStyle w:val="Footer"/>
      <w:tabs>
        <w:tab w:val="clear" w:pos="4153"/>
        <w:tab w:val="clear" w:pos="8306"/>
        <w:tab w:val="center" w:pos="4678"/>
        <w:tab w:val="right" w:pos="9781"/>
      </w:tabs>
      <w:rPr>
        <w:snapToGrid w:val="0"/>
        <w:sz w:val="12"/>
      </w:rPr>
    </w:pPr>
  </w:p>
  <w:p w14:paraId="6FFBA2BD" w14:textId="7770733C" w:rsidR="005955EE" w:rsidRPr="007E4A60" w:rsidRDefault="005955EE" w:rsidP="00EC630A">
    <w:pPr>
      <w:pStyle w:val="Footer"/>
      <w:jc w:val="center"/>
      <w:rPr>
        <w:szCs w:val="20"/>
      </w:rPr>
    </w:pPr>
    <w:r w:rsidRPr="007E4A60">
      <w:rPr>
        <w:snapToGrid w:val="0"/>
        <w:szCs w:val="20"/>
      </w:rPr>
      <w:t>T1.1-</w:t>
    </w:r>
    <w:r w:rsidRPr="007E4A60">
      <w:rPr>
        <w:rStyle w:val="PageNumber"/>
        <w:rFonts w:cs="Arial"/>
        <w:szCs w:val="20"/>
      </w:rPr>
      <w:fldChar w:fldCharType="begin"/>
    </w:r>
    <w:r w:rsidRPr="007E4A60">
      <w:rPr>
        <w:rStyle w:val="PageNumber"/>
        <w:rFonts w:cs="Arial"/>
        <w:szCs w:val="20"/>
      </w:rPr>
      <w:instrText xml:space="preserve"> PAGE </w:instrText>
    </w:r>
    <w:r w:rsidRPr="007E4A60">
      <w:rPr>
        <w:rStyle w:val="PageNumber"/>
        <w:rFonts w:cs="Arial"/>
        <w:szCs w:val="20"/>
      </w:rPr>
      <w:fldChar w:fldCharType="separate"/>
    </w:r>
    <w:r w:rsidR="004A3AB8">
      <w:rPr>
        <w:rStyle w:val="PageNumber"/>
        <w:rFonts w:cs="Arial"/>
        <w:noProof/>
        <w:szCs w:val="20"/>
      </w:rPr>
      <w:t>8</w:t>
    </w:r>
    <w:r w:rsidRPr="007E4A60">
      <w:rPr>
        <w:rStyle w:val="PageNumber"/>
        <w:rFonts w:cs="Arial"/>
        <w:szCs w:val="20"/>
      </w:rPr>
      <w:fldChar w:fldCharType="end"/>
    </w:r>
  </w:p>
  <w:p w14:paraId="239F1E41" w14:textId="77777777" w:rsidR="005955EE" w:rsidRDefault="005955E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D7E2A" w14:textId="77777777" w:rsidR="005955EE" w:rsidRDefault="005955EE" w:rsidP="002F0A0B">
    <w:pPr>
      <w:pStyle w:val="Footer"/>
      <w:pBdr>
        <w:bottom w:val="single" w:sz="6" w:space="12" w:color="auto"/>
      </w:pBdr>
      <w:tabs>
        <w:tab w:val="clear" w:pos="4153"/>
        <w:tab w:val="clear" w:pos="8306"/>
        <w:tab w:val="center" w:pos="4678"/>
        <w:tab w:val="right" w:pos="9781"/>
      </w:tabs>
      <w:rPr>
        <w:snapToGrid w:val="0"/>
        <w:sz w:val="12"/>
      </w:rPr>
    </w:pPr>
  </w:p>
  <w:p w14:paraId="6B8DD4FE" w14:textId="77777777" w:rsidR="005955EE" w:rsidRDefault="005955EE" w:rsidP="002F0A0B">
    <w:pPr>
      <w:pStyle w:val="Footer"/>
      <w:tabs>
        <w:tab w:val="clear" w:pos="4153"/>
        <w:tab w:val="clear" w:pos="8306"/>
      </w:tabs>
      <w:ind w:left="1418"/>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5910ED3A" w14:textId="77777777" w:rsidTr="005955EE">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3B30F5E8" w14:textId="77777777" w:rsidR="005955EE" w:rsidRDefault="005955EE" w:rsidP="002F0A0B">
          <w:pPr>
            <w:pStyle w:val="Footer"/>
            <w:jc w:val="center"/>
          </w:pPr>
        </w:p>
      </w:tc>
      <w:tc>
        <w:tcPr>
          <w:tcW w:w="425" w:type="dxa"/>
          <w:tcBorders>
            <w:left w:val="nil"/>
          </w:tcBorders>
        </w:tcPr>
        <w:p w14:paraId="605692D5" w14:textId="77777777" w:rsidR="005955EE" w:rsidRDefault="005955EE" w:rsidP="002F0A0B">
          <w:pPr>
            <w:pStyle w:val="Footer"/>
          </w:pPr>
        </w:p>
      </w:tc>
      <w:tc>
        <w:tcPr>
          <w:tcW w:w="1304" w:type="dxa"/>
          <w:tcBorders>
            <w:top w:val="single" w:sz="4" w:space="0" w:color="auto"/>
            <w:left w:val="single" w:sz="4" w:space="0" w:color="auto"/>
            <w:bottom w:val="single" w:sz="4" w:space="0" w:color="auto"/>
            <w:right w:val="single" w:sz="4" w:space="0" w:color="auto"/>
          </w:tcBorders>
        </w:tcPr>
        <w:p w14:paraId="744BCF24" w14:textId="77777777" w:rsidR="005955EE" w:rsidRDefault="005955EE" w:rsidP="002F0A0B">
          <w:pPr>
            <w:pStyle w:val="Footer"/>
          </w:pPr>
        </w:p>
      </w:tc>
      <w:tc>
        <w:tcPr>
          <w:tcW w:w="425" w:type="dxa"/>
          <w:tcBorders>
            <w:left w:val="nil"/>
          </w:tcBorders>
        </w:tcPr>
        <w:p w14:paraId="1B568926" w14:textId="77777777" w:rsidR="005955EE" w:rsidRDefault="005955EE" w:rsidP="002F0A0B">
          <w:pPr>
            <w:pStyle w:val="Footer"/>
          </w:pPr>
        </w:p>
      </w:tc>
      <w:tc>
        <w:tcPr>
          <w:tcW w:w="1304" w:type="dxa"/>
          <w:tcBorders>
            <w:top w:val="single" w:sz="4" w:space="0" w:color="auto"/>
            <w:left w:val="single" w:sz="4" w:space="0" w:color="auto"/>
            <w:bottom w:val="single" w:sz="4" w:space="0" w:color="auto"/>
            <w:right w:val="single" w:sz="4" w:space="0" w:color="auto"/>
          </w:tcBorders>
        </w:tcPr>
        <w:p w14:paraId="61D82E06" w14:textId="77777777" w:rsidR="005955EE" w:rsidRDefault="005955EE" w:rsidP="002F0A0B">
          <w:pPr>
            <w:pStyle w:val="Footer"/>
          </w:pPr>
        </w:p>
      </w:tc>
      <w:tc>
        <w:tcPr>
          <w:tcW w:w="425" w:type="dxa"/>
          <w:tcBorders>
            <w:left w:val="nil"/>
          </w:tcBorders>
        </w:tcPr>
        <w:p w14:paraId="3D6A975D" w14:textId="77777777" w:rsidR="005955EE" w:rsidRDefault="005955EE" w:rsidP="002F0A0B">
          <w:pPr>
            <w:pStyle w:val="Footer"/>
          </w:pPr>
        </w:p>
      </w:tc>
      <w:tc>
        <w:tcPr>
          <w:tcW w:w="1304" w:type="dxa"/>
          <w:tcBorders>
            <w:top w:val="single" w:sz="4" w:space="0" w:color="auto"/>
            <w:left w:val="single" w:sz="4" w:space="0" w:color="auto"/>
            <w:bottom w:val="single" w:sz="4" w:space="0" w:color="auto"/>
            <w:right w:val="single" w:sz="4" w:space="0" w:color="auto"/>
          </w:tcBorders>
        </w:tcPr>
        <w:p w14:paraId="3D3D95F0" w14:textId="77777777" w:rsidR="005955EE" w:rsidRDefault="005955EE" w:rsidP="002F0A0B">
          <w:pPr>
            <w:pStyle w:val="Footer"/>
          </w:pPr>
        </w:p>
      </w:tc>
      <w:tc>
        <w:tcPr>
          <w:tcW w:w="425" w:type="dxa"/>
          <w:tcBorders>
            <w:left w:val="nil"/>
          </w:tcBorders>
        </w:tcPr>
        <w:p w14:paraId="7EADF924" w14:textId="77777777" w:rsidR="005955EE" w:rsidRDefault="005955EE" w:rsidP="002F0A0B">
          <w:pPr>
            <w:pStyle w:val="Footer"/>
          </w:pPr>
        </w:p>
      </w:tc>
      <w:tc>
        <w:tcPr>
          <w:tcW w:w="1304" w:type="dxa"/>
          <w:tcBorders>
            <w:top w:val="single" w:sz="4" w:space="0" w:color="auto"/>
            <w:left w:val="single" w:sz="4" w:space="0" w:color="auto"/>
            <w:bottom w:val="single" w:sz="4" w:space="0" w:color="auto"/>
            <w:right w:val="single" w:sz="4" w:space="0" w:color="auto"/>
          </w:tcBorders>
        </w:tcPr>
        <w:p w14:paraId="733BDBED" w14:textId="77777777" w:rsidR="005955EE" w:rsidRDefault="005955EE" w:rsidP="002F0A0B">
          <w:pPr>
            <w:pStyle w:val="Footer"/>
          </w:pPr>
        </w:p>
      </w:tc>
      <w:tc>
        <w:tcPr>
          <w:tcW w:w="425" w:type="dxa"/>
          <w:tcBorders>
            <w:left w:val="nil"/>
          </w:tcBorders>
        </w:tcPr>
        <w:p w14:paraId="5A710B0E" w14:textId="77777777" w:rsidR="005955EE" w:rsidRDefault="005955EE" w:rsidP="002F0A0B">
          <w:pPr>
            <w:pStyle w:val="Footer"/>
          </w:pPr>
        </w:p>
      </w:tc>
      <w:tc>
        <w:tcPr>
          <w:tcW w:w="1304" w:type="dxa"/>
          <w:tcBorders>
            <w:top w:val="single" w:sz="4" w:space="0" w:color="auto"/>
            <w:left w:val="single" w:sz="4" w:space="0" w:color="auto"/>
            <w:bottom w:val="single" w:sz="4" w:space="0" w:color="auto"/>
            <w:right w:val="single" w:sz="4" w:space="0" w:color="auto"/>
          </w:tcBorders>
        </w:tcPr>
        <w:p w14:paraId="3DC210F2" w14:textId="77777777" w:rsidR="005955EE" w:rsidRDefault="005955EE" w:rsidP="002F0A0B">
          <w:pPr>
            <w:pStyle w:val="Footer"/>
          </w:pPr>
        </w:p>
      </w:tc>
    </w:tr>
    <w:tr w:rsidR="005955EE" w14:paraId="22E2B3BD" w14:textId="77777777" w:rsidTr="005955EE">
      <w:tc>
        <w:tcPr>
          <w:tcW w:w="1304" w:type="dxa"/>
        </w:tcPr>
        <w:p w14:paraId="7969B7B0" w14:textId="77777777" w:rsidR="005955EE" w:rsidRDefault="005955EE" w:rsidP="002F0A0B">
          <w:pPr>
            <w:pStyle w:val="Footer"/>
            <w:jc w:val="center"/>
            <w:rPr>
              <w:sz w:val="12"/>
            </w:rPr>
          </w:pPr>
          <w:r>
            <w:rPr>
              <w:sz w:val="12"/>
            </w:rPr>
            <w:t>Contractor</w:t>
          </w:r>
        </w:p>
      </w:tc>
      <w:tc>
        <w:tcPr>
          <w:tcW w:w="425" w:type="dxa"/>
        </w:tcPr>
        <w:p w14:paraId="67B8D12C" w14:textId="77777777" w:rsidR="005955EE" w:rsidRDefault="005955EE" w:rsidP="002F0A0B">
          <w:pPr>
            <w:pStyle w:val="Footer"/>
            <w:rPr>
              <w:sz w:val="12"/>
            </w:rPr>
          </w:pPr>
        </w:p>
      </w:tc>
      <w:tc>
        <w:tcPr>
          <w:tcW w:w="1304" w:type="dxa"/>
        </w:tcPr>
        <w:p w14:paraId="383D771A" w14:textId="77777777" w:rsidR="005955EE" w:rsidRDefault="005955EE" w:rsidP="002F0A0B">
          <w:pPr>
            <w:pStyle w:val="Footer"/>
            <w:jc w:val="center"/>
            <w:rPr>
              <w:sz w:val="12"/>
            </w:rPr>
          </w:pPr>
          <w:r>
            <w:rPr>
              <w:sz w:val="12"/>
            </w:rPr>
            <w:t>Witness 1</w:t>
          </w:r>
        </w:p>
      </w:tc>
      <w:tc>
        <w:tcPr>
          <w:tcW w:w="425" w:type="dxa"/>
        </w:tcPr>
        <w:p w14:paraId="290EEC6D" w14:textId="77777777" w:rsidR="005955EE" w:rsidRDefault="005955EE" w:rsidP="002F0A0B">
          <w:pPr>
            <w:pStyle w:val="Footer"/>
            <w:rPr>
              <w:sz w:val="12"/>
            </w:rPr>
          </w:pPr>
        </w:p>
      </w:tc>
      <w:tc>
        <w:tcPr>
          <w:tcW w:w="1304" w:type="dxa"/>
        </w:tcPr>
        <w:p w14:paraId="3C90CC1E" w14:textId="77777777" w:rsidR="005955EE" w:rsidRDefault="005955EE" w:rsidP="002F0A0B">
          <w:pPr>
            <w:pStyle w:val="Footer"/>
            <w:jc w:val="center"/>
            <w:rPr>
              <w:sz w:val="12"/>
            </w:rPr>
          </w:pPr>
          <w:r>
            <w:rPr>
              <w:sz w:val="12"/>
            </w:rPr>
            <w:t>Witness 2</w:t>
          </w:r>
        </w:p>
      </w:tc>
      <w:tc>
        <w:tcPr>
          <w:tcW w:w="425" w:type="dxa"/>
        </w:tcPr>
        <w:p w14:paraId="19F36F6C" w14:textId="77777777" w:rsidR="005955EE" w:rsidRDefault="005955EE" w:rsidP="002F0A0B">
          <w:pPr>
            <w:pStyle w:val="Footer"/>
            <w:rPr>
              <w:sz w:val="12"/>
            </w:rPr>
          </w:pPr>
        </w:p>
      </w:tc>
      <w:tc>
        <w:tcPr>
          <w:tcW w:w="1304" w:type="dxa"/>
        </w:tcPr>
        <w:p w14:paraId="2B063184" w14:textId="77777777" w:rsidR="005955EE" w:rsidRDefault="005955EE" w:rsidP="002F0A0B">
          <w:pPr>
            <w:pStyle w:val="Footer"/>
            <w:jc w:val="center"/>
            <w:rPr>
              <w:sz w:val="12"/>
            </w:rPr>
          </w:pPr>
          <w:r>
            <w:rPr>
              <w:sz w:val="12"/>
            </w:rPr>
            <w:t>Employer</w:t>
          </w:r>
        </w:p>
      </w:tc>
      <w:tc>
        <w:tcPr>
          <w:tcW w:w="425" w:type="dxa"/>
        </w:tcPr>
        <w:p w14:paraId="27A66008" w14:textId="77777777" w:rsidR="005955EE" w:rsidRDefault="005955EE" w:rsidP="002F0A0B">
          <w:pPr>
            <w:pStyle w:val="Footer"/>
            <w:rPr>
              <w:sz w:val="12"/>
            </w:rPr>
          </w:pPr>
        </w:p>
      </w:tc>
      <w:tc>
        <w:tcPr>
          <w:tcW w:w="1304" w:type="dxa"/>
        </w:tcPr>
        <w:p w14:paraId="34BEECE5" w14:textId="77777777" w:rsidR="005955EE" w:rsidRDefault="005955EE" w:rsidP="002F0A0B">
          <w:pPr>
            <w:pStyle w:val="Footer"/>
            <w:jc w:val="center"/>
            <w:rPr>
              <w:sz w:val="12"/>
            </w:rPr>
          </w:pPr>
          <w:r>
            <w:rPr>
              <w:sz w:val="12"/>
            </w:rPr>
            <w:t>Witness 1</w:t>
          </w:r>
        </w:p>
      </w:tc>
      <w:tc>
        <w:tcPr>
          <w:tcW w:w="425" w:type="dxa"/>
        </w:tcPr>
        <w:p w14:paraId="1B92ECCD" w14:textId="77777777" w:rsidR="005955EE" w:rsidRDefault="005955EE" w:rsidP="002F0A0B">
          <w:pPr>
            <w:pStyle w:val="Footer"/>
            <w:rPr>
              <w:sz w:val="12"/>
            </w:rPr>
          </w:pPr>
        </w:p>
      </w:tc>
      <w:tc>
        <w:tcPr>
          <w:tcW w:w="1304" w:type="dxa"/>
        </w:tcPr>
        <w:p w14:paraId="6E93459E" w14:textId="77777777" w:rsidR="005955EE" w:rsidRDefault="005955EE" w:rsidP="002F0A0B">
          <w:pPr>
            <w:pStyle w:val="Footer"/>
            <w:jc w:val="center"/>
            <w:rPr>
              <w:sz w:val="12"/>
            </w:rPr>
          </w:pPr>
          <w:r>
            <w:rPr>
              <w:sz w:val="12"/>
            </w:rPr>
            <w:t>Witness 2</w:t>
          </w:r>
        </w:p>
      </w:tc>
    </w:tr>
  </w:tbl>
  <w:p w14:paraId="0499690B" w14:textId="77777777" w:rsidR="005955EE" w:rsidRDefault="005955EE" w:rsidP="00EC630A">
    <w:pPr>
      <w:pStyle w:val="Footer"/>
      <w:tabs>
        <w:tab w:val="clear" w:pos="4153"/>
        <w:tab w:val="clear" w:pos="8306"/>
      </w:tabs>
      <w:ind w:left="1418"/>
    </w:pPr>
  </w:p>
  <w:p w14:paraId="66E0E754" w14:textId="77777777" w:rsidR="005955EE" w:rsidRDefault="005955EE" w:rsidP="007C267E">
    <w:pPr>
      <w:pStyle w:val="Footer"/>
      <w:tabs>
        <w:tab w:val="clear" w:pos="4153"/>
        <w:tab w:val="clear" w:pos="8306"/>
        <w:tab w:val="center" w:pos="4678"/>
        <w:tab w:val="right" w:pos="9781"/>
      </w:tabs>
      <w:rPr>
        <w:snapToGrid w:val="0"/>
        <w:sz w:val="12"/>
      </w:rPr>
    </w:pPr>
  </w:p>
  <w:p w14:paraId="5D175D9A" w14:textId="02900511" w:rsidR="005955EE" w:rsidRPr="007E4A60" w:rsidRDefault="005955EE" w:rsidP="00EC630A">
    <w:pPr>
      <w:pStyle w:val="Footer"/>
      <w:jc w:val="center"/>
      <w:rPr>
        <w:szCs w:val="20"/>
      </w:rPr>
    </w:pPr>
    <w:r w:rsidRPr="007E4A60">
      <w:rPr>
        <w:snapToGrid w:val="0"/>
        <w:szCs w:val="20"/>
      </w:rPr>
      <w:t>T1.2-</w:t>
    </w:r>
    <w:r w:rsidRPr="007E4A60">
      <w:rPr>
        <w:rStyle w:val="PageNumber"/>
        <w:rFonts w:cs="Arial"/>
        <w:szCs w:val="20"/>
      </w:rPr>
      <w:fldChar w:fldCharType="begin"/>
    </w:r>
    <w:r w:rsidRPr="007E4A60">
      <w:rPr>
        <w:rStyle w:val="PageNumber"/>
        <w:rFonts w:cs="Arial"/>
        <w:szCs w:val="20"/>
      </w:rPr>
      <w:instrText xml:space="preserve"> PAGE </w:instrText>
    </w:r>
    <w:r w:rsidRPr="007E4A60">
      <w:rPr>
        <w:rStyle w:val="PageNumber"/>
        <w:rFonts w:cs="Arial"/>
        <w:szCs w:val="20"/>
      </w:rPr>
      <w:fldChar w:fldCharType="separate"/>
    </w:r>
    <w:r w:rsidR="004A3AB8">
      <w:rPr>
        <w:rStyle w:val="PageNumber"/>
        <w:rFonts w:cs="Arial"/>
        <w:noProof/>
        <w:szCs w:val="20"/>
      </w:rPr>
      <w:t>15</w:t>
    </w:r>
    <w:r w:rsidRPr="007E4A60">
      <w:rPr>
        <w:rStyle w:val="PageNumber"/>
        <w:rFonts w:cs="Arial"/>
        <w:szCs w:val="20"/>
      </w:rPr>
      <w:fldChar w:fldCharType="end"/>
    </w:r>
  </w:p>
  <w:p w14:paraId="646EBFD9" w14:textId="77777777" w:rsidR="005955EE" w:rsidRDefault="005955E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4DE1" w14:textId="77777777" w:rsidR="005955EE" w:rsidRDefault="005955EE" w:rsidP="000F7F1D">
    <w:pPr>
      <w:pStyle w:val="Footer"/>
      <w:tabs>
        <w:tab w:val="clear" w:pos="4153"/>
        <w:tab w:val="clear" w:pos="8306"/>
      </w:tabs>
      <w:ind w:left="1418"/>
    </w:pPr>
  </w:p>
  <w:p w14:paraId="675B3C33" w14:textId="77777777" w:rsidR="005955EE" w:rsidRDefault="005955EE" w:rsidP="00FC715B">
    <w:pPr>
      <w:pStyle w:val="Footer"/>
      <w:pBdr>
        <w:bottom w:val="single" w:sz="6" w:space="12" w:color="auto"/>
      </w:pBdr>
      <w:tabs>
        <w:tab w:val="clear" w:pos="4153"/>
        <w:tab w:val="clear" w:pos="8306"/>
        <w:tab w:val="center" w:pos="4678"/>
        <w:tab w:val="right" w:pos="9781"/>
      </w:tabs>
      <w:rPr>
        <w:snapToGrid w:val="0"/>
        <w:sz w:val="12"/>
      </w:rPr>
    </w:pPr>
  </w:p>
  <w:p w14:paraId="32216AE3" w14:textId="77777777" w:rsidR="005955EE" w:rsidRDefault="005955EE" w:rsidP="00FC715B">
    <w:pPr>
      <w:pStyle w:val="Footer"/>
      <w:tabs>
        <w:tab w:val="clear" w:pos="4153"/>
        <w:tab w:val="clear" w:pos="8306"/>
      </w:tabs>
      <w:ind w:left="1418"/>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3D25F7C2" w14:textId="77777777" w:rsidTr="005955EE">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470E51B1" w14:textId="77777777" w:rsidR="005955EE" w:rsidRDefault="005955EE" w:rsidP="00FC715B">
          <w:pPr>
            <w:pStyle w:val="Footer"/>
            <w:jc w:val="center"/>
          </w:pPr>
        </w:p>
      </w:tc>
      <w:tc>
        <w:tcPr>
          <w:tcW w:w="425" w:type="dxa"/>
          <w:tcBorders>
            <w:left w:val="nil"/>
          </w:tcBorders>
        </w:tcPr>
        <w:p w14:paraId="0B60DB3B" w14:textId="77777777" w:rsidR="005955EE" w:rsidRDefault="005955EE" w:rsidP="00FC715B">
          <w:pPr>
            <w:pStyle w:val="Footer"/>
          </w:pPr>
        </w:p>
      </w:tc>
      <w:tc>
        <w:tcPr>
          <w:tcW w:w="1304" w:type="dxa"/>
          <w:tcBorders>
            <w:top w:val="single" w:sz="4" w:space="0" w:color="auto"/>
            <w:left w:val="single" w:sz="4" w:space="0" w:color="auto"/>
            <w:bottom w:val="single" w:sz="4" w:space="0" w:color="auto"/>
            <w:right w:val="single" w:sz="4" w:space="0" w:color="auto"/>
          </w:tcBorders>
        </w:tcPr>
        <w:p w14:paraId="1DC71770" w14:textId="77777777" w:rsidR="005955EE" w:rsidRDefault="005955EE" w:rsidP="00FC715B">
          <w:pPr>
            <w:pStyle w:val="Footer"/>
          </w:pPr>
        </w:p>
      </w:tc>
      <w:tc>
        <w:tcPr>
          <w:tcW w:w="425" w:type="dxa"/>
          <w:tcBorders>
            <w:left w:val="nil"/>
          </w:tcBorders>
        </w:tcPr>
        <w:p w14:paraId="79DAF595" w14:textId="77777777" w:rsidR="005955EE" w:rsidRDefault="005955EE" w:rsidP="00FC715B">
          <w:pPr>
            <w:pStyle w:val="Footer"/>
          </w:pPr>
        </w:p>
      </w:tc>
      <w:tc>
        <w:tcPr>
          <w:tcW w:w="1304" w:type="dxa"/>
          <w:tcBorders>
            <w:top w:val="single" w:sz="4" w:space="0" w:color="auto"/>
            <w:left w:val="single" w:sz="4" w:space="0" w:color="auto"/>
            <w:bottom w:val="single" w:sz="4" w:space="0" w:color="auto"/>
            <w:right w:val="single" w:sz="4" w:space="0" w:color="auto"/>
          </w:tcBorders>
        </w:tcPr>
        <w:p w14:paraId="600C436C" w14:textId="77777777" w:rsidR="005955EE" w:rsidRDefault="005955EE" w:rsidP="00FC715B">
          <w:pPr>
            <w:pStyle w:val="Footer"/>
          </w:pPr>
        </w:p>
      </w:tc>
      <w:tc>
        <w:tcPr>
          <w:tcW w:w="425" w:type="dxa"/>
          <w:tcBorders>
            <w:left w:val="nil"/>
          </w:tcBorders>
        </w:tcPr>
        <w:p w14:paraId="51836E75" w14:textId="77777777" w:rsidR="005955EE" w:rsidRDefault="005955EE" w:rsidP="00FC715B">
          <w:pPr>
            <w:pStyle w:val="Footer"/>
          </w:pPr>
        </w:p>
      </w:tc>
      <w:tc>
        <w:tcPr>
          <w:tcW w:w="1304" w:type="dxa"/>
          <w:tcBorders>
            <w:top w:val="single" w:sz="4" w:space="0" w:color="auto"/>
            <w:left w:val="single" w:sz="4" w:space="0" w:color="auto"/>
            <w:bottom w:val="single" w:sz="4" w:space="0" w:color="auto"/>
            <w:right w:val="single" w:sz="4" w:space="0" w:color="auto"/>
          </w:tcBorders>
        </w:tcPr>
        <w:p w14:paraId="3A3171BF" w14:textId="77777777" w:rsidR="005955EE" w:rsidRDefault="005955EE" w:rsidP="00FC715B">
          <w:pPr>
            <w:pStyle w:val="Footer"/>
          </w:pPr>
        </w:p>
      </w:tc>
      <w:tc>
        <w:tcPr>
          <w:tcW w:w="425" w:type="dxa"/>
          <w:tcBorders>
            <w:left w:val="nil"/>
          </w:tcBorders>
        </w:tcPr>
        <w:p w14:paraId="15E56DCD" w14:textId="77777777" w:rsidR="005955EE" w:rsidRDefault="005955EE" w:rsidP="00FC715B">
          <w:pPr>
            <w:pStyle w:val="Footer"/>
          </w:pPr>
        </w:p>
      </w:tc>
      <w:tc>
        <w:tcPr>
          <w:tcW w:w="1304" w:type="dxa"/>
          <w:tcBorders>
            <w:top w:val="single" w:sz="4" w:space="0" w:color="auto"/>
            <w:left w:val="single" w:sz="4" w:space="0" w:color="auto"/>
            <w:bottom w:val="single" w:sz="4" w:space="0" w:color="auto"/>
            <w:right w:val="single" w:sz="4" w:space="0" w:color="auto"/>
          </w:tcBorders>
        </w:tcPr>
        <w:p w14:paraId="1DB21AE8" w14:textId="77777777" w:rsidR="005955EE" w:rsidRDefault="005955EE" w:rsidP="00FC715B">
          <w:pPr>
            <w:pStyle w:val="Footer"/>
          </w:pPr>
        </w:p>
      </w:tc>
      <w:tc>
        <w:tcPr>
          <w:tcW w:w="425" w:type="dxa"/>
          <w:tcBorders>
            <w:left w:val="nil"/>
          </w:tcBorders>
        </w:tcPr>
        <w:p w14:paraId="54BEEA0E" w14:textId="77777777" w:rsidR="005955EE" w:rsidRDefault="005955EE" w:rsidP="00FC715B">
          <w:pPr>
            <w:pStyle w:val="Footer"/>
          </w:pPr>
        </w:p>
      </w:tc>
      <w:tc>
        <w:tcPr>
          <w:tcW w:w="1304" w:type="dxa"/>
          <w:tcBorders>
            <w:top w:val="single" w:sz="4" w:space="0" w:color="auto"/>
            <w:left w:val="single" w:sz="4" w:space="0" w:color="auto"/>
            <w:bottom w:val="single" w:sz="4" w:space="0" w:color="auto"/>
            <w:right w:val="single" w:sz="4" w:space="0" w:color="auto"/>
          </w:tcBorders>
        </w:tcPr>
        <w:p w14:paraId="3B2608A2" w14:textId="77777777" w:rsidR="005955EE" w:rsidRDefault="005955EE" w:rsidP="00FC715B">
          <w:pPr>
            <w:pStyle w:val="Footer"/>
          </w:pPr>
        </w:p>
      </w:tc>
    </w:tr>
    <w:tr w:rsidR="005955EE" w14:paraId="0455F713" w14:textId="77777777" w:rsidTr="005955EE">
      <w:tc>
        <w:tcPr>
          <w:tcW w:w="1304" w:type="dxa"/>
        </w:tcPr>
        <w:p w14:paraId="749E9D33" w14:textId="77777777" w:rsidR="005955EE" w:rsidRDefault="005955EE" w:rsidP="00FC715B">
          <w:pPr>
            <w:pStyle w:val="Footer"/>
            <w:jc w:val="center"/>
            <w:rPr>
              <w:sz w:val="12"/>
            </w:rPr>
          </w:pPr>
          <w:r>
            <w:rPr>
              <w:sz w:val="12"/>
            </w:rPr>
            <w:t>Contractor</w:t>
          </w:r>
        </w:p>
      </w:tc>
      <w:tc>
        <w:tcPr>
          <w:tcW w:w="425" w:type="dxa"/>
        </w:tcPr>
        <w:p w14:paraId="04019190" w14:textId="77777777" w:rsidR="005955EE" w:rsidRDefault="005955EE" w:rsidP="00FC715B">
          <w:pPr>
            <w:pStyle w:val="Footer"/>
            <w:rPr>
              <w:sz w:val="12"/>
            </w:rPr>
          </w:pPr>
        </w:p>
      </w:tc>
      <w:tc>
        <w:tcPr>
          <w:tcW w:w="1304" w:type="dxa"/>
        </w:tcPr>
        <w:p w14:paraId="4B39E14E" w14:textId="77777777" w:rsidR="005955EE" w:rsidRDefault="005955EE" w:rsidP="00FC715B">
          <w:pPr>
            <w:pStyle w:val="Footer"/>
            <w:jc w:val="center"/>
            <w:rPr>
              <w:sz w:val="12"/>
            </w:rPr>
          </w:pPr>
          <w:r>
            <w:rPr>
              <w:sz w:val="12"/>
            </w:rPr>
            <w:t>Witness 1</w:t>
          </w:r>
        </w:p>
      </w:tc>
      <w:tc>
        <w:tcPr>
          <w:tcW w:w="425" w:type="dxa"/>
        </w:tcPr>
        <w:p w14:paraId="06855CAF" w14:textId="77777777" w:rsidR="005955EE" w:rsidRDefault="005955EE" w:rsidP="00FC715B">
          <w:pPr>
            <w:pStyle w:val="Footer"/>
            <w:rPr>
              <w:sz w:val="12"/>
            </w:rPr>
          </w:pPr>
        </w:p>
      </w:tc>
      <w:tc>
        <w:tcPr>
          <w:tcW w:w="1304" w:type="dxa"/>
        </w:tcPr>
        <w:p w14:paraId="454155E7" w14:textId="77777777" w:rsidR="005955EE" w:rsidRDefault="005955EE" w:rsidP="00FC715B">
          <w:pPr>
            <w:pStyle w:val="Footer"/>
            <w:jc w:val="center"/>
            <w:rPr>
              <w:sz w:val="12"/>
            </w:rPr>
          </w:pPr>
          <w:r>
            <w:rPr>
              <w:sz w:val="12"/>
            </w:rPr>
            <w:t>Witness 2</w:t>
          </w:r>
        </w:p>
      </w:tc>
      <w:tc>
        <w:tcPr>
          <w:tcW w:w="425" w:type="dxa"/>
        </w:tcPr>
        <w:p w14:paraId="76895ED3" w14:textId="77777777" w:rsidR="005955EE" w:rsidRDefault="005955EE" w:rsidP="00FC715B">
          <w:pPr>
            <w:pStyle w:val="Footer"/>
            <w:rPr>
              <w:sz w:val="12"/>
            </w:rPr>
          </w:pPr>
        </w:p>
      </w:tc>
      <w:tc>
        <w:tcPr>
          <w:tcW w:w="1304" w:type="dxa"/>
        </w:tcPr>
        <w:p w14:paraId="0F07B1AD" w14:textId="77777777" w:rsidR="005955EE" w:rsidRDefault="005955EE" w:rsidP="00FC715B">
          <w:pPr>
            <w:pStyle w:val="Footer"/>
            <w:jc w:val="center"/>
            <w:rPr>
              <w:sz w:val="12"/>
            </w:rPr>
          </w:pPr>
          <w:r>
            <w:rPr>
              <w:sz w:val="12"/>
            </w:rPr>
            <w:t>Employer</w:t>
          </w:r>
        </w:p>
      </w:tc>
      <w:tc>
        <w:tcPr>
          <w:tcW w:w="425" w:type="dxa"/>
        </w:tcPr>
        <w:p w14:paraId="3537F86A" w14:textId="77777777" w:rsidR="005955EE" w:rsidRDefault="005955EE" w:rsidP="00FC715B">
          <w:pPr>
            <w:pStyle w:val="Footer"/>
            <w:rPr>
              <w:sz w:val="12"/>
            </w:rPr>
          </w:pPr>
        </w:p>
      </w:tc>
      <w:tc>
        <w:tcPr>
          <w:tcW w:w="1304" w:type="dxa"/>
        </w:tcPr>
        <w:p w14:paraId="3F41C7AF" w14:textId="77777777" w:rsidR="005955EE" w:rsidRDefault="005955EE" w:rsidP="00FC715B">
          <w:pPr>
            <w:pStyle w:val="Footer"/>
            <w:jc w:val="center"/>
            <w:rPr>
              <w:sz w:val="12"/>
            </w:rPr>
          </w:pPr>
          <w:r>
            <w:rPr>
              <w:sz w:val="12"/>
            </w:rPr>
            <w:t>Witness 1</w:t>
          </w:r>
        </w:p>
      </w:tc>
      <w:tc>
        <w:tcPr>
          <w:tcW w:w="425" w:type="dxa"/>
        </w:tcPr>
        <w:p w14:paraId="599661DC" w14:textId="77777777" w:rsidR="005955EE" w:rsidRDefault="005955EE" w:rsidP="00FC715B">
          <w:pPr>
            <w:pStyle w:val="Footer"/>
            <w:rPr>
              <w:sz w:val="12"/>
            </w:rPr>
          </w:pPr>
        </w:p>
      </w:tc>
      <w:tc>
        <w:tcPr>
          <w:tcW w:w="1304" w:type="dxa"/>
        </w:tcPr>
        <w:p w14:paraId="7935143A" w14:textId="77777777" w:rsidR="005955EE" w:rsidRDefault="005955EE" w:rsidP="00FC715B">
          <w:pPr>
            <w:pStyle w:val="Footer"/>
            <w:jc w:val="center"/>
            <w:rPr>
              <w:sz w:val="12"/>
            </w:rPr>
          </w:pPr>
          <w:r>
            <w:rPr>
              <w:sz w:val="12"/>
            </w:rPr>
            <w:t>Witness 2</w:t>
          </w:r>
        </w:p>
      </w:tc>
    </w:tr>
  </w:tbl>
  <w:p w14:paraId="6603C05E" w14:textId="77777777" w:rsidR="005955EE" w:rsidRDefault="005955EE" w:rsidP="000F7F1D">
    <w:pPr>
      <w:pStyle w:val="Footer"/>
    </w:pPr>
  </w:p>
  <w:p w14:paraId="443B0759" w14:textId="79C0E2EC" w:rsidR="005955EE" w:rsidRDefault="005955EE">
    <w:pPr>
      <w:pStyle w:val="Footer"/>
      <w:jc w:val="center"/>
    </w:pPr>
    <w:r>
      <w:t>T1.3-</w:t>
    </w:r>
    <w:sdt>
      <w:sdtPr>
        <w:id w:val="-1186362399"/>
        <w:docPartObj>
          <w:docPartGallery w:val="Page Numbers (Bottom of Page)"/>
          <w:docPartUnique/>
        </w:docPartObj>
      </w:sdtPr>
      <w:sdtContent>
        <w:r>
          <w:fldChar w:fldCharType="begin"/>
        </w:r>
        <w:r>
          <w:instrText>PAGE   \* MERGEFORMAT</w:instrText>
        </w:r>
        <w:r>
          <w:fldChar w:fldCharType="separate"/>
        </w:r>
        <w:r w:rsidR="004A3AB8">
          <w:rPr>
            <w:noProof/>
          </w:rPr>
          <w:t>14</w:t>
        </w:r>
        <w: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7936" w14:textId="77777777" w:rsidR="005955EE" w:rsidRDefault="005955EE" w:rsidP="00EB5F62">
    <w:pPr>
      <w:pStyle w:val="Footer"/>
      <w:pBdr>
        <w:bottom w:val="single" w:sz="6" w:space="12" w:color="auto"/>
      </w:pBdr>
      <w:tabs>
        <w:tab w:val="clear" w:pos="4153"/>
        <w:tab w:val="clear" w:pos="8306"/>
        <w:tab w:val="center" w:pos="4678"/>
        <w:tab w:val="right" w:pos="9781"/>
      </w:tabs>
      <w:rPr>
        <w:snapToGrid w:val="0"/>
        <w:sz w:val="12"/>
      </w:rPr>
    </w:pPr>
  </w:p>
  <w:p w14:paraId="76FDEE2C" w14:textId="77777777" w:rsidR="005955EE" w:rsidRDefault="005955EE" w:rsidP="00EB5F62">
    <w:pPr>
      <w:pStyle w:val="Footer"/>
      <w:tabs>
        <w:tab w:val="clear" w:pos="4153"/>
        <w:tab w:val="clear" w:pos="8306"/>
      </w:tabs>
      <w:ind w:left="1418"/>
    </w:pPr>
  </w:p>
  <w:tbl>
    <w:tblPr>
      <w:tblW w:w="9949" w:type="dxa"/>
      <w:tblInd w:w="-5"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5955EE" w14:paraId="407D5816" w14:textId="77777777" w:rsidTr="006B5A43">
      <w:trPr>
        <w:trHeight w:val="500"/>
      </w:trPr>
      <w:tc>
        <w:tcPr>
          <w:tcW w:w="1304" w:type="dxa"/>
          <w:tcBorders>
            <w:top w:val="single" w:sz="4" w:space="0" w:color="auto"/>
            <w:left w:val="single" w:sz="4" w:space="0" w:color="auto"/>
            <w:bottom w:val="single" w:sz="4" w:space="0" w:color="auto"/>
            <w:right w:val="single" w:sz="4" w:space="0" w:color="auto"/>
          </w:tcBorders>
          <w:vAlign w:val="center"/>
        </w:tcPr>
        <w:p w14:paraId="06A6FADC" w14:textId="77777777" w:rsidR="005955EE" w:rsidRDefault="005955EE" w:rsidP="00EB5F62">
          <w:pPr>
            <w:pStyle w:val="Footer"/>
            <w:jc w:val="center"/>
          </w:pPr>
        </w:p>
      </w:tc>
      <w:tc>
        <w:tcPr>
          <w:tcW w:w="425" w:type="dxa"/>
          <w:tcBorders>
            <w:left w:val="nil"/>
          </w:tcBorders>
        </w:tcPr>
        <w:p w14:paraId="4EF27A8D"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475448A4" w14:textId="77777777" w:rsidR="005955EE" w:rsidRDefault="005955EE" w:rsidP="00EB5F62">
          <w:pPr>
            <w:pStyle w:val="Footer"/>
          </w:pPr>
        </w:p>
      </w:tc>
      <w:tc>
        <w:tcPr>
          <w:tcW w:w="425" w:type="dxa"/>
          <w:tcBorders>
            <w:left w:val="nil"/>
          </w:tcBorders>
        </w:tcPr>
        <w:p w14:paraId="0773981E"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789F76E2" w14:textId="77777777" w:rsidR="005955EE" w:rsidRDefault="005955EE" w:rsidP="00EB5F62">
          <w:pPr>
            <w:pStyle w:val="Footer"/>
          </w:pPr>
        </w:p>
      </w:tc>
      <w:tc>
        <w:tcPr>
          <w:tcW w:w="425" w:type="dxa"/>
          <w:tcBorders>
            <w:left w:val="nil"/>
          </w:tcBorders>
        </w:tcPr>
        <w:p w14:paraId="18A0C0F4"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6A170610" w14:textId="77777777" w:rsidR="005955EE" w:rsidRDefault="005955EE" w:rsidP="00EB5F62">
          <w:pPr>
            <w:pStyle w:val="Footer"/>
          </w:pPr>
        </w:p>
      </w:tc>
      <w:tc>
        <w:tcPr>
          <w:tcW w:w="425" w:type="dxa"/>
          <w:tcBorders>
            <w:left w:val="nil"/>
          </w:tcBorders>
        </w:tcPr>
        <w:p w14:paraId="10508136"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7B79AF95" w14:textId="77777777" w:rsidR="005955EE" w:rsidRDefault="005955EE" w:rsidP="00EB5F62">
          <w:pPr>
            <w:pStyle w:val="Footer"/>
          </w:pPr>
        </w:p>
      </w:tc>
      <w:tc>
        <w:tcPr>
          <w:tcW w:w="425" w:type="dxa"/>
          <w:tcBorders>
            <w:left w:val="nil"/>
          </w:tcBorders>
        </w:tcPr>
        <w:p w14:paraId="0651E576" w14:textId="77777777" w:rsidR="005955EE" w:rsidRDefault="005955EE" w:rsidP="00EB5F62">
          <w:pPr>
            <w:pStyle w:val="Footer"/>
          </w:pPr>
        </w:p>
      </w:tc>
      <w:tc>
        <w:tcPr>
          <w:tcW w:w="1304" w:type="dxa"/>
          <w:tcBorders>
            <w:top w:val="single" w:sz="4" w:space="0" w:color="auto"/>
            <w:left w:val="single" w:sz="4" w:space="0" w:color="auto"/>
            <w:bottom w:val="single" w:sz="4" w:space="0" w:color="auto"/>
            <w:right w:val="single" w:sz="4" w:space="0" w:color="auto"/>
          </w:tcBorders>
        </w:tcPr>
        <w:p w14:paraId="0EDC9CF0" w14:textId="77777777" w:rsidR="005955EE" w:rsidRDefault="005955EE" w:rsidP="00EB5F62">
          <w:pPr>
            <w:pStyle w:val="Footer"/>
          </w:pPr>
        </w:p>
      </w:tc>
    </w:tr>
    <w:tr w:rsidR="005955EE" w14:paraId="09E40A6B" w14:textId="77777777" w:rsidTr="006B5A43">
      <w:tc>
        <w:tcPr>
          <w:tcW w:w="1304" w:type="dxa"/>
        </w:tcPr>
        <w:p w14:paraId="23A926F9" w14:textId="77777777" w:rsidR="005955EE" w:rsidRDefault="005955EE" w:rsidP="00EB5F62">
          <w:pPr>
            <w:pStyle w:val="Footer"/>
            <w:jc w:val="center"/>
            <w:rPr>
              <w:sz w:val="12"/>
            </w:rPr>
          </w:pPr>
          <w:r>
            <w:rPr>
              <w:sz w:val="12"/>
            </w:rPr>
            <w:t>Contractor</w:t>
          </w:r>
        </w:p>
      </w:tc>
      <w:tc>
        <w:tcPr>
          <w:tcW w:w="425" w:type="dxa"/>
        </w:tcPr>
        <w:p w14:paraId="2B48F646" w14:textId="77777777" w:rsidR="005955EE" w:rsidRDefault="005955EE" w:rsidP="00EB5F62">
          <w:pPr>
            <w:pStyle w:val="Footer"/>
            <w:rPr>
              <w:sz w:val="12"/>
            </w:rPr>
          </w:pPr>
        </w:p>
      </w:tc>
      <w:tc>
        <w:tcPr>
          <w:tcW w:w="1304" w:type="dxa"/>
        </w:tcPr>
        <w:p w14:paraId="291CB0C6" w14:textId="77777777" w:rsidR="005955EE" w:rsidRDefault="005955EE" w:rsidP="00EB5F62">
          <w:pPr>
            <w:pStyle w:val="Footer"/>
            <w:jc w:val="center"/>
            <w:rPr>
              <w:sz w:val="12"/>
            </w:rPr>
          </w:pPr>
          <w:r>
            <w:rPr>
              <w:sz w:val="12"/>
            </w:rPr>
            <w:t>Witness 1</w:t>
          </w:r>
        </w:p>
      </w:tc>
      <w:tc>
        <w:tcPr>
          <w:tcW w:w="425" w:type="dxa"/>
        </w:tcPr>
        <w:p w14:paraId="4CB6717F" w14:textId="77777777" w:rsidR="005955EE" w:rsidRDefault="005955EE" w:rsidP="00EB5F62">
          <w:pPr>
            <w:pStyle w:val="Footer"/>
            <w:rPr>
              <w:sz w:val="12"/>
            </w:rPr>
          </w:pPr>
        </w:p>
      </w:tc>
      <w:tc>
        <w:tcPr>
          <w:tcW w:w="1304" w:type="dxa"/>
        </w:tcPr>
        <w:p w14:paraId="0E2CFF9D" w14:textId="77777777" w:rsidR="005955EE" w:rsidRDefault="005955EE" w:rsidP="00EB5F62">
          <w:pPr>
            <w:pStyle w:val="Footer"/>
            <w:jc w:val="center"/>
            <w:rPr>
              <w:sz w:val="12"/>
            </w:rPr>
          </w:pPr>
          <w:r>
            <w:rPr>
              <w:sz w:val="12"/>
            </w:rPr>
            <w:t>Witness 2</w:t>
          </w:r>
        </w:p>
      </w:tc>
      <w:tc>
        <w:tcPr>
          <w:tcW w:w="425" w:type="dxa"/>
        </w:tcPr>
        <w:p w14:paraId="6F56E1C7" w14:textId="77777777" w:rsidR="005955EE" w:rsidRDefault="005955EE" w:rsidP="00EB5F62">
          <w:pPr>
            <w:pStyle w:val="Footer"/>
            <w:rPr>
              <w:sz w:val="12"/>
            </w:rPr>
          </w:pPr>
        </w:p>
      </w:tc>
      <w:tc>
        <w:tcPr>
          <w:tcW w:w="1304" w:type="dxa"/>
        </w:tcPr>
        <w:p w14:paraId="732094E3" w14:textId="77777777" w:rsidR="005955EE" w:rsidRDefault="005955EE" w:rsidP="00EB5F62">
          <w:pPr>
            <w:pStyle w:val="Footer"/>
            <w:jc w:val="center"/>
            <w:rPr>
              <w:sz w:val="12"/>
            </w:rPr>
          </w:pPr>
          <w:r>
            <w:rPr>
              <w:sz w:val="12"/>
            </w:rPr>
            <w:t>Employer</w:t>
          </w:r>
        </w:p>
      </w:tc>
      <w:tc>
        <w:tcPr>
          <w:tcW w:w="425" w:type="dxa"/>
        </w:tcPr>
        <w:p w14:paraId="43FCC392" w14:textId="77777777" w:rsidR="005955EE" w:rsidRDefault="005955EE" w:rsidP="00EB5F62">
          <w:pPr>
            <w:pStyle w:val="Footer"/>
            <w:rPr>
              <w:sz w:val="12"/>
            </w:rPr>
          </w:pPr>
        </w:p>
      </w:tc>
      <w:tc>
        <w:tcPr>
          <w:tcW w:w="1304" w:type="dxa"/>
        </w:tcPr>
        <w:p w14:paraId="52E7A2A9" w14:textId="77777777" w:rsidR="005955EE" w:rsidRDefault="005955EE" w:rsidP="00EB5F62">
          <w:pPr>
            <w:pStyle w:val="Footer"/>
            <w:jc w:val="center"/>
            <w:rPr>
              <w:sz w:val="12"/>
            </w:rPr>
          </w:pPr>
          <w:r>
            <w:rPr>
              <w:sz w:val="12"/>
            </w:rPr>
            <w:t>Witness 1</w:t>
          </w:r>
        </w:p>
      </w:tc>
      <w:tc>
        <w:tcPr>
          <w:tcW w:w="425" w:type="dxa"/>
        </w:tcPr>
        <w:p w14:paraId="1B581972" w14:textId="77777777" w:rsidR="005955EE" w:rsidRDefault="005955EE" w:rsidP="00EB5F62">
          <w:pPr>
            <w:pStyle w:val="Footer"/>
            <w:rPr>
              <w:sz w:val="12"/>
            </w:rPr>
          </w:pPr>
        </w:p>
      </w:tc>
      <w:tc>
        <w:tcPr>
          <w:tcW w:w="1304" w:type="dxa"/>
        </w:tcPr>
        <w:p w14:paraId="1DD4DB0C" w14:textId="77777777" w:rsidR="005955EE" w:rsidRDefault="005955EE" w:rsidP="00EB5F62">
          <w:pPr>
            <w:pStyle w:val="Footer"/>
            <w:jc w:val="center"/>
            <w:rPr>
              <w:sz w:val="12"/>
            </w:rPr>
          </w:pPr>
          <w:r>
            <w:rPr>
              <w:sz w:val="12"/>
            </w:rPr>
            <w:t>Witness 2</w:t>
          </w:r>
        </w:p>
      </w:tc>
    </w:tr>
  </w:tbl>
  <w:sdt>
    <w:sdtPr>
      <w:rPr>
        <w:snapToGrid w:val="0"/>
        <w:sz w:val="12"/>
      </w:rPr>
      <w:id w:val="-1409532864"/>
      <w:docPartObj>
        <w:docPartGallery w:val="Page Numbers (Bottom of Page)"/>
        <w:docPartUnique/>
      </w:docPartObj>
    </w:sdtPr>
    <w:sdtEndPr>
      <w:rPr>
        <w:snapToGrid/>
        <w:sz w:val="20"/>
      </w:rPr>
    </w:sdtEndPr>
    <w:sdtContent>
      <w:p w14:paraId="2CD67B71" w14:textId="0C25A966" w:rsidR="005955EE" w:rsidRDefault="005955EE" w:rsidP="000F7F1D">
        <w:pPr>
          <w:pStyle w:val="Footer"/>
          <w:tabs>
            <w:tab w:val="clear" w:pos="4153"/>
            <w:tab w:val="clear" w:pos="8306"/>
            <w:tab w:val="center" w:pos="4678"/>
            <w:tab w:val="right" w:pos="9781"/>
          </w:tabs>
          <w:rPr>
            <w:snapToGrid w:val="0"/>
            <w:sz w:val="12"/>
          </w:rPr>
        </w:pPr>
      </w:p>
      <w:p w14:paraId="3B84B235" w14:textId="35D0316C" w:rsidR="005955EE" w:rsidRDefault="005955EE" w:rsidP="00C35315">
        <w:pPr>
          <w:pStyle w:val="Footer"/>
          <w:jc w:val="center"/>
        </w:pPr>
        <w:r>
          <w:t>T2.1-</w:t>
        </w:r>
        <w:r>
          <w:fldChar w:fldCharType="begin"/>
        </w:r>
        <w:r>
          <w:instrText>PAGE   \* MERGEFORMAT</w:instrText>
        </w:r>
        <w:r>
          <w:fldChar w:fldCharType="separate"/>
        </w:r>
        <w:r w:rsidR="004A3AB8">
          <w:rPr>
            <w:noProof/>
          </w:rPr>
          <w:t>15</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852D2" w14:textId="77777777" w:rsidR="005955EE" w:rsidRDefault="005955EE" w:rsidP="007C26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6E433E" w14:textId="77777777" w:rsidR="005955EE" w:rsidRDefault="005955EE" w:rsidP="007C267E">
    <w:pPr>
      <w:pStyle w:val="Footer"/>
      <w:ind w:right="360"/>
    </w:pPr>
  </w:p>
  <w:p w14:paraId="23EDA5C9" w14:textId="77777777" w:rsidR="005955EE" w:rsidRDefault="005955E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C3C44" w14:textId="77777777" w:rsidR="00840949" w:rsidRDefault="00840949">
      <w:r>
        <w:separator/>
      </w:r>
    </w:p>
    <w:p w14:paraId="21B0E3CE" w14:textId="77777777" w:rsidR="00840949" w:rsidRDefault="00840949"/>
  </w:footnote>
  <w:footnote w:type="continuationSeparator" w:id="0">
    <w:p w14:paraId="5F75D5A8" w14:textId="77777777" w:rsidR="00840949" w:rsidRDefault="00840949">
      <w:r>
        <w:continuationSeparator/>
      </w:r>
    </w:p>
    <w:p w14:paraId="46927834" w14:textId="77777777" w:rsidR="00840949" w:rsidRDefault="0084094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78FAC" w14:textId="3EA99C6C" w:rsidR="005955EE" w:rsidRPr="00B63A3C" w:rsidRDefault="005955EE" w:rsidP="00516D9B">
    <w:pPr>
      <w:pStyle w:val="Header"/>
      <w:rPr>
        <w:i/>
        <w:sz w:val="18"/>
        <w:highlight w:val="red"/>
      </w:rPr>
    </w:pPr>
    <w:r>
      <w:rPr>
        <w:b/>
        <w:noProof/>
        <w:sz w:val="28"/>
        <w:lang w:val="en-ZA" w:eastAsia="en-ZA"/>
      </w:rPr>
      <w:drawing>
        <wp:anchor distT="0" distB="0" distL="114300" distR="114300" simplePos="0" relativeHeight="251658240" behindDoc="1" locked="0" layoutInCell="1" allowOverlap="1" wp14:anchorId="201DB41D" wp14:editId="42D6D425">
          <wp:simplePos x="0" y="0"/>
          <wp:positionH relativeFrom="column">
            <wp:posOffset>5824550</wp:posOffset>
          </wp:positionH>
          <wp:positionV relativeFrom="paragraph">
            <wp:posOffset>-284353</wp:posOffset>
          </wp:positionV>
          <wp:extent cx="457200" cy="542925"/>
          <wp:effectExtent l="0" t="0" r="0" b="0"/>
          <wp:wrapTight wrapText="bothSides">
            <wp:wrapPolygon edited="0">
              <wp:start x="0" y="0"/>
              <wp:lineTo x="0" y="21221"/>
              <wp:lineTo x="20700" y="21221"/>
              <wp:lineTo x="207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246FB98A" w14:textId="7F216195" w:rsidR="005955EE" w:rsidRPr="00AC6F6A" w:rsidRDefault="005955EE" w:rsidP="00516D9B">
    <w:pPr>
      <w:pStyle w:val="Header"/>
      <w:rPr>
        <w:sz w:val="18"/>
      </w:rPr>
    </w:pPr>
    <w:r w:rsidRPr="006529E7">
      <w:rPr>
        <w:sz w:val="18"/>
      </w:rPr>
      <w:t>Contract No</w:t>
    </w:r>
    <w:r>
      <w:rPr>
        <w:sz w:val="18"/>
      </w:rPr>
      <w:t xml:space="preserve"> SCM/MOH/02/2024</w:t>
    </w:r>
  </w:p>
  <w:p w14:paraId="092B2587" w14:textId="77777777" w:rsidR="005955EE" w:rsidRDefault="005955EE">
    <w:pPr>
      <w:pStyle w:val="Header"/>
      <w:pBdr>
        <w:bottom w:val="single" w:sz="6" w:space="1" w:color="auto"/>
      </w:pBdr>
      <w:jc w:val="right"/>
      <w:rPr>
        <w:sz w:val="18"/>
      </w:rPr>
    </w:pPr>
  </w:p>
  <w:p w14:paraId="574B58D9" w14:textId="77777777" w:rsidR="005955EE" w:rsidRDefault="005955EE">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009C" w14:textId="53D59125" w:rsidR="005955EE" w:rsidRPr="005E3002" w:rsidRDefault="005955EE" w:rsidP="000C128E">
    <w:pPr>
      <w:pStyle w:val="Header"/>
      <w:rPr>
        <w:i/>
        <w:sz w:val="18"/>
      </w:rPr>
    </w:pPr>
    <w:r w:rsidRPr="00451E38">
      <w:rPr>
        <w:b/>
        <w:noProof/>
        <w:sz w:val="28"/>
        <w:lang w:val="en-ZA" w:eastAsia="en-ZA"/>
      </w:rPr>
      <w:drawing>
        <wp:anchor distT="0" distB="0" distL="114300" distR="114300" simplePos="0" relativeHeight="251684864" behindDoc="1" locked="0" layoutInCell="1" allowOverlap="1" wp14:anchorId="68FCE109" wp14:editId="485209E2">
          <wp:simplePos x="0" y="0"/>
          <wp:positionH relativeFrom="column">
            <wp:posOffset>5804535</wp:posOffset>
          </wp:positionH>
          <wp:positionV relativeFrom="paragraph">
            <wp:posOffset>-186055</wp:posOffset>
          </wp:positionV>
          <wp:extent cx="499110" cy="591820"/>
          <wp:effectExtent l="0" t="0" r="0" b="0"/>
          <wp:wrapTight wrapText="bothSides">
            <wp:wrapPolygon edited="0">
              <wp:start x="0" y="0"/>
              <wp:lineTo x="0" y="20858"/>
              <wp:lineTo x="20611" y="20858"/>
              <wp:lineTo x="206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110" cy="591820"/>
                  </a:xfrm>
                  <a:prstGeom prst="rect">
                    <a:avLst/>
                  </a:prstGeom>
                  <a:noFill/>
                </pic:spPr>
              </pic:pic>
            </a:graphicData>
          </a:graphic>
          <wp14:sizeRelH relativeFrom="page">
            <wp14:pctWidth>0</wp14:pctWidth>
          </wp14:sizeRelH>
          <wp14:sizeRelV relativeFrom="page">
            <wp14:pctHeight>0</wp14:pctHeight>
          </wp14:sizeRelV>
        </wp:anchor>
      </w:drawing>
    </w:r>
    <w:r w:rsidRPr="00451E38">
      <w:rPr>
        <w:rFonts w:cs="Arial"/>
        <w:i/>
        <w:sz w:val="18"/>
      </w:rPr>
      <w:t xml:space="preserve">Contract No </w:t>
    </w:r>
    <w:r>
      <w:rPr>
        <w:rFonts w:cs="Arial"/>
        <w:i/>
        <w:sz w:val="18"/>
      </w:rPr>
      <w:t>SCM/MOH/02/2024</w:t>
    </w:r>
  </w:p>
  <w:p w14:paraId="07F82CE1" w14:textId="77777777" w:rsidR="005955EE" w:rsidRPr="005E3002" w:rsidRDefault="005955EE" w:rsidP="000C128E">
    <w:pPr>
      <w:pStyle w:val="Header"/>
      <w:rPr>
        <w:rFonts w:cs="Arial"/>
        <w:i/>
        <w:sz w:val="18"/>
      </w:rPr>
    </w:pPr>
    <w:r w:rsidRPr="005E3002">
      <w:rPr>
        <w:rFonts w:cs="Arial"/>
        <w:i/>
        <w:sz w:val="18"/>
      </w:rPr>
      <w:t>P</w:t>
    </w:r>
    <w:r>
      <w:rPr>
        <w:rFonts w:cs="Arial"/>
        <w:i/>
        <w:sz w:val="18"/>
      </w:rPr>
      <w:t>ortion 1</w:t>
    </w:r>
    <w:r w:rsidRPr="005E3002">
      <w:rPr>
        <w:rFonts w:cs="Arial"/>
        <w:i/>
        <w:sz w:val="18"/>
      </w:rPr>
      <w:t>: Tender</w:t>
    </w:r>
  </w:p>
  <w:p w14:paraId="56DE5CCC" w14:textId="77777777" w:rsidR="005955EE" w:rsidRDefault="005955EE" w:rsidP="000C128E">
    <w:pPr>
      <w:pStyle w:val="Header"/>
      <w:pBdr>
        <w:bottom w:val="single" w:sz="6" w:space="1" w:color="auto"/>
      </w:pBdr>
      <w:rPr>
        <w:i/>
        <w:sz w:val="18"/>
      </w:rPr>
    </w:pPr>
    <w:r w:rsidRPr="005E3002">
      <w:rPr>
        <w:i/>
        <w:sz w:val="18"/>
      </w:rPr>
      <w:t xml:space="preserve">Part T2: </w:t>
    </w:r>
    <w:r>
      <w:rPr>
        <w:i/>
        <w:sz w:val="18"/>
      </w:rPr>
      <w:t>Returnable D</w:t>
    </w:r>
    <w:r w:rsidRPr="005E3002">
      <w:rPr>
        <w:i/>
        <w:sz w:val="18"/>
      </w:rPr>
      <w:t>ocuments</w:t>
    </w:r>
    <w:r>
      <w:rPr>
        <w:i/>
        <w:sz w:val="18"/>
      </w:rPr>
      <w:t xml:space="preserve"> and Schedules</w:t>
    </w:r>
  </w:p>
  <w:p w14:paraId="5D07D3AC" w14:textId="45BFE716" w:rsidR="005955EE" w:rsidRDefault="005955EE" w:rsidP="000C128E">
    <w:pPr>
      <w:pStyle w:val="Header"/>
      <w:pBdr>
        <w:bottom w:val="single" w:sz="6" w:space="1" w:color="auto"/>
      </w:pBdr>
      <w:rPr>
        <w:i/>
        <w:sz w:val="18"/>
      </w:rPr>
    </w:pPr>
    <w:r>
      <w:rPr>
        <w:i/>
        <w:sz w:val="18"/>
      </w:rPr>
      <w:t>Part T2.1: MBD Forms</w:t>
    </w:r>
  </w:p>
  <w:p w14:paraId="2B9AECA1" w14:textId="77777777" w:rsidR="005955EE" w:rsidRDefault="005955EE" w:rsidP="000C128E">
    <w:pPr>
      <w:pStyle w:val="Header"/>
      <w:pBdr>
        <w:bottom w:val="single" w:sz="6" w:space="1" w:color="auto"/>
      </w:pBdr>
      <w:jc w:val="right"/>
      <w:rPr>
        <w:sz w:val="18"/>
      </w:rPr>
    </w:pPr>
  </w:p>
  <w:p w14:paraId="69D8054F" w14:textId="77777777" w:rsidR="005955EE" w:rsidRDefault="005955EE"/>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74B3" w14:textId="25EB6CAB" w:rsidR="005955EE" w:rsidRPr="005E3002" w:rsidRDefault="005955EE" w:rsidP="000C128E">
    <w:pPr>
      <w:pStyle w:val="Header"/>
      <w:rPr>
        <w:i/>
        <w:sz w:val="18"/>
      </w:rPr>
    </w:pPr>
    <w:r w:rsidRPr="00451E38">
      <w:rPr>
        <w:b/>
        <w:noProof/>
        <w:sz w:val="28"/>
        <w:lang w:val="en-ZA" w:eastAsia="en-ZA"/>
      </w:rPr>
      <w:drawing>
        <wp:anchor distT="0" distB="0" distL="114300" distR="114300" simplePos="0" relativeHeight="251711488" behindDoc="1" locked="0" layoutInCell="1" allowOverlap="1" wp14:anchorId="504ACEFE" wp14:editId="60F3CE92">
          <wp:simplePos x="0" y="0"/>
          <wp:positionH relativeFrom="column">
            <wp:posOffset>5804535</wp:posOffset>
          </wp:positionH>
          <wp:positionV relativeFrom="paragraph">
            <wp:posOffset>-186055</wp:posOffset>
          </wp:positionV>
          <wp:extent cx="499110" cy="591820"/>
          <wp:effectExtent l="0" t="0" r="0" b="0"/>
          <wp:wrapTight wrapText="bothSides">
            <wp:wrapPolygon edited="0">
              <wp:start x="0" y="0"/>
              <wp:lineTo x="0" y="20858"/>
              <wp:lineTo x="20611" y="20858"/>
              <wp:lineTo x="206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110" cy="591820"/>
                  </a:xfrm>
                  <a:prstGeom prst="rect">
                    <a:avLst/>
                  </a:prstGeom>
                  <a:noFill/>
                </pic:spPr>
              </pic:pic>
            </a:graphicData>
          </a:graphic>
          <wp14:sizeRelH relativeFrom="page">
            <wp14:pctWidth>0</wp14:pctWidth>
          </wp14:sizeRelH>
          <wp14:sizeRelV relativeFrom="page">
            <wp14:pctHeight>0</wp14:pctHeight>
          </wp14:sizeRelV>
        </wp:anchor>
      </w:drawing>
    </w:r>
    <w:r w:rsidRPr="00451E38">
      <w:rPr>
        <w:rFonts w:cs="Arial"/>
        <w:i/>
        <w:sz w:val="18"/>
      </w:rPr>
      <w:t xml:space="preserve">Contract No </w:t>
    </w:r>
    <w:r>
      <w:rPr>
        <w:rFonts w:cs="Arial"/>
        <w:i/>
        <w:sz w:val="18"/>
      </w:rPr>
      <w:t>SCM/MOH/02/2024</w:t>
    </w:r>
  </w:p>
  <w:p w14:paraId="07A9CC73" w14:textId="77777777" w:rsidR="005955EE" w:rsidRPr="005E3002" w:rsidRDefault="005955EE" w:rsidP="000C128E">
    <w:pPr>
      <w:pStyle w:val="Header"/>
      <w:rPr>
        <w:rFonts w:cs="Arial"/>
        <w:i/>
        <w:sz w:val="18"/>
      </w:rPr>
    </w:pPr>
    <w:r w:rsidRPr="005E3002">
      <w:rPr>
        <w:rFonts w:cs="Arial"/>
        <w:i/>
        <w:sz w:val="18"/>
      </w:rPr>
      <w:t>P</w:t>
    </w:r>
    <w:r>
      <w:rPr>
        <w:rFonts w:cs="Arial"/>
        <w:i/>
        <w:sz w:val="18"/>
      </w:rPr>
      <w:t>ortion 1</w:t>
    </w:r>
    <w:r w:rsidRPr="005E3002">
      <w:rPr>
        <w:rFonts w:cs="Arial"/>
        <w:i/>
        <w:sz w:val="18"/>
      </w:rPr>
      <w:t>: Tender</w:t>
    </w:r>
  </w:p>
  <w:p w14:paraId="18150DF4" w14:textId="77777777" w:rsidR="005955EE" w:rsidRDefault="005955EE" w:rsidP="000C128E">
    <w:pPr>
      <w:pStyle w:val="Header"/>
      <w:pBdr>
        <w:bottom w:val="single" w:sz="6" w:space="1" w:color="auto"/>
      </w:pBdr>
      <w:rPr>
        <w:i/>
        <w:sz w:val="18"/>
      </w:rPr>
    </w:pPr>
    <w:r w:rsidRPr="005E3002">
      <w:rPr>
        <w:i/>
        <w:sz w:val="18"/>
      </w:rPr>
      <w:t xml:space="preserve">Part T2: </w:t>
    </w:r>
    <w:r>
      <w:rPr>
        <w:i/>
        <w:sz w:val="18"/>
      </w:rPr>
      <w:t>Returnable D</w:t>
    </w:r>
    <w:r w:rsidRPr="005E3002">
      <w:rPr>
        <w:i/>
        <w:sz w:val="18"/>
      </w:rPr>
      <w:t>ocuments</w:t>
    </w:r>
    <w:r>
      <w:rPr>
        <w:i/>
        <w:sz w:val="18"/>
      </w:rPr>
      <w:t xml:space="preserve"> and Schedules</w:t>
    </w:r>
  </w:p>
  <w:p w14:paraId="7AC509A0" w14:textId="3C86830B" w:rsidR="005955EE" w:rsidRDefault="005955EE" w:rsidP="000C128E">
    <w:pPr>
      <w:pStyle w:val="Header"/>
      <w:pBdr>
        <w:bottom w:val="single" w:sz="6" w:space="1" w:color="auto"/>
      </w:pBdr>
      <w:rPr>
        <w:i/>
        <w:sz w:val="18"/>
      </w:rPr>
    </w:pPr>
    <w:r>
      <w:rPr>
        <w:i/>
        <w:sz w:val="18"/>
      </w:rPr>
      <w:t xml:space="preserve">Part T2.2: Returnable Documents </w:t>
    </w:r>
  </w:p>
  <w:p w14:paraId="740F43F8" w14:textId="77777777" w:rsidR="005955EE" w:rsidRDefault="005955EE" w:rsidP="000C128E">
    <w:pPr>
      <w:pStyle w:val="Header"/>
      <w:pBdr>
        <w:bottom w:val="single" w:sz="6" w:space="1" w:color="auto"/>
      </w:pBdr>
      <w:jc w:val="right"/>
      <w:rPr>
        <w:sz w:val="18"/>
      </w:rPr>
    </w:pPr>
  </w:p>
  <w:p w14:paraId="08AF833F" w14:textId="77777777" w:rsidR="005955EE" w:rsidRDefault="005955EE"/>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79540" w14:textId="77777777" w:rsidR="005955EE" w:rsidRPr="003A0AD8" w:rsidRDefault="005955EE" w:rsidP="00A80F39">
    <w:pPr>
      <w:pStyle w:val="Header"/>
      <w:rPr>
        <w:i/>
        <w:sz w:val="18"/>
      </w:rPr>
    </w:pPr>
    <w:r w:rsidRPr="003A0AD8">
      <w:rPr>
        <w:b/>
        <w:noProof/>
        <w:sz w:val="28"/>
        <w:lang w:val="en-ZA" w:eastAsia="en-ZA"/>
      </w:rPr>
      <w:drawing>
        <wp:anchor distT="0" distB="0" distL="114300" distR="114300" simplePos="0" relativeHeight="251687936" behindDoc="1" locked="0" layoutInCell="1" allowOverlap="1" wp14:anchorId="2181040A" wp14:editId="6D84A72E">
          <wp:simplePos x="0" y="0"/>
          <wp:positionH relativeFrom="column">
            <wp:posOffset>5842635</wp:posOffset>
          </wp:positionH>
          <wp:positionV relativeFrom="paragraph">
            <wp:posOffset>65405</wp:posOffset>
          </wp:positionV>
          <wp:extent cx="457200" cy="542925"/>
          <wp:effectExtent l="0" t="0" r="0" b="0"/>
          <wp:wrapTight wrapText="bothSides">
            <wp:wrapPolygon edited="0">
              <wp:start x="0" y="0"/>
              <wp:lineTo x="0" y="21221"/>
              <wp:lineTo x="20700" y="21221"/>
              <wp:lineTo x="20700" y="0"/>
              <wp:lineTo x="0" y="0"/>
            </wp:wrapPolygon>
          </wp:wrapTight>
          <wp:docPr id="1651209859" name="Picture 165120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5B3590E4" w14:textId="2C1B2756" w:rsidR="005955EE" w:rsidRPr="003A0AD8" w:rsidRDefault="005955EE" w:rsidP="00A80F39">
    <w:pPr>
      <w:pStyle w:val="Header"/>
      <w:rPr>
        <w:i/>
        <w:sz w:val="18"/>
      </w:rPr>
    </w:pPr>
    <w:r w:rsidRPr="003A0AD8">
      <w:rPr>
        <w:rFonts w:cs="Arial"/>
        <w:i/>
        <w:sz w:val="18"/>
      </w:rPr>
      <w:t xml:space="preserve">Contract No </w:t>
    </w:r>
    <w:r>
      <w:rPr>
        <w:rFonts w:cs="Arial"/>
        <w:i/>
        <w:sz w:val="18"/>
      </w:rPr>
      <w:t>SCM/MOH/02/2024</w:t>
    </w:r>
  </w:p>
  <w:p w14:paraId="31045019" w14:textId="0918FBE3" w:rsidR="005955EE" w:rsidRDefault="005955EE" w:rsidP="00A80F39">
    <w:pPr>
      <w:pStyle w:val="Header"/>
      <w:rPr>
        <w:i/>
        <w:sz w:val="18"/>
      </w:rPr>
    </w:pPr>
    <w:r w:rsidRPr="003A0AD8">
      <w:rPr>
        <w:i/>
        <w:sz w:val="18"/>
      </w:rPr>
      <w:t>Portion 1: Tender</w:t>
    </w:r>
  </w:p>
  <w:p w14:paraId="0D819DAF" w14:textId="77777777" w:rsidR="005955EE" w:rsidRDefault="005955EE" w:rsidP="00A80F39">
    <w:pPr>
      <w:pStyle w:val="Header"/>
      <w:rPr>
        <w:i/>
        <w:sz w:val="18"/>
      </w:rPr>
    </w:pPr>
    <w:r>
      <w:rPr>
        <w:i/>
        <w:sz w:val="18"/>
      </w:rPr>
      <w:t>Part T2: Returnable Documents and Schedules</w:t>
    </w:r>
  </w:p>
  <w:p w14:paraId="408B0ACE" w14:textId="28C0D786" w:rsidR="005955EE" w:rsidRDefault="005955EE" w:rsidP="00A80F39">
    <w:pPr>
      <w:pStyle w:val="Header"/>
      <w:rPr>
        <w:i/>
        <w:sz w:val="18"/>
      </w:rPr>
    </w:pPr>
    <w:r>
      <w:rPr>
        <w:i/>
        <w:sz w:val="18"/>
      </w:rPr>
      <w:t xml:space="preserve">Part T2.3: Returnable Schedules </w:t>
    </w:r>
  </w:p>
  <w:p w14:paraId="312A5E93" w14:textId="77777777" w:rsidR="005955EE" w:rsidRDefault="005955EE" w:rsidP="00A80F39">
    <w:pPr>
      <w:pStyle w:val="Header"/>
      <w:pBdr>
        <w:bottom w:val="single" w:sz="6" w:space="1" w:color="auto"/>
      </w:pBdr>
      <w:rPr>
        <w:sz w:val="18"/>
      </w:rPr>
    </w:pPr>
  </w:p>
  <w:p w14:paraId="417AE9CB" w14:textId="77777777" w:rsidR="005955EE" w:rsidRDefault="005955EE" w:rsidP="00A80F39">
    <w:pPr>
      <w:pStyle w:val="Header"/>
    </w:pPr>
  </w:p>
  <w:p w14:paraId="1950C0C8" w14:textId="77777777" w:rsidR="005955EE" w:rsidRDefault="005955EE"/>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A09C1" w14:textId="77777777" w:rsidR="005955EE" w:rsidRDefault="005955EE" w:rsidP="00A80F39">
    <w:pPr>
      <w:pStyle w:val="Header"/>
      <w:rPr>
        <w:i/>
        <w:sz w:val="18"/>
      </w:rPr>
    </w:pPr>
    <w:r>
      <w:rPr>
        <w:b/>
        <w:noProof/>
        <w:sz w:val="28"/>
        <w:lang w:val="en-ZA" w:eastAsia="en-ZA"/>
      </w:rPr>
      <w:drawing>
        <wp:anchor distT="0" distB="0" distL="114300" distR="114300" simplePos="0" relativeHeight="251688960" behindDoc="1" locked="0" layoutInCell="1" allowOverlap="1" wp14:anchorId="150E8EB8" wp14:editId="6A85D7D2">
          <wp:simplePos x="0" y="0"/>
          <wp:positionH relativeFrom="column">
            <wp:posOffset>9063355</wp:posOffset>
          </wp:positionH>
          <wp:positionV relativeFrom="paragraph">
            <wp:posOffset>-22860</wp:posOffset>
          </wp:positionV>
          <wp:extent cx="457200" cy="542925"/>
          <wp:effectExtent l="0" t="0" r="0" b="0"/>
          <wp:wrapTight wrapText="bothSides">
            <wp:wrapPolygon edited="0">
              <wp:start x="0" y="0"/>
              <wp:lineTo x="0" y="21221"/>
              <wp:lineTo x="20700" y="21221"/>
              <wp:lineTo x="20700" y="0"/>
              <wp:lineTo x="0" y="0"/>
            </wp:wrapPolygon>
          </wp:wrapTight>
          <wp:docPr id="1654882498" name="Picture 165488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4815082E" w14:textId="6BCF6A9B" w:rsidR="005955EE" w:rsidRDefault="005955EE" w:rsidP="00A80F39">
    <w:pPr>
      <w:pStyle w:val="Header"/>
      <w:rPr>
        <w:i/>
        <w:sz w:val="18"/>
      </w:rPr>
    </w:pPr>
    <w:r w:rsidRPr="00060C20">
      <w:rPr>
        <w:rFonts w:cs="Arial"/>
        <w:i/>
        <w:sz w:val="18"/>
      </w:rPr>
      <w:t xml:space="preserve">Contract </w:t>
    </w:r>
    <w:r w:rsidRPr="003A0AD8">
      <w:rPr>
        <w:rFonts w:cs="Arial"/>
        <w:i/>
        <w:sz w:val="18"/>
      </w:rPr>
      <w:t xml:space="preserve">No </w:t>
    </w:r>
    <w:r>
      <w:rPr>
        <w:rFonts w:cs="Arial"/>
        <w:i/>
        <w:sz w:val="18"/>
      </w:rPr>
      <w:t>SCM/MOH/02/2024</w:t>
    </w:r>
  </w:p>
  <w:p w14:paraId="69E7A918" w14:textId="77777777" w:rsidR="005955EE" w:rsidRDefault="005955EE" w:rsidP="007C267E">
    <w:pPr>
      <w:pStyle w:val="Header"/>
      <w:tabs>
        <w:tab w:val="clear" w:pos="4153"/>
        <w:tab w:val="clear" w:pos="8306"/>
        <w:tab w:val="right" w:pos="15026"/>
      </w:tabs>
      <w:rPr>
        <w:i/>
        <w:sz w:val="18"/>
      </w:rPr>
    </w:pPr>
    <w:r>
      <w:rPr>
        <w:i/>
        <w:sz w:val="18"/>
      </w:rPr>
      <w:t>Portion 1:  Tender</w:t>
    </w:r>
    <w:r>
      <w:rPr>
        <w:i/>
        <w:sz w:val="18"/>
      </w:rPr>
      <w:tab/>
    </w:r>
  </w:p>
  <w:p w14:paraId="774EFC7F" w14:textId="77777777" w:rsidR="005955EE" w:rsidRDefault="005955EE" w:rsidP="00A80F39">
    <w:pPr>
      <w:pStyle w:val="Header"/>
      <w:rPr>
        <w:i/>
        <w:sz w:val="18"/>
      </w:rPr>
    </w:pPr>
    <w:r>
      <w:rPr>
        <w:i/>
        <w:sz w:val="18"/>
      </w:rPr>
      <w:t>Part T2: Returnable Documents and Schedules</w:t>
    </w:r>
  </w:p>
  <w:p w14:paraId="2C397ADD" w14:textId="77777777" w:rsidR="005955EE" w:rsidRDefault="005955EE" w:rsidP="00A80F39">
    <w:pPr>
      <w:pStyle w:val="Header"/>
      <w:rPr>
        <w:i/>
        <w:sz w:val="18"/>
      </w:rPr>
    </w:pPr>
    <w:r>
      <w:rPr>
        <w:i/>
        <w:sz w:val="18"/>
      </w:rPr>
      <w:t>Part T2.3:  Returnable Schedules</w:t>
    </w:r>
  </w:p>
  <w:p w14:paraId="342B4B53" w14:textId="77777777" w:rsidR="005955EE" w:rsidRDefault="005955EE" w:rsidP="00A80F39">
    <w:pPr>
      <w:pStyle w:val="Header"/>
      <w:pBdr>
        <w:bottom w:val="single" w:sz="6" w:space="1" w:color="auto"/>
      </w:pBdr>
      <w:rPr>
        <w:sz w:val="18"/>
      </w:rPr>
    </w:pPr>
  </w:p>
  <w:p w14:paraId="7BF57D39" w14:textId="77777777" w:rsidR="005955EE" w:rsidRDefault="005955EE" w:rsidP="00A80F39">
    <w:pPr>
      <w:pStyle w:val="Header"/>
    </w:pPr>
  </w:p>
  <w:p w14:paraId="65DAAD38" w14:textId="77777777" w:rsidR="005955EE" w:rsidRDefault="005955EE"/>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B708A"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C191E32" w14:textId="77777777" w:rsidR="005955EE" w:rsidRDefault="005955EE">
    <w:pPr>
      <w:pStyle w:val="Header"/>
    </w:pPr>
  </w:p>
  <w:p w14:paraId="660F913D" w14:textId="77777777" w:rsidR="005955EE" w:rsidRDefault="005955EE"/>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09FE" w14:textId="77777777" w:rsidR="005955EE" w:rsidRDefault="005955EE" w:rsidP="00A80F39">
    <w:pPr>
      <w:pStyle w:val="Header"/>
      <w:rPr>
        <w:i/>
        <w:sz w:val="18"/>
      </w:rPr>
    </w:pPr>
    <w:r>
      <w:rPr>
        <w:b/>
        <w:noProof/>
        <w:sz w:val="28"/>
        <w:lang w:val="en-ZA" w:eastAsia="en-ZA"/>
      </w:rPr>
      <w:drawing>
        <wp:anchor distT="0" distB="0" distL="114300" distR="114300" simplePos="0" relativeHeight="251689984" behindDoc="1" locked="0" layoutInCell="1" allowOverlap="1" wp14:anchorId="2BB58F39" wp14:editId="6F4441D0">
          <wp:simplePos x="0" y="0"/>
          <wp:positionH relativeFrom="column">
            <wp:posOffset>5842635</wp:posOffset>
          </wp:positionH>
          <wp:positionV relativeFrom="paragraph">
            <wp:posOffset>-635</wp:posOffset>
          </wp:positionV>
          <wp:extent cx="457200" cy="542925"/>
          <wp:effectExtent l="0" t="0" r="0" b="0"/>
          <wp:wrapTight wrapText="bothSides">
            <wp:wrapPolygon edited="0">
              <wp:start x="0" y="0"/>
              <wp:lineTo x="0" y="21221"/>
              <wp:lineTo x="20700" y="21221"/>
              <wp:lineTo x="20700" y="0"/>
              <wp:lineTo x="0" y="0"/>
            </wp:wrapPolygon>
          </wp:wrapTight>
          <wp:docPr id="768982511" name="Picture 76898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361515B6" w14:textId="4C3CEEA5" w:rsidR="005955EE" w:rsidRDefault="005955EE" w:rsidP="00A80F39">
    <w:pPr>
      <w:pStyle w:val="Header"/>
      <w:rPr>
        <w:i/>
        <w:sz w:val="18"/>
      </w:rPr>
    </w:pPr>
    <w:r w:rsidRPr="00060C20">
      <w:rPr>
        <w:rFonts w:cs="Arial"/>
        <w:i/>
        <w:sz w:val="18"/>
      </w:rPr>
      <w:t xml:space="preserve">Contract </w:t>
    </w:r>
    <w:r w:rsidRPr="003A0AD8">
      <w:rPr>
        <w:rFonts w:cs="Arial"/>
        <w:i/>
        <w:sz w:val="18"/>
      </w:rPr>
      <w:t xml:space="preserve">No </w:t>
    </w:r>
    <w:r>
      <w:rPr>
        <w:rFonts w:cs="Arial"/>
        <w:i/>
        <w:sz w:val="18"/>
      </w:rPr>
      <w:t>SCM/MOH/02/2024</w:t>
    </w:r>
  </w:p>
  <w:p w14:paraId="61EEC90C" w14:textId="77777777" w:rsidR="005955EE" w:rsidRDefault="005955EE" w:rsidP="00A80F39">
    <w:pPr>
      <w:pStyle w:val="Header"/>
      <w:rPr>
        <w:i/>
        <w:sz w:val="18"/>
      </w:rPr>
    </w:pPr>
    <w:r>
      <w:rPr>
        <w:i/>
        <w:sz w:val="18"/>
      </w:rPr>
      <w:t>Portion 1:  Tender</w:t>
    </w:r>
  </w:p>
  <w:p w14:paraId="20A3BAB6" w14:textId="77777777" w:rsidR="005955EE" w:rsidRDefault="005955EE" w:rsidP="00A80F39">
    <w:pPr>
      <w:pStyle w:val="Header"/>
      <w:rPr>
        <w:i/>
        <w:sz w:val="18"/>
      </w:rPr>
    </w:pPr>
    <w:r>
      <w:rPr>
        <w:i/>
        <w:sz w:val="18"/>
      </w:rPr>
      <w:t>Part T2: Returnable Documents and Schedules</w:t>
    </w:r>
  </w:p>
  <w:p w14:paraId="443E9A6E" w14:textId="77777777" w:rsidR="005955EE" w:rsidRDefault="005955EE" w:rsidP="00A80F39">
    <w:pPr>
      <w:pStyle w:val="Header"/>
      <w:rPr>
        <w:i/>
        <w:sz w:val="18"/>
      </w:rPr>
    </w:pPr>
    <w:r>
      <w:rPr>
        <w:i/>
        <w:sz w:val="18"/>
      </w:rPr>
      <w:t>Part T2.3: Returnable Schedules</w:t>
    </w:r>
  </w:p>
  <w:p w14:paraId="30B73E49" w14:textId="77777777" w:rsidR="005955EE" w:rsidRDefault="005955EE" w:rsidP="00A80F39">
    <w:pPr>
      <w:pStyle w:val="Header"/>
      <w:pBdr>
        <w:bottom w:val="single" w:sz="6" w:space="1" w:color="auto"/>
      </w:pBdr>
      <w:rPr>
        <w:sz w:val="18"/>
      </w:rPr>
    </w:pPr>
  </w:p>
  <w:p w14:paraId="00DD4593" w14:textId="77777777" w:rsidR="005955EE" w:rsidRDefault="005955EE" w:rsidP="00A80F39">
    <w:pPr>
      <w:pStyle w:val="Header"/>
    </w:pPr>
  </w:p>
  <w:p w14:paraId="251EAD3F" w14:textId="77777777" w:rsidR="005955EE" w:rsidRDefault="005955EE"/>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C4C7"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381D215" w14:textId="77777777" w:rsidR="005955EE" w:rsidRDefault="005955EE">
    <w:pPr>
      <w:pStyle w:val="Header"/>
    </w:pPr>
  </w:p>
  <w:p w14:paraId="2AF6F0B0" w14:textId="77777777" w:rsidR="005955EE" w:rsidRDefault="005955EE"/>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0A322"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314F394D" w14:textId="77777777" w:rsidR="005955EE" w:rsidRDefault="005955EE">
    <w:pPr>
      <w:pStyle w:val="Header"/>
    </w:pPr>
  </w:p>
  <w:p w14:paraId="223238DF" w14:textId="77777777" w:rsidR="005955EE" w:rsidRDefault="005955EE"/>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BF94"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5EE80F0" w14:textId="77777777" w:rsidR="005955EE" w:rsidRDefault="005955EE">
    <w:pPr>
      <w:pStyle w:val="Header"/>
    </w:pPr>
  </w:p>
  <w:p w14:paraId="096F061E" w14:textId="77777777" w:rsidR="005955EE" w:rsidRDefault="005955EE"/>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6F2FD"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2FB4C50E" w14:textId="77777777" w:rsidR="005955EE" w:rsidRDefault="005955EE">
    <w:pPr>
      <w:pStyle w:val="Header"/>
    </w:pPr>
  </w:p>
  <w:p w14:paraId="218CF5DB" w14:textId="77777777" w:rsidR="005955EE" w:rsidRDefault="005955E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8399" w14:textId="77777777" w:rsidR="005955EE" w:rsidRDefault="005955EE" w:rsidP="007C267E">
    <w:pPr>
      <w:pStyle w:val="Header"/>
      <w:rPr>
        <w:i/>
        <w:sz w:val="18"/>
      </w:rPr>
    </w:pPr>
    <w:r>
      <w:rPr>
        <w:rFonts w:cs="Arial"/>
        <w:i/>
        <w:noProof/>
        <w:sz w:val="18"/>
        <w:lang w:val="en-ZA" w:eastAsia="en-ZA"/>
      </w:rPr>
      <w:drawing>
        <wp:anchor distT="0" distB="0" distL="114300" distR="114300" simplePos="0" relativeHeight="251681792" behindDoc="1" locked="0" layoutInCell="1" allowOverlap="1" wp14:anchorId="5B0D4FCF" wp14:editId="28BBA96B">
          <wp:simplePos x="0" y="0"/>
          <wp:positionH relativeFrom="column">
            <wp:posOffset>5389880</wp:posOffset>
          </wp:positionH>
          <wp:positionV relativeFrom="paragraph">
            <wp:posOffset>-142240</wp:posOffset>
          </wp:positionV>
          <wp:extent cx="579120" cy="686435"/>
          <wp:effectExtent l="0" t="0" r="0" b="0"/>
          <wp:wrapTight wrapText="bothSides">
            <wp:wrapPolygon edited="0">
              <wp:start x="0" y="0"/>
              <wp:lineTo x="0" y="20981"/>
              <wp:lineTo x="20605" y="20981"/>
              <wp:lineTo x="20605" y="0"/>
              <wp:lineTo x="0" y="0"/>
            </wp:wrapPolygon>
          </wp:wrapTight>
          <wp:docPr id="670083144" name="Picture 67008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59395C52" w14:textId="77777777" w:rsidR="005955EE" w:rsidRPr="004A7A15" w:rsidRDefault="005955EE" w:rsidP="007C267E">
    <w:pPr>
      <w:pStyle w:val="Header"/>
      <w:tabs>
        <w:tab w:val="clear" w:pos="4153"/>
        <w:tab w:val="clear" w:pos="8306"/>
        <w:tab w:val="right" w:pos="9413"/>
      </w:tabs>
      <w:rPr>
        <w:i/>
        <w:sz w:val="18"/>
      </w:rPr>
    </w:pPr>
    <w:r w:rsidRPr="00060C20">
      <w:rPr>
        <w:rFonts w:cs="Arial"/>
        <w:i/>
        <w:sz w:val="18"/>
      </w:rPr>
      <w:t xml:space="preserve">Contract </w:t>
    </w:r>
    <w:r w:rsidRPr="002006EE">
      <w:rPr>
        <w:rFonts w:cs="Arial"/>
        <w:i/>
        <w:sz w:val="18"/>
      </w:rPr>
      <w:t xml:space="preserve">No </w:t>
    </w:r>
    <w:r>
      <w:rPr>
        <w:rFonts w:cs="Arial"/>
        <w:i/>
        <w:sz w:val="18"/>
      </w:rPr>
      <w:t>SCM/MOH/01/2024</w:t>
    </w:r>
    <w:r>
      <w:rPr>
        <w:rFonts w:cs="Arial"/>
        <w:i/>
        <w:sz w:val="18"/>
      </w:rPr>
      <w:tab/>
    </w:r>
  </w:p>
  <w:p w14:paraId="0897AA88" w14:textId="77777777" w:rsidR="005955EE" w:rsidRPr="004A7A15" w:rsidRDefault="005955EE" w:rsidP="007C267E">
    <w:pPr>
      <w:pStyle w:val="Header"/>
      <w:rPr>
        <w:rFonts w:cs="Arial"/>
        <w:i/>
        <w:sz w:val="18"/>
      </w:rPr>
    </w:pPr>
    <w:r w:rsidRPr="004A7A15">
      <w:rPr>
        <w:rFonts w:cs="Arial"/>
        <w:i/>
        <w:sz w:val="18"/>
      </w:rPr>
      <w:t>Portion 1: Tender</w:t>
    </w:r>
  </w:p>
  <w:p w14:paraId="3D75D6BC" w14:textId="77777777" w:rsidR="005955EE" w:rsidRPr="004A7A15" w:rsidRDefault="005955EE" w:rsidP="007C267E">
    <w:pPr>
      <w:pStyle w:val="Header"/>
      <w:rPr>
        <w:rFonts w:cs="Arial"/>
        <w:i/>
        <w:sz w:val="18"/>
      </w:rPr>
    </w:pPr>
    <w:r w:rsidRPr="004A7A15">
      <w:rPr>
        <w:rFonts w:cs="Arial"/>
        <w:i/>
        <w:sz w:val="18"/>
      </w:rPr>
      <w:t>Part T1: Tendering Procedures</w:t>
    </w:r>
  </w:p>
  <w:p w14:paraId="6CBBAE08" w14:textId="77777777" w:rsidR="005955EE" w:rsidRPr="004A7A15" w:rsidRDefault="005955EE" w:rsidP="007C267E">
    <w:pPr>
      <w:pStyle w:val="Header"/>
      <w:pBdr>
        <w:bottom w:val="single" w:sz="6" w:space="1" w:color="auto"/>
      </w:pBdr>
      <w:rPr>
        <w:i/>
        <w:sz w:val="18"/>
      </w:rPr>
    </w:pPr>
    <w:r w:rsidRPr="004A7A15">
      <w:rPr>
        <w:i/>
        <w:sz w:val="18"/>
      </w:rPr>
      <w:t>Part T1.3 Standard Conditions of Tender</w:t>
    </w:r>
  </w:p>
  <w:p w14:paraId="77104A89" w14:textId="77777777" w:rsidR="005955EE" w:rsidRDefault="005955EE" w:rsidP="007C267E">
    <w:pPr>
      <w:pStyle w:val="Header"/>
      <w:pBdr>
        <w:bottom w:val="single" w:sz="6" w:space="1" w:color="auto"/>
      </w:pBdr>
      <w:jc w:val="right"/>
      <w:rPr>
        <w:sz w:val="18"/>
      </w:rPr>
    </w:pPr>
  </w:p>
  <w:p w14:paraId="47085DAF" w14:textId="77777777" w:rsidR="005955EE" w:rsidRPr="001A2860" w:rsidRDefault="005955EE" w:rsidP="007C267E">
    <w:pPr>
      <w:rPr>
        <w:rFonts w:cs="Arial"/>
      </w:rPr>
    </w:pPr>
  </w:p>
  <w:p w14:paraId="26FEDC6A" w14:textId="77777777" w:rsidR="005955EE" w:rsidRDefault="005955EE">
    <w:pPr>
      <w:pStyle w:val="Header"/>
    </w:pPr>
  </w:p>
  <w:p w14:paraId="7DF8B9F9" w14:textId="77777777" w:rsidR="005955EE" w:rsidRDefault="005955EE"/>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81C5D"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FF4E330" w14:textId="77777777" w:rsidR="005955EE" w:rsidRDefault="005955EE">
    <w:pPr>
      <w:pStyle w:val="Header"/>
    </w:pPr>
  </w:p>
  <w:p w14:paraId="7798052B" w14:textId="77777777" w:rsidR="005955EE" w:rsidRDefault="005955EE"/>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6C666" w14:textId="10D61CDD" w:rsidR="005955EE" w:rsidRDefault="005955EE" w:rsidP="00A80F39">
    <w:pPr>
      <w:pStyle w:val="Header"/>
      <w:rPr>
        <w:i/>
        <w:sz w:val="18"/>
      </w:rPr>
    </w:pPr>
    <w:r w:rsidRPr="003A0AD8">
      <w:rPr>
        <w:b/>
        <w:noProof/>
        <w:sz w:val="28"/>
        <w:lang w:val="en-ZA" w:eastAsia="en-ZA"/>
      </w:rPr>
      <w:drawing>
        <wp:anchor distT="0" distB="0" distL="114300" distR="114300" simplePos="0" relativeHeight="251691008" behindDoc="1" locked="0" layoutInCell="1" allowOverlap="1" wp14:anchorId="289DCD0A" wp14:editId="48CFB181">
          <wp:simplePos x="0" y="0"/>
          <wp:positionH relativeFrom="column">
            <wp:posOffset>9156065</wp:posOffset>
          </wp:positionH>
          <wp:positionV relativeFrom="paragraph">
            <wp:posOffset>-124460</wp:posOffset>
          </wp:positionV>
          <wp:extent cx="457200" cy="542925"/>
          <wp:effectExtent l="0" t="0" r="0" b="0"/>
          <wp:wrapTight wrapText="bothSides">
            <wp:wrapPolygon edited="0">
              <wp:start x="0" y="0"/>
              <wp:lineTo x="0" y="21221"/>
              <wp:lineTo x="20700" y="2122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r w:rsidRPr="003A0AD8">
      <w:rPr>
        <w:rFonts w:cs="Arial"/>
        <w:i/>
        <w:sz w:val="18"/>
      </w:rPr>
      <w:t xml:space="preserve">Contract No </w:t>
    </w:r>
    <w:r>
      <w:rPr>
        <w:rFonts w:cs="Arial"/>
        <w:i/>
        <w:sz w:val="18"/>
      </w:rPr>
      <w:t>SCM/MOH/02/2024</w:t>
    </w:r>
  </w:p>
  <w:p w14:paraId="7D65F5EB" w14:textId="77777777" w:rsidR="005955EE" w:rsidRDefault="005955EE" w:rsidP="00A80F39">
    <w:pPr>
      <w:pStyle w:val="Header"/>
      <w:rPr>
        <w:i/>
        <w:sz w:val="18"/>
      </w:rPr>
    </w:pPr>
    <w:r>
      <w:rPr>
        <w:i/>
        <w:sz w:val="18"/>
      </w:rPr>
      <w:t>Portion 1:  Tender</w:t>
    </w:r>
  </w:p>
  <w:p w14:paraId="4B98216C" w14:textId="77777777" w:rsidR="005955EE" w:rsidRDefault="005955EE" w:rsidP="00A80F39">
    <w:pPr>
      <w:pStyle w:val="Header"/>
      <w:rPr>
        <w:i/>
        <w:sz w:val="18"/>
      </w:rPr>
    </w:pPr>
    <w:r>
      <w:rPr>
        <w:i/>
        <w:sz w:val="18"/>
      </w:rPr>
      <w:t>Part T2: Returnable Documents and Schedules</w:t>
    </w:r>
  </w:p>
  <w:p w14:paraId="2646F930" w14:textId="77777777" w:rsidR="005955EE" w:rsidRDefault="005955EE" w:rsidP="00A80F39">
    <w:pPr>
      <w:pStyle w:val="Header"/>
      <w:rPr>
        <w:i/>
        <w:sz w:val="18"/>
      </w:rPr>
    </w:pPr>
    <w:r>
      <w:rPr>
        <w:i/>
        <w:sz w:val="18"/>
      </w:rPr>
      <w:t>Part T2.3: Returnable Schedules</w:t>
    </w:r>
  </w:p>
  <w:p w14:paraId="0BD26ED2" w14:textId="77777777" w:rsidR="005955EE" w:rsidRDefault="005955EE" w:rsidP="00A80F39">
    <w:pPr>
      <w:pStyle w:val="Header"/>
      <w:pBdr>
        <w:bottom w:val="single" w:sz="6" w:space="1" w:color="auto"/>
      </w:pBdr>
      <w:rPr>
        <w:sz w:val="18"/>
      </w:rPr>
    </w:pPr>
  </w:p>
  <w:p w14:paraId="22F2339A" w14:textId="77777777" w:rsidR="005955EE" w:rsidRDefault="005955EE" w:rsidP="00A80F39">
    <w:pPr>
      <w:pStyle w:val="Header"/>
    </w:pPr>
  </w:p>
  <w:p w14:paraId="252145D7" w14:textId="77777777" w:rsidR="005955EE" w:rsidRDefault="005955EE"/>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135BF" w14:textId="77777777" w:rsidR="005955EE" w:rsidRDefault="005955EE" w:rsidP="00A80F39">
    <w:pPr>
      <w:pStyle w:val="Header"/>
      <w:rPr>
        <w:i/>
        <w:sz w:val="18"/>
      </w:rPr>
    </w:pPr>
    <w:r>
      <w:rPr>
        <w:b/>
        <w:noProof/>
        <w:sz w:val="28"/>
        <w:lang w:val="en-ZA" w:eastAsia="en-ZA"/>
      </w:rPr>
      <w:drawing>
        <wp:anchor distT="0" distB="0" distL="114300" distR="114300" simplePos="0" relativeHeight="251692032" behindDoc="1" locked="0" layoutInCell="1" allowOverlap="1" wp14:anchorId="62D97688" wp14:editId="4BA522FC">
          <wp:simplePos x="0" y="0"/>
          <wp:positionH relativeFrom="column">
            <wp:posOffset>5842635</wp:posOffset>
          </wp:positionH>
          <wp:positionV relativeFrom="paragraph">
            <wp:posOffset>-38735</wp:posOffset>
          </wp:positionV>
          <wp:extent cx="457200" cy="542925"/>
          <wp:effectExtent l="0" t="0" r="0" b="0"/>
          <wp:wrapTight wrapText="bothSides">
            <wp:wrapPolygon edited="0">
              <wp:start x="0" y="0"/>
              <wp:lineTo x="0" y="21221"/>
              <wp:lineTo x="20700" y="21221"/>
              <wp:lineTo x="20700" y="0"/>
              <wp:lineTo x="0" y="0"/>
            </wp:wrapPolygon>
          </wp:wrapTight>
          <wp:docPr id="339079933" name="Picture 33907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44C794B0" w14:textId="55CF3D50" w:rsidR="005955EE" w:rsidRPr="003A0AD8" w:rsidRDefault="005955EE" w:rsidP="00A80F39">
    <w:pPr>
      <w:pStyle w:val="Header"/>
      <w:rPr>
        <w:i/>
        <w:sz w:val="18"/>
      </w:rPr>
    </w:pPr>
    <w:r w:rsidRPr="003A0AD8">
      <w:rPr>
        <w:rFonts w:cs="Arial"/>
        <w:i/>
        <w:sz w:val="18"/>
      </w:rPr>
      <w:t xml:space="preserve">Contract No </w:t>
    </w:r>
    <w:r>
      <w:rPr>
        <w:rFonts w:cs="Arial"/>
        <w:i/>
        <w:sz w:val="18"/>
      </w:rPr>
      <w:t>SCM/MOH/02/2024</w:t>
    </w:r>
  </w:p>
  <w:p w14:paraId="379FF589" w14:textId="77777777" w:rsidR="005955EE" w:rsidRDefault="005955EE" w:rsidP="00A80F39">
    <w:pPr>
      <w:pStyle w:val="Header"/>
      <w:rPr>
        <w:i/>
        <w:sz w:val="18"/>
      </w:rPr>
    </w:pPr>
    <w:r w:rsidRPr="003A0AD8">
      <w:rPr>
        <w:i/>
        <w:sz w:val="18"/>
      </w:rPr>
      <w:t>Portion 1:  Tender</w:t>
    </w:r>
  </w:p>
  <w:p w14:paraId="0E9B5B32" w14:textId="77777777" w:rsidR="005955EE" w:rsidRDefault="005955EE" w:rsidP="00A80F39">
    <w:pPr>
      <w:pStyle w:val="Header"/>
      <w:rPr>
        <w:i/>
        <w:sz w:val="18"/>
      </w:rPr>
    </w:pPr>
    <w:r>
      <w:rPr>
        <w:i/>
        <w:sz w:val="18"/>
      </w:rPr>
      <w:t>Part T2: Returnable Documents and Schedules</w:t>
    </w:r>
  </w:p>
  <w:p w14:paraId="79063925" w14:textId="77777777" w:rsidR="005955EE" w:rsidRDefault="005955EE" w:rsidP="00A80F39">
    <w:pPr>
      <w:pStyle w:val="Header"/>
      <w:rPr>
        <w:i/>
        <w:sz w:val="18"/>
      </w:rPr>
    </w:pPr>
    <w:r>
      <w:rPr>
        <w:i/>
        <w:sz w:val="18"/>
      </w:rPr>
      <w:t>Part T2.3: Returnable Schedules</w:t>
    </w:r>
  </w:p>
  <w:p w14:paraId="7ECB322E" w14:textId="77777777" w:rsidR="005955EE" w:rsidRDefault="005955EE" w:rsidP="00A80F39">
    <w:pPr>
      <w:pStyle w:val="Header"/>
      <w:pBdr>
        <w:bottom w:val="single" w:sz="6" w:space="1" w:color="auto"/>
      </w:pBdr>
      <w:rPr>
        <w:sz w:val="18"/>
      </w:rPr>
    </w:pPr>
  </w:p>
  <w:p w14:paraId="545104B9" w14:textId="77777777" w:rsidR="005955EE" w:rsidRDefault="005955EE" w:rsidP="00A80F39">
    <w:pPr>
      <w:pStyle w:val="Header"/>
    </w:pPr>
  </w:p>
  <w:p w14:paraId="2DA35BE1" w14:textId="77777777" w:rsidR="005955EE" w:rsidRDefault="005955EE"/>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C79B" w14:textId="77777777" w:rsidR="005955EE" w:rsidRDefault="005955EE" w:rsidP="00A80F39">
    <w:pPr>
      <w:pStyle w:val="Header"/>
      <w:rPr>
        <w:i/>
        <w:sz w:val="18"/>
      </w:rPr>
    </w:pPr>
    <w:r>
      <w:rPr>
        <w:b/>
        <w:noProof/>
        <w:sz w:val="28"/>
        <w:lang w:val="en-ZA" w:eastAsia="en-ZA"/>
      </w:rPr>
      <w:drawing>
        <wp:anchor distT="0" distB="0" distL="114300" distR="114300" simplePos="0" relativeHeight="251693056" behindDoc="1" locked="0" layoutInCell="1" allowOverlap="1" wp14:anchorId="193C06C0" wp14:editId="59CD5408">
          <wp:simplePos x="0" y="0"/>
          <wp:positionH relativeFrom="margin">
            <wp:align>right</wp:align>
          </wp:positionH>
          <wp:positionV relativeFrom="paragraph">
            <wp:posOffset>8941</wp:posOffset>
          </wp:positionV>
          <wp:extent cx="457200" cy="542925"/>
          <wp:effectExtent l="0" t="0" r="0" b="9525"/>
          <wp:wrapTight wrapText="bothSides">
            <wp:wrapPolygon edited="0">
              <wp:start x="0" y="0"/>
              <wp:lineTo x="0" y="21221"/>
              <wp:lineTo x="20700" y="21221"/>
              <wp:lineTo x="20700" y="0"/>
              <wp:lineTo x="0" y="0"/>
            </wp:wrapPolygon>
          </wp:wrapTight>
          <wp:docPr id="1015376457" name="Picture 101537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542925"/>
                  </a:xfrm>
                  <a:prstGeom prst="rect">
                    <a:avLst/>
                  </a:prstGeom>
                  <a:noFill/>
                </pic:spPr>
              </pic:pic>
            </a:graphicData>
          </a:graphic>
          <wp14:sizeRelH relativeFrom="page">
            <wp14:pctWidth>0</wp14:pctWidth>
          </wp14:sizeRelH>
          <wp14:sizeRelV relativeFrom="page">
            <wp14:pctHeight>0</wp14:pctHeight>
          </wp14:sizeRelV>
        </wp:anchor>
      </w:drawing>
    </w:r>
  </w:p>
  <w:p w14:paraId="4F1434E3" w14:textId="495E8396" w:rsidR="005955EE" w:rsidRDefault="005955EE" w:rsidP="00A80F39">
    <w:pPr>
      <w:pStyle w:val="Header"/>
      <w:rPr>
        <w:i/>
        <w:sz w:val="18"/>
      </w:rPr>
    </w:pPr>
    <w:r w:rsidRPr="00060C20">
      <w:rPr>
        <w:rFonts w:cs="Arial"/>
        <w:i/>
        <w:sz w:val="18"/>
      </w:rPr>
      <w:t xml:space="preserve">Contract </w:t>
    </w:r>
    <w:r w:rsidRPr="003A0AD8">
      <w:rPr>
        <w:rFonts w:cs="Arial"/>
        <w:i/>
        <w:sz w:val="18"/>
      </w:rPr>
      <w:t xml:space="preserve">No </w:t>
    </w:r>
    <w:del w:id="35" w:author="Microsoft account" w:date="2024-03-18T12:03:00Z">
      <w:r w:rsidDel="00193408">
        <w:rPr>
          <w:rFonts w:cs="Arial"/>
          <w:i/>
          <w:sz w:val="18"/>
        </w:rPr>
        <w:delText>SCM/MOH/33/2014</w:delText>
      </w:r>
    </w:del>
    <w:ins w:id="36" w:author="Microsoft account" w:date="2024-03-18T12:03:00Z">
      <w:r>
        <w:rPr>
          <w:rFonts w:cs="Arial"/>
          <w:i/>
          <w:sz w:val="18"/>
        </w:rPr>
        <w:t>SCM/MOH/0</w:t>
      </w:r>
    </w:ins>
    <w:r>
      <w:rPr>
        <w:rFonts w:cs="Arial"/>
        <w:i/>
        <w:sz w:val="18"/>
      </w:rPr>
      <w:t>2</w:t>
    </w:r>
    <w:ins w:id="37" w:author="Microsoft account" w:date="2024-03-18T12:03:00Z">
      <w:r>
        <w:rPr>
          <w:rFonts w:cs="Arial"/>
          <w:i/>
          <w:sz w:val="18"/>
        </w:rPr>
        <w:t>/2024</w:t>
      </w:r>
    </w:ins>
  </w:p>
  <w:p w14:paraId="553DCF6A" w14:textId="77777777" w:rsidR="005955EE" w:rsidRDefault="005955EE" w:rsidP="00A80F39">
    <w:pPr>
      <w:pStyle w:val="Header"/>
      <w:rPr>
        <w:i/>
        <w:sz w:val="18"/>
      </w:rPr>
    </w:pPr>
    <w:r>
      <w:rPr>
        <w:i/>
        <w:sz w:val="18"/>
      </w:rPr>
      <w:t>Portion 1:  Tender</w:t>
    </w:r>
  </w:p>
  <w:p w14:paraId="3F4B0560" w14:textId="77777777" w:rsidR="005955EE" w:rsidRDefault="005955EE" w:rsidP="00A80F39">
    <w:pPr>
      <w:pStyle w:val="Header"/>
      <w:rPr>
        <w:i/>
        <w:sz w:val="18"/>
      </w:rPr>
    </w:pPr>
    <w:r>
      <w:rPr>
        <w:i/>
        <w:sz w:val="18"/>
      </w:rPr>
      <w:t>Part T2: Returnable Documents and Schedules</w:t>
    </w:r>
  </w:p>
  <w:p w14:paraId="3C1A14FC" w14:textId="675166C8" w:rsidR="005955EE" w:rsidRDefault="005955EE" w:rsidP="00A80F39">
    <w:pPr>
      <w:pStyle w:val="Header"/>
      <w:rPr>
        <w:i/>
        <w:sz w:val="18"/>
      </w:rPr>
    </w:pPr>
    <w:r>
      <w:rPr>
        <w:i/>
        <w:sz w:val="18"/>
      </w:rPr>
      <w:t>Part T2.4:  Checklist</w:t>
    </w:r>
  </w:p>
  <w:p w14:paraId="4FA3CA9B" w14:textId="77777777" w:rsidR="005955EE" w:rsidRDefault="005955EE" w:rsidP="00A80F39">
    <w:pPr>
      <w:pStyle w:val="Header"/>
      <w:pBdr>
        <w:bottom w:val="single" w:sz="6" w:space="1" w:color="auto"/>
      </w:pBdr>
      <w:rPr>
        <w:sz w:val="18"/>
      </w:rPr>
    </w:pPr>
  </w:p>
  <w:p w14:paraId="59A08BF3" w14:textId="77777777" w:rsidR="005955EE" w:rsidRDefault="005955EE" w:rsidP="00A80F39">
    <w:pPr>
      <w:pStyle w:val="Header"/>
    </w:pPr>
  </w:p>
  <w:p w14:paraId="6D243B43" w14:textId="77777777" w:rsidR="005955EE" w:rsidRDefault="005955EE"/>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9672" w14:textId="574315F5" w:rsidR="005955EE" w:rsidRPr="005702E0" w:rsidRDefault="005955EE" w:rsidP="005768E8">
    <w:pPr>
      <w:pStyle w:val="Header"/>
      <w:rPr>
        <w:rFonts w:cs="Arial"/>
        <w:i/>
        <w:sz w:val="18"/>
      </w:rPr>
    </w:pPr>
    <w:r>
      <w:rPr>
        <w:rFonts w:cs="Arial"/>
        <w:i/>
        <w:noProof/>
        <w:sz w:val="18"/>
        <w:lang w:val="en-ZA" w:eastAsia="en-ZA"/>
      </w:rPr>
      <w:drawing>
        <wp:anchor distT="0" distB="0" distL="114300" distR="114300" simplePos="0" relativeHeight="251729920" behindDoc="0" locked="0" layoutInCell="1" allowOverlap="1" wp14:anchorId="535FC64F" wp14:editId="4D710618">
          <wp:simplePos x="0" y="0"/>
          <wp:positionH relativeFrom="column">
            <wp:posOffset>5671185</wp:posOffset>
          </wp:positionH>
          <wp:positionV relativeFrom="paragraph">
            <wp:posOffset>-174625</wp:posOffset>
          </wp:positionV>
          <wp:extent cx="579120" cy="686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w:t>
    </w:r>
    <w:r w:rsidRPr="00D14A98">
      <w:rPr>
        <w:rFonts w:cs="Arial"/>
        <w:i/>
        <w:sz w:val="18"/>
      </w:rPr>
      <w:t>N</w:t>
    </w:r>
    <w:r>
      <w:rPr>
        <w:rFonts w:cs="Arial"/>
        <w:i/>
        <w:sz w:val="18"/>
      </w:rPr>
      <w:t>O SCM/MOH/02/2024</w:t>
    </w:r>
    <w:r>
      <w:rPr>
        <w:rFonts w:cs="Arial"/>
        <w:i/>
        <w:sz w:val="18"/>
      </w:rPr>
      <w:tab/>
    </w:r>
    <w:r>
      <w:rPr>
        <w:rFonts w:cs="Arial"/>
        <w:i/>
        <w:sz w:val="18"/>
      </w:rPr>
      <w:tab/>
    </w:r>
  </w:p>
  <w:p w14:paraId="05EB7918" w14:textId="77777777" w:rsidR="005955EE" w:rsidRDefault="005955EE" w:rsidP="00A80F39">
    <w:pPr>
      <w:pStyle w:val="Header"/>
      <w:rPr>
        <w:rFonts w:cs="Arial"/>
        <w:i/>
        <w:sz w:val="18"/>
      </w:rPr>
    </w:pPr>
    <w:r>
      <w:rPr>
        <w:rFonts w:cs="Arial"/>
        <w:i/>
        <w:sz w:val="18"/>
      </w:rPr>
      <w:t>Portion 2: Contract</w:t>
    </w:r>
  </w:p>
  <w:p w14:paraId="359153DA" w14:textId="77777777" w:rsidR="005955EE" w:rsidRDefault="005955EE" w:rsidP="00A80F39">
    <w:pPr>
      <w:pStyle w:val="Header"/>
      <w:rPr>
        <w:rFonts w:cs="Arial"/>
        <w:i/>
        <w:sz w:val="18"/>
      </w:rPr>
    </w:pPr>
    <w:r>
      <w:rPr>
        <w:rFonts w:cs="Arial"/>
        <w:i/>
        <w:sz w:val="18"/>
      </w:rPr>
      <w:t>Part C1: Agreements and Contract Data</w:t>
    </w:r>
  </w:p>
  <w:p w14:paraId="234AACA3" w14:textId="77777777" w:rsidR="005955EE" w:rsidRDefault="005955EE">
    <w:pPr>
      <w:pStyle w:val="Header"/>
      <w:pBdr>
        <w:bottom w:val="single" w:sz="6" w:space="1" w:color="auto"/>
      </w:pBdr>
      <w:jc w:val="right"/>
      <w:rPr>
        <w:sz w:val="18"/>
      </w:rPr>
    </w:pPr>
  </w:p>
  <w:p w14:paraId="02CDA5E9" w14:textId="77777777" w:rsidR="005955EE" w:rsidRDefault="005955EE">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A18A" w14:textId="05A8D7AC" w:rsidR="005955EE" w:rsidRPr="005702E0" w:rsidRDefault="005955EE" w:rsidP="00A80F39">
    <w:pPr>
      <w:pStyle w:val="Header"/>
      <w:rPr>
        <w:rFonts w:cs="Arial"/>
        <w:i/>
        <w:sz w:val="18"/>
      </w:rPr>
    </w:pPr>
    <w:r>
      <w:rPr>
        <w:rFonts w:cs="Arial"/>
        <w:i/>
        <w:noProof/>
        <w:sz w:val="18"/>
        <w:lang w:val="en-ZA" w:eastAsia="en-ZA"/>
      </w:rPr>
      <w:drawing>
        <wp:anchor distT="0" distB="0" distL="114300" distR="114300" simplePos="0" relativeHeight="251730944" behindDoc="1" locked="0" layoutInCell="1" allowOverlap="1" wp14:anchorId="069937C5" wp14:editId="50972FA2">
          <wp:simplePos x="0" y="0"/>
          <wp:positionH relativeFrom="column">
            <wp:posOffset>5661660</wp:posOffset>
          </wp:positionH>
          <wp:positionV relativeFrom="paragraph">
            <wp:posOffset>-203200</wp:posOffset>
          </wp:positionV>
          <wp:extent cx="579120" cy="686435"/>
          <wp:effectExtent l="0" t="0" r="0" b="0"/>
          <wp:wrapTight wrapText="bothSides">
            <wp:wrapPolygon edited="0">
              <wp:start x="0" y="0"/>
              <wp:lineTo x="0" y="20981"/>
              <wp:lineTo x="20605" y="20981"/>
              <wp:lineTo x="206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D14A98">
      <w:rPr>
        <w:rFonts w:cs="Arial"/>
        <w:i/>
        <w:sz w:val="18"/>
      </w:rPr>
      <w:t xml:space="preserve">Contract No </w:t>
    </w:r>
    <w:r>
      <w:rPr>
        <w:rFonts w:cs="Arial"/>
        <w:i/>
        <w:sz w:val="18"/>
      </w:rPr>
      <w:t>SCM/MOH/02/2024</w:t>
    </w:r>
  </w:p>
  <w:p w14:paraId="7C74E845" w14:textId="77777777" w:rsidR="005955EE" w:rsidRDefault="005955EE" w:rsidP="00A80F39">
    <w:pPr>
      <w:pStyle w:val="Header"/>
      <w:rPr>
        <w:rFonts w:cs="Arial"/>
        <w:i/>
        <w:sz w:val="18"/>
      </w:rPr>
    </w:pPr>
    <w:r>
      <w:rPr>
        <w:rFonts w:cs="Arial"/>
        <w:i/>
        <w:sz w:val="18"/>
      </w:rPr>
      <w:t>Portion 2: Contract</w:t>
    </w:r>
  </w:p>
  <w:p w14:paraId="2BFFA7AA" w14:textId="77777777" w:rsidR="005955EE" w:rsidRDefault="005955EE" w:rsidP="00A80F39">
    <w:pPr>
      <w:pStyle w:val="Header"/>
      <w:rPr>
        <w:rFonts w:cs="Arial"/>
        <w:i/>
        <w:sz w:val="18"/>
      </w:rPr>
    </w:pPr>
    <w:r>
      <w:rPr>
        <w:rFonts w:cs="Arial"/>
        <w:i/>
        <w:sz w:val="18"/>
      </w:rPr>
      <w:t>Part C1: Agreements and Contract Data</w:t>
    </w:r>
  </w:p>
  <w:p w14:paraId="09CFDD55" w14:textId="77777777" w:rsidR="005955EE" w:rsidRDefault="005955EE" w:rsidP="00A80F39">
    <w:pPr>
      <w:pStyle w:val="Header"/>
      <w:rPr>
        <w:rFonts w:cs="Arial"/>
        <w:i/>
        <w:sz w:val="18"/>
      </w:rPr>
    </w:pPr>
    <w:r>
      <w:rPr>
        <w:rFonts w:cs="Arial"/>
        <w:i/>
        <w:sz w:val="18"/>
      </w:rPr>
      <w:t>Part C1.1: Form of Offer and Acceptance</w:t>
    </w:r>
  </w:p>
  <w:p w14:paraId="066ABEAE" w14:textId="77777777" w:rsidR="005955EE" w:rsidRDefault="005955EE">
    <w:pPr>
      <w:pStyle w:val="Header"/>
      <w:pBdr>
        <w:bottom w:val="single" w:sz="6" w:space="1" w:color="auto"/>
      </w:pBdr>
      <w:jc w:val="right"/>
      <w:rPr>
        <w:sz w:val="18"/>
      </w:rPr>
    </w:pPr>
  </w:p>
  <w:p w14:paraId="4821C08C" w14:textId="77777777" w:rsidR="005955EE" w:rsidRDefault="005955EE">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44A17" w14:textId="43A218A3" w:rsidR="005955EE" w:rsidRDefault="005955EE" w:rsidP="00A80F39">
    <w:pPr>
      <w:pStyle w:val="Header"/>
      <w:rPr>
        <w:rFonts w:cs="Arial"/>
        <w:i/>
        <w:sz w:val="18"/>
      </w:rPr>
    </w:pPr>
    <w:r>
      <w:rPr>
        <w:rFonts w:cs="Arial"/>
        <w:i/>
        <w:noProof/>
        <w:sz w:val="18"/>
        <w:lang w:val="en-ZA" w:eastAsia="en-ZA"/>
      </w:rPr>
      <w:drawing>
        <wp:anchor distT="0" distB="0" distL="114300" distR="114300" simplePos="0" relativeHeight="251732992" behindDoc="1" locked="0" layoutInCell="1" allowOverlap="1" wp14:anchorId="1E181D75" wp14:editId="1E2EDAB6">
          <wp:simplePos x="0" y="0"/>
          <wp:positionH relativeFrom="column">
            <wp:posOffset>5728335</wp:posOffset>
          </wp:positionH>
          <wp:positionV relativeFrom="paragraph">
            <wp:posOffset>-317500</wp:posOffset>
          </wp:positionV>
          <wp:extent cx="579120" cy="686435"/>
          <wp:effectExtent l="0" t="0" r="0" b="0"/>
          <wp:wrapTight wrapText="bothSides">
            <wp:wrapPolygon edited="0">
              <wp:start x="0" y="0"/>
              <wp:lineTo x="0" y="20981"/>
              <wp:lineTo x="20605" y="20981"/>
              <wp:lineTo x="206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w:t>
    </w:r>
    <w:r w:rsidRPr="00D14A98">
      <w:rPr>
        <w:rFonts w:cs="Arial"/>
        <w:i/>
        <w:sz w:val="18"/>
      </w:rPr>
      <w:t xml:space="preserve">No </w:t>
    </w:r>
    <w:r>
      <w:rPr>
        <w:rFonts w:cs="Arial"/>
        <w:i/>
        <w:sz w:val="18"/>
      </w:rPr>
      <w:t>SCM/MOH/02/2024</w:t>
    </w:r>
  </w:p>
  <w:p w14:paraId="1EEB2A3A" w14:textId="77777777" w:rsidR="005955EE" w:rsidRPr="00D72322" w:rsidRDefault="005955EE" w:rsidP="00A80F39">
    <w:pPr>
      <w:pStyle w:val="Header"/>
      <w:rPr>
        <w:i/>
        <w:sz w:val="18"/>
      </w:rPr>
    </w:pPr>
    <w:r>
      <w:rPr>
        <w:i/>
        <w:sz w:val="18"/>
      </w:rPr>
      <w:t>Portion 2: Contract</w:t>
    </w:r>
  </w:p>
  <w:p w14:paraId="3EBFACB1" w14:textId="77777777" w:rsidR="005955EE" w:rsidRPr="00D72322" w:rsidRDefault="005955EE" w:rsidP="00A80F39">
    <w:pPr>
      <w:pStyle w:val="Header"/>
      <w:rPr>
        <w:rFonts w:cs="Arial"/>
        <w:i/>
        <w:sz w:val="18"/>
      </w:rPr>
    </w:pPr>
    <w:r w:rsidRPr="00D72322">
      <w:rPr>
        <w:rFonts w:cs="Arial"/>
        <w:i/>
        <w:sz w:val="18"/>
      </w:rPr>
      <w:t xml:space="preserve">Part </w:t>
    </w:r>
    <w:r>
      <w:rPr>
        <w:rFonts w:cs="Arial"/>
        <w:i/>
        <w:sz w:val="18"/>
      </w:rPr>
      <w:t>C1</w:t>
    </w:r>
    <w:r w:rsidRPr="00D72322">
      <w:rPr>
        <w:rFonts w:cs="Arial"/>
        <w:i/>
        <w:sz w:val="18"/>
      </w:rPr>
      <w:t xml:space="preserve">: </w:t>
    </w:r>
    <w:r>
      <w:rPr>
        <w:rFonts w:cs="Arial"/>
        <w:i/>
        <w:sz w:val="18"/>
      </w:rPr>
      <w:t xml:space="preserve">Agreements and </w:t>
    </w:r>
    <w:r w:rsidRPr="00D72322">
      <w:rPr>
        <w:rFonts w:cs="Arial"/>
        <w:i/>
        <w:sz w:val="18"/>
      </w:rPr>
      <w:t>Contract</w:t>
    </w:r>
    <w:r>
      <w:rPr>
        <w:rFonts w:cs="Arial"/>
        <w:i/>
        <w:sz w:val="18"/>
      </w:rPr>
      <w:t xml:space="preserve"> Data</w:t>
    </w:r>
  </w:p>
  <w:p w14:paraId="5A50CFED" w14:textId="77777777" w:rsidR="005955EE" w:rsidRPr="00386310" w:rsidRDefault="005955EE" w:rsidP="00A80F39">
    <w:pPr>
      <w:pStyle w:val="Header"/>
      <w:pBdr>
        <w:bottom w:val="single" w:sz="6" w:space="1" w:color="auto"/>
      </w:pBdr>
      <w:rPr>
        <w:i/>
        <w:sz w:val="18"/>
      </w:rPr>
    </w:pPr>
    <w:r w:rsidRPr="00D72322">
      <w:rPr>
        <w:i/>
        <w:sz w:val="18"/>
      </w:rPr>
      <w:t>C1.2:  Contract Data</w:t>
    </w:r>
  </w:p>
  <w:p w14:paraId="694597D4" w14:textId="77777777" w:rsidR="005955EE" w:rsidRDefault="005955EE" w:rsidP="00A80F39">
    <w:pPr>
      <w:pStyle w:val="Header"/>
      <w:pBdr>
        <w:bottom w:val="single" w:sz="6" w:space="1" w:color="auto"/>
      </w:pBdr>
      <w:jc w:val="right"/>
      <w:rPr>
        <w:sz w:val="18"/>
      </w:rPr>
    </w:pPr>
  </w:p>
  <w:p w14:paraId="2DDE8CF6" w14:textId="77777777" w:rsidR="005955EE" w:rsidRDefault="005955EE" w:rsidP="00A80F39">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7983B" w14:textId="15FFC1C2" w:rsidR="005955EE" w:rsidRDefault="005955EE" w:rsidP="00A80F39">
    <w:pPr>
      <w:pStyle w:val="Header"/>
      <w:rPr>
        <w:rFonts w:cs="Arial"/>
        <w:i/>
        <w:sz w:val="18"/>
      </w:rPr>
    </w:pPr>
    <w:r>
      <w:rPr>
        <w:rFonts w:cs="Arial"/>
        <w:i/>
        <w:noProof/>
        <w:sz w:val="18"/>
        <w:lang w:val="en-ZA" w:eastAsia="en-ZA"/>
      </w:rPr>
      <w:drawing>
        <wp:anchor distT="0" distB="0" distL="114300" distR="114300" simplePos="0" relativeHeight="251700224" behindDoc="1" locked="0" layoutInCell="1" allowOverlap="1" wp14:anchorId="63E31E00" wp14:editId="1B02CFCD">
          <wp:simplePos x="0" y="0"/>
          <wp:positionH relativeFrom="column">
            <wp:posOffset>5728335</wp:posOffset>
          </wp:positionH>
          <wp:positionV relativeFrom="paragraph">
            <wp:posOffset>-317500</wp:posOffset>
          </wp:positionV>
          <wp:extent cx="579120" cy="686435"/>
          <wp:effectExtent l="0" t="0" r="0" b="0"/>
          <wp:wrapTight wrapText="bothSides">
            <wp:wrapPolygon edited="0">
              <wp:start x="0" y="0"/>
              <wp:lineTo x="0" y="20981"/>
              <wp:lineTo x="20605" y="20981"/>
              <wp:lineTo x="206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No </w:t>
    </w:r>
    <w:r>
      <w:rPr>
        <w:rFonts w:cs="Arial"/>
        <w:i/>
        <w:sz w:val="18"/>
      </w:rPr>
      <w:t>SCM/MOH/02/2024</w:t>
    </w:r>
  </w:p>
  <w:p w14:paraId="6C17E659" w14:textId="77777777" w:rsidR="005955EE" w:rsidRPr="00D72322" w:rsidRDefault="005955EE" w:rsidP="00A80F39">
    <w:pPr>
      <w:pStyle w:val="Header"/>
      <w:rPr>
        <w:i/>
        <w:sz w:val="18"/>
      </w:rPr>
    </w:pPr>
    <w:r>
      <w:rPr>
        <w:i/>
        <w:sz w:val="18"/>
      </w:rPr>
      <w:t>Portion 2: Contract</w:t>
    </w:r>
  </w:p>
  <w:p w14:paraId="6BECD925" w14:textId="77777777" w:rsidR="005955EE" w:rsidRPr="00D72322" w:rsidRDefault="005955EE" w:rsidP="00A80F39">
    <w:pPr>
      <w:pStyle w:val="Header"/>
      <w:rPr>
        <w:rFonts w:cs="Arial"/>
        <w:i/>
        <w:sz w:val="18"/>
      </w:rPr>
    </w:pPr>
    <w:r w:rsidRPr="00D72322">
      <w:rPr>
        <w:rFonts w:cs="Arial"/>
        <w:i/>
        <w:sz w:val="18"/>
      </w:rPr>
      <w:t xml:space="preserve">Part </w:t>
    </w:r>
    <w:r>
      <w:rPr>
        <w:rFonts w:cs="Arial"/>
        <w:i/>
        <w:sz w:val="18"/>
      </w:rPr>
      <w:t>C1</w:t>
    </w:r>
    <w:r w:rsidRPr="00D72322">
      <w:rPr>
        <w:rFonts w:cs="Arial"/>
        <w:i/>
        <w:sz w:val="18"/>
      </w:rPr>
      <w:t xml:space="preserve">: </w:t>
    </w:r>
    <w:r>
      <w:rPr>
        <w:rFonts w:cs="Arial"/>
        <w:i/>
        <w:sz w:val="18"/>
      </w:rPr>
      <w:t xml:space="preserve">Agreements and </w:t>
    </w:r>
    <w:r w:rsidRPr="00D72322">
      <w:rPr>
        <w:rFonts w:cs="Arial"/>
        <w:i/>
        <w:sz w:val="18"/>
      </w:rPr>
      <w:t>Contract</w:t>
    </w:r>
    <w:r>
      <w:rPr>
        <w:rFonts w:cs="Arial"/>
        <w:i/>
        <w:sz w:val="18"/>
      </w:rPr>
      <w:t xml:space="preserve"> Data</w:t>
    </w:r>
  </w:p>
  <w:p w14:paraId="7853412C" w14:textId="191478B4" w:rsidR="005955EE" w:rsidRPr="00386310" w:rsidRDefault="005955EE" w:rsidP="00A80F39">
    <w:pPr>
      <w:pStyle w:val="Header"/>
      <w:pBdr>
        <w:bottom w:val="single" w:sz="6" w:space="1" w:color="auto"/>
      </w:pBdr>
      <w:rPr>
        <w:i/>
        <w:sz w:val="18"/>
      </w:rPr>
    </w:pPr>
    <w:r w:rsidRPr="00D72322">
      <w:rPr>
        <w:rFonts w:cs="Arial"/>
        <w:i/>
        <w:sz w:val="18"/>
      </w:rPr>
      <w:t xml:space="preserve">Part </w:t>
    </w:r>
    <w:r w:rsidRPr="00D72322">
      <w:rPr>
        <w:i/>
        <w:sz w:val="18"/>
      </w:rPr>
      <w:t>C1.</w:t>
    </w:r>
    <w:r>
      <w:rPr>
        <w:i/>
        <w:sz w:val="18"/>
      </w:rPr>
      <w:t>3:</w:t>
    </w:r>
    <w:r w:rsidRPr="00D72322">
      <w:rPr>
        <w:i/>
        <w:sz w:val="18"/>
      </w:rPr>
      <w:t xml:space="preserve"> </w:t>
    </w:r>
    <w:r>
      <w:rPr>
        <w:i/>
        <w:sz w:val="18"/>
      </w:rPr>
      <w:t>Form of Guarantee</w:t>
    </w:r>
  </w:p>
  <w:p w14:paraId="2CF82202" w14:textId="77777777" w:rsidR="005955EE" w:rsidRDefault="005955EE" w:rsidP="00A80F39">
    <w:pPr>
      <w:pStyle w:val="Header"/>
      <w:pBdr>
        <w:bottom w:val="single" w:sz="6" w:space="1" w:color="auto"/>
      </w:pBdr>
      <w:jc w:val="right"/>
      <w:rPr>
        <w:sz w:val="18"/>
      </w:rPr>
    </w:pPr>
  </w:p>
  <w:p w14:paraId="463D654B" w14:textId="77777777" w:rsidR="005955EE" w:rsidRDefault="005955EE" w:rsidP="00A80F39">
    <w:pPr>
      <w:pStyle w:val="Header"/>
    </w:pPr>
  </w:p>
  <w:p w14:paraId="695B3B7E" w14:textId="77777777" w:rsidR="005955EE" w:rsidRDefault="005955EE"/>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8C2AD" w14:textId="599E3AA3" w:rsidR="005955EE" w:rsidRDefault="005955EE" w:rsidP="009B4011">
    <w:pPr>
      <w:pStyle w:val="Header"/>
      <w:rPr>
        <w:i/>
        <w:sz w:val="18"/>
      </w:rPr>
    </w:pPr>
    <w:r>
      <w:rPr>
        <w:rFonts w:cs="Arial"/>
        <w:i/>
        <w:noProof/>
        <w:sz w:val="18"/>
        <w:lang w:val="en-ZA" w:eastAsia="en-ZA"/>
      </w:rPr>
      <w:drawing>
        <wp:anchor distT="0" distB="0" distL="114300" distR="114300" simplePos="0" relativeHeight="251701248" behindDoc="1" locked="0" layoutInCell="1" allowOverlap="1" wp14:anchorId="55EAB13B" wp14:editId="279E0265">
          <wp:simplePos x="0" y="0"/>
          <wp:positionH relativeFrom="column">
            <wp:posOffset>5728335</wp:posOffset>
          </wp:positionH>
          <wp:positionV relativeFrom="paragraph">
            <wp:posOffset>-307975</wp:posOffset>
          </wp:positionV>
          <wp:extent cx="579120" cy="686435"/>
          <wp:effectExtent l="0" t="0" r="0" b="0"/>
          <wp:wrapTight wrapText="bothSides">
            <wp:wrapPolygon edited="0">
              <wp:start x="0" y="0"/>
              <wp:lineTo x="0" y="20981"/>
              <wp:lineTo x="20605" y="20981"/>
              <wp:lineTo x="206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w:t>
    </w:r>
    <w:r w:rsidRPr="00D14A98">
      <w:rPr>
        <w:rFonts w:cs="Arial"/>
        <w:i/>
        <w:sz w:val="18"/>
      </w:rPr>
      <w:t xml:space="preserve">No </w:t>
    </w:r>
    <w:r>
      <w:rPr>
        <w:rFonts w:cs="Arial"/>
        <w:i/>
        <w:sz w:val="18"/>
      </w:rPr>
      <w:t>SCM/MOH/02/2024</w:t>
    </w:r>
  </w:p>
  <w:p w14:paraId="48C12E41" w14:textId="77777777" w:rsidR="005955EE" w:rsidRDefault="005955EE" w:rsidP="007C267E">
    <w:pPr>
      <w:pStyle w:val="Header"/>
      <w:tabs>
        <w:tab w:val="clear" w:pos="4153"/>
        <w:tab w:val="clear" w:pos="8306"/>
        <w:tab w:val="right" w:pos="9921"/>
      </w:tabs>
      <w:rPr>
        <w:i/>
        <w:sz w:val="18"/>
      </w:rPr>
    </w:pPr>
    <w:r>
      <w:rPr>
        <w:i/>
        <w:sz w:val="18"/>
      </w:rPr>
      <w:t>Portion 2: Contract</w:t>
    </w:r>
    <w:r>
      <w:rPr>
        <w:i/>
        <w:sz w:val="18"/>
      </w:rPr>
      <w:tab/>
    </w:r>
  </w:p>
  <w:p w14:paraId="3618516D" w14:textId="77777777" w:rsidR="005955EE" w:rsidRDefault="005955EE" w:rsidP="009B4011">
    <w:pPr>
      <w:pStyle w:val="Header"/>
      <w:rPr>
        <w:i/>
        <w:sz w:val="18"/>
      </w:rPr>
    </w:pPr>
    <w:r>
      <w:rPr>
        <w:i/>
        <w:sz w:val="18"/>
      </w:rPr>
      <w:t>Part C1: Agreements and Contract Data</w:t>
    </w:r>
  </w:p>
  <w:p w14:paraId="5DF885F5" w14:textId="02FBC1FD" w:rsidR="005955EE" w:rsidRDefault="005955EE" w:rsidP="009B4011">
    <w:pPr>
      <w:pStyle w:val="Header"/>
      <w:rPr>
        <w:i/>
        <w:sz w:val="18"/>
      </w:rPr>
    </w:pPr>
    <w:r>
      <w:rPr>
        <w:i/>
        <w:sz w:val="18"/>
      </w:rPr>
      <w:t>Part C1.4: Ministerial Determination – SPWP</w:t>
    </w:r>
  </w:p>
  <w:p w14:paraId="2237ED29" w14:textId="77777777" w:rsidR="005955EE" w:rsidRDefault="005955EE">
    <w:pPr>
      <w:pStyle w:val="Header"/>
      <w:pBdr>
        <w:bottom w:val="single" w:sz="6" w:space="1" w:color="auto"/>
      </w:pBdr>
      <w:jc w:val="right"/>
      <w:rPr>
        <w:sz w:val="18"/>
      </w:rPr>
    </w:pPr>
  </w:p>
  <w:p w14:paraId="5691F99D" w14:textId="77777777" w:rsidR="005955EE" w:rsidRDefault="005955EE">
    <w:pPr>
      <w:pStyle w:val="Header"/>
      <w:rPr>
        <w:sz w:val="18"/>
      </w:rPr>
    </w:pPr>
  </w:p>
  <w:p w14:paraId="61DA94DE" w14:textId="77777777" w:rsidR="005955EE" w:rsidRDefault="005955EE"/>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9BE88" w14:textId="7E8024F9" w:rsidR="005955EE" w:rsidRDefault="005955EE" w:rsidP="009B4011">
    <w:pPr>
      <w:pStyle w:val="Header"/>
      <w:rPr>
        <w:i/>
        <w:sz w:val="18"/>
      </w:rPr>
    </w:pPr>
    <w:r>
      <w:rPr>
        <w:rFonts w:cs="Arial"/>
        <w:i/>
        <w:noProof/>
        <w:sz w:val="18"/>
        <w:lang w:val="en-ZA" w:eastAsia="en-ZA"/>
      </w:rPr>
      <w:drawing>
        <wp:anchor distT="0" distB="0" distL="114300" distR="114300" simplePos="0" relativeHeight="251723776" behindDoc="1" locked="0" layoutInCell="1" allowOverlap="1" wp14:anchorId="3E40AE2C" wp14:editId="5266928B">
          <wp:simplePos x="0" y="0"/>
          <wp:positionH relativeFrom="column">
            <wp:posOffset>5728335</wp:posOffset>
          </wp:positionH>
          <wp:positionV relativeFrom="paragraph">
            <wp:posOffset>-307975</wp:posOffset>
          </wp:positionV>
          <wp:extent cx="579120" cy="686435"/>
          <wp:effectExtent l="0" t="0" r="0" b="0"/>
          <wp:wrapTight wrapText="bothSides">
            <wp:wrapPolygon edited="0">
              <wp:start x="0" y="0"/>
              <wp:lineTo x="0" y="20981"/>
              <wp:lineTo x="20605" y="20981"/>
              <wp:lineTo x="2060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w:t>
    </w:r>
    <w:r w:rsidRPr="00D14A98">
      <w:rPr>
        <w:rFonts w:cs="Arial"/>
        <w:i/>
        <w:sz w:val="18"/>
      </w:rPr>
      <w:t xml:space="preserve">No </w:t>
    </w:r>
    <w:r>
      <w:rPr>
        <w:rFonts w:cs="Arial"/>
        <w:i/>
        <w:sz w:val="18"/>
      </w:rPr>
      <w:t>SCM/MOH/02/2024</w:t>
    </w:r>
  </w:p>
  <w:p w14:paraId="020F35DC" w14:textId="77777777" w:rsidR="005955EE" w:rsidRDefault="005955EE" w:rsidP="007C267E">
    <w:pPr>
      <w:pStyle w:val="Header"/>
      <w:tabs>
        <w:tab w:val="clear" w:pos="4153"/>
        <w:tab w:val="clear" w:pos="8306"/>
        <w:tab w:val="right" w:pos="9921"/>
      </w:tabs>
      <w:rPr>
        <w:i/>
        <w:sz w:val="18"/>
      </w:rPr>
    </w:pPr>
    <w:r>
      <w:rPr>
        <w:i/>
        <w:sz w:val="18"/>
      </w:rPr>
      <w:t>Portion 2: Contract</w:t>
    </w:r>
    <w:r>
      <w:rPr>
        <w:i/>
        <w:sz w:val="18"/>
      </w:rPr>
      <w:tab/>
    </w:r>
  </w:p>
  <w:p w14:paraId="1C91F338" w14:textId="77777777" w:rsidR="005955EE" w:rsidRDefault="005955EE" w:rsidP="009B4011">
    <w:pPr>
      <w:pStyle w:val="Header"/>
      <w:rPr>
        <w:i/>
        <w:sz w:val="18"/>
      </w:rPr>
    </w:pPr>
    <w:r>
      <w:rPr>
        <w:i/>
        <w:sz w:val="18"/>
      </w:rPr>
      <w:t>Part C1: Agreements and Contract Data</w:t>
    </w:r>
  </w:p>
  <w:p w14:paraId="262C6AF6" w14:textId="77777777" w:rsidR="005955EE" w:rsidRDefault="005955EE" w:rsidP="009B4011">
    <w:pPr>
      <w:pStyle w:val="Header"/>
      <w:rPr>
        <w:i/>
        <w:sz w:val="18"/>
      </w:rPr>
    </w:pPr>
    <w:r>
      <w:rPr>
        <w:i/>
        <w:sz w:val="18"/>
      </w:rPr>
      <w:t>Part C1.4: Ministerial Determination – SPWP</w:t>
    </w:r>
  </w:p>
  <w:p w14:paraId="11103204" w14:textId="77777777" w:rsidR="005955EE" w:rsidRDefault="005955EE">
    <w:pPr>
      <w:pStyle w:val="Header"/>
      <w:pBdr>
        <w:bottom w:val="single" w:sz="6" w:space="1" w:color="auto"/>
      </w:pBdr>
      <w:jc w:val="right"/>
      <w:rPr>
        <w:sz w:val="18"/>
      </w:rPr>
    </w:pPr>
  </w:p>
  <w:p w14:paraId="355B8458" w14:textId="77777777" w:rsidR="005955EE" w:rsidRDefault="005955EE">
    <w:pPr>
      <w:pStyle w:val="Header"/>
      <w:rPr>
        <w:sz w:val="18"/>
      </w:rPr>
    </w:pPr>
  </w:p>
  <w:p w14:paraId="12F0E2FD" w14:textId="77777777" w:rsidR="005955EE" w:rsidRDefault="005955E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1417" w14:textId="4731947D" w:rsidR="005955EE" w:rsidRPr="00EF21D8" w:rsidRDefault="005955EE" w:rsidP="00EF21D8">
    <w:pPr>
      <w:spacing w:before="100" w:beforeAutospacing="1" w:after="100" w:afterAutospacing="1"/>
      <w:rPr>
        <w:rFonts w:ascii="Times New Roman" w:hAnsi="Times New Roman"/>
        <w:sz w:val="24"/>
        <w:szCs w:val="24"/>
        <w:lang w:val="en-US"/>
      </w:rPr>
    </w:pPr>
    <w:r w:rsidRPr="00EF21D8">
      <w:rPr>
        <w:rFonts w:ascii="Times New Roman" w:hAnsi="Times New Roman"/>
        <w:noProof/>
        <w:sz w:val="24"/>
        <w:szCs w:val="24"/>
        <w:lang w:val="en-ZA" w:eastAsia="en-ZA"/>
      </w:rPr>
      <w:drawing>
        <wp:anchor distT="0" distB="0" distL="114300" distR="114300" simplePos="0" relativeHeight="251705344" behindDoc="0" locked="0" layoutInCell="1" allowOverlap="1" wp14:anchorId="46462C12" wp14:editId="269C2DC7">
          <wp:simplePos x="0" y="0"/>
          <wp:positionH relativeFrom="margin">
            <wp:align>right</wp:align>
          </wp:positionH>
          <wp:positionV relativeFrom="paragraph">
            <wp:posOffset>7112</wp:posOffset>
          </wp:positionV>
          <wp:extent cx="4293110" cy="659130"/>
          <wp:effectExtent l="0" t="0" r="0" b="7620"/>
          <wp:wrapNone/>
          <wp:docPr id="16" name="Picture 16" descr="P:\Logos\Moho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gos\Mohok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311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47345" w14:textId="7BFA77F6" w:rsidR="005955EE" w:rsidRPr="00060C20" w:rsidRDefault="005955EE" w:rsidP="00516D9B">
    <w:pPr>
      <w:pStyle w:val="Header"/>
      <w:rPr>
        <w:rFonts w:cs="Arial"/>
        <w:i/>
        <w:sz w:val="18"/>
      </w:rPr>
    </w:pPr>
    <w:r w:rsidRPr="00060C20">
      <w:rPr>
        <w:rFonts w:cs="Arial"/>
        <w:i/>
        <w:sz w:val="18"/>
      </w:rPr>
      <w:t xml:space="preserve">Contract </w:t>
    </w:r>
    <w:r w:rsidRPr="00A43079">
      <w:rPr>
        <w:rFonts w:cs="Arial"/>
        <w:i/>
        <w:sz w:val="18"/>
      </w:rPr>
      <w:t xml:space="preserve">No </w:t>
    </w:r>
    <w:r>
      <w:rPr>
        <w:rFonts w:cs="Arial"/>
        <w:i/>
        <w:sz w:val="18"/>
      </w:rPr>
      <w:t>SCM/MOH/02/2024</w:t>
    </w:r>
  </w:p>
  <w:p w14:paraId="3645017C" w14:textId="7B0F7B10" w:rsidR="005955EE" w:rsidRDefault="005955EE" w:rsidP="0030396C">
    <w:pPr>
      <w:pStyle w:val="Header"/>
      <w:rPr>
        <w:rFonts w:cs="Arial"/>
        <w:i/>
        <w:sz w:val="18"/>
      </w:rPr>
    </w:pPr>
    <w:r w:rsidRPr="00060C20">
      <w:rPr>
        <w:rFonts w:cs="Arial"/>
        <w:i/>
        <w:sz w:val="18"/>
      </w:rPr>
      <w:t>Portion 1: Tender</w:t>
    </w:r>
  </w:p>
  <w:p w14:paraId="6DF80834" w14:textId="77777777" w:rsidR="005955EE" w:rsidRPr="00C32DD1" w:rsidRDefault="005955EE" w:rsidP="0030396C">
    <w:pPr>
      <w:pStyle w:val="Header"/>
      <w:rPr>
        <w:rFonts w:cs="Arial"/>
        <w:i/>
        <w:sz w:val="18"/>
      </w:rPr>
    </w:pPr>
    <w:r w:rsidRPr="00C32DD1">
      <w:rPr>
        <w:rFonts w:cs="Arial"/>
        <w:i/>
        <w:sz w:val="18"/>
      </w:rPr>
      <w:t>Part T1: Tendering Procedures</w:t>
    </w:r>
  </w:p>
  <w:p w14:paraId="65D3B536" w14:textId="77777777" w:rsidR="005955EE" w:rsidRDefault="005955EE" w:rsidP="0030396C">
    <w:pPr>
      <w:pStyle w:val="Header"/>
      <w:pBdr>
        <w:bottom w:val="single" w:sz="6" w:space="1" w:color="auto"/>
      </w:pBdr>
      <w:rPr>
        <w:rFonts w:cs="Arial"/>
        <w:i/>
        <w:sz w:val="18"/>
      </w:rPr>
    </w:pPr>
    <w:r w:rsidRPr="00C32DD1">
      <w:rPr>
        <w:rFonts w:cs="Arial"/>
        <w:i/>
        <w:sz w:val="18"/>
      </w:rPr>
      <w:t xml:space="preserve">Part T1.1 Tender </w:t>
    </w:r>
    <w:r>
      <w:rPr>
        <w:rFonts w:cs="Arial"/>
        <w:i/>
        <w:sz w:val="18"/>
      </w:rPr>
      <w:t>Notice and Invitation to Tender</w:t>
    </w:r>
  </w:p>
  <w:p w14:paraId="5EB02E4F" w14:textId="05DBB3F5" w:rsidR="005955EE" w:rsidRPr="00B60C33" w:rsidRDefault="005955EE" w:rsidP="0030396C">
    <w:pPr>
      <w:pStyle w:val="Header"/>
      <w:pBdr>
        <w:bottom w:val="single" w:sz="6" w:space="1" w:color="auto"/>
      </w:pBdr>
      <w:rPr>
        <w:rFonts w:cs="Arial"/>
        <w:i/>
        <w:sz w:val="18"/>
      </w:rPr>
    </w:pPr>
    <w:r>
      <w:rPr>
        <w:rFonts w:cs="Arial"/>
        <w:i/>
        <w:sz w:val="18"/>
      </w:rPr>
      <w:tab/>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9363C" w14:textId="77777777" w:rsidR="005955EE" w:rsidRDefault="005955EE" w:rsidP="009B4011">
    <w:pPr>
      <w:pStyle w:val="Header"/>
      <w:rPr>
        <w:i/>
        <w:sz w:val="18"/>
      </w:rPr>
    </w:pPr>
    <w:r>
      <w:rPr>
        <w:rFonts w:cs="Arial"/>
        <w:i/>
        <w:noProof/>
        <w:sz w:val="18"/>
        <w:lang w:val="en-ZA" w:eastAsia="en-ZA"/>
      </w:rPr>
      <w:drawing>
        <wp:anchor distT="0" distB="0" distL="114300" distR="114300" simplePos="0" relativeHeight="251702272" behindDoc="1" locked="0" layoutInCell="1" allowOverlap="1" wp14:anchorId="73CEADFC" wp14:editId="231FC930">
          <wp:simplePos x="0" y="0"/>
          <wp:positionH relativeFrom="margin">
            <wp:align>right</wp:align>
          </wp:positionH>
          <wp:positionV relativeFrom="paragraph">
            <wp:posOffset>-77470</wp:posOffset>
          </wp:positionV>
          <wp:extent cx="579120" cy="686435"/>
          <wp:effectExtent l="0" t="0" r="0" b="0"/>
          <wp:wrapTight wrapText="bothSides">
            <wp:wrapPolygon edited="0">
              <wp:start x="0" y="0"/>
              <wp:lineTo x="0" y="20981"/>
              <wp:lineTo x="20605" y="20981"/>
              <wp:lineTo x="206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06225A11" w14:textId="19D7B1C9" w:rsidR="005955EE" w:rsidRDefault="005955EE" w:rsidP="009B4011">
    <w:pPr>
      <w:pStyle w:val="Header"/>
      <w:rPr>
        <w:rFonts w:cs="Arial"/>
        <w:i/>
        <w:sz w:val="18"/>
      </w:rPr>
    </w:pPr>
    <w:r w:rsidRPr="00060C20">
      <w:rPr>
        <w:rFonts w:cs="Arial"/>
        <w:i/>
        <w:sz w:val="18"/>
      </w:rPr>
      <w:t xml:space="preserve">Contract </w:t>
    </w:r>
    <w:r w:rsidRPr="00D14A98">
      <w:rPr>
        <w:rFonts w:cs="Arial"/>
        <w:i/>
        <w:sz w:val="18"/>
      </w:rPr>
      <w:t xml:space="preserve">No </w:t>
    </w:r>
    <w:r>
      <w:rPr>
        <w:rFonts w:cs="Arial"/>
        <w:i/>
        <w:sz w:val="18"/>
      </w:rPr>
      <w:t>SCM/MOH/02/2024</w:t>
    </w:r>
  </w:p>
  <w:p w14:paraId="6EE5EF7A" w14:textId="77777777" w:rsidR="005955EE" w:rsidRDefault="005955EE" w:rsidP="009B4011">
    <w:pPr>
      <w:pStyle w:val="Header"/>
      <w:rPr>
        <w:i/>
        <w:sz w:val="18"/>
      </w:rPr>
    </w:pPr>
    <w:r>
      <w:rPr>
        <w:i/>
        <w:sz w:val="18"/>
      </w:rPr>
      <w:t>Portion 2: Contract</w:t>
    </w:r>
  </w:p>
  <w:p w14:paraId="06210918" w14:textId="28479895" w:rsidR="005955EE" w:rsidRPr="00FE7404" w:rsidRDefault="005955EE" w:rsidP="009B4011">
    <w:pPr>
      <w:pStyle w:val="Header"/>
      <w:rPr>
        <w:rFonts w:cs="Arial"/>
        <w:i/>
        <w:sz w:val="18"/>
      </w:rPr>
    </w:pPr>
    <w:r>
      <w:rPr>
        <w:rFonts w:cs="Arial"/>
        <w:i/>
        <w:sz w:val="18"/>
      </w:rPr>
      <w:t xml:space="preserve">Part C1: Agreements and </w:t>
    </w:r>
    <w:r w:rsidRPr="00FE7404">
      <w:rPr>
        <w:rFonts w:cs="Arial"/>
        <w:i/>
        <w:sz w:val="18"/>
      </w:rPr>
      <w:t>Contract Data</w:t>
    </w:r>
  </w:p>
  <w:p w14:paraId="3C66953E" w14:textId="3023D771" w:rsidR="005955EE" w:rsidRPr="00386310" w:rsidRDefault="005955EE" w:rsidP="009B4011">
    <w:pPr>
      <w:pStyle w:val="Header"/>
      <w:pBdr>
        <w:bottom w:val="single" w:sz="6" w:space="1" w:color="auto"/>
      </w:pBdr>
      <w:rPr>
        <w:i/>
        <w:sz w:val="18"/>
      </w:rPr>
    </w:pPr>
    <w:r w:rsidRPr="00FE7404">
      <w:rPr>
        <w:i/>
        <w:sz w:val="18"/>
      </w:rPr>
      <w:t>Part C1.</w:t>
    </w:r>
    <w:r>
      <w:rPr>
        <w:i/>
        <w:sz w:val="18"/>
      </w:rPr>
      <w:t>5</w:t>
    </w:r>
    <w:r w:rsidRPr="00FE7404">
      <w:rPr>
        <w:i/>
        <w:sz w:val="18"/>
      </w:rPr>
      <w:t>: Health and Safety Specifications by Employer</w:t>
    </w:r>
  </w:p>
  <w:p w14:paraId="467835DA" w14:textId="77777777" w:rsidR="005955EE" w:rsidRDefault="005955EE" w:rsidP="009B4011">
    <w:pPr>
      <w:pStyle w:val="Header"/>
      <w:pBdr>
        <w:bottom w:val="single" w:sz="6" w:space="1" w:color="auto"/>
      </w:pBdr>
      <w:jc w:val="right"/>
      <w:rPr>
        <w:sz w:val="18"/>
      </w:rPr>
    </w:pPr>
  </w:p>
  <w:p w14:paraId="0B3237F6" w14:textId="77777777" w:rsidR="005955EE" w:rsidRDefault="005955EE"/>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EB99B" w14:textId="77777777" w:rsidR="005955EE" w:rsidRDefault="005955EE" w:rsidP="009B4011">
    <w:pPr>
      <w:pStyle w:val="Header"/>
      <w:rPr>
        <w:i/>
        <w:sz w:val="18"/>
      </w:rPr>
    </w:pPr>
    <w:r>
      <w:rPr>
        <w:rFonts w:cs="Arial"/>
        <w:i/>
        <w:noProof/>
        <w:sz w:val="18"/>
        <w:lang w:val="en-ZA" w:eastAsia="en-ZA"/>
      </w:rPr>
      <w:drawing>
        <wp:anchor distT="0" distB="0" distL="114300" distR="114300" simplePos="0" relativeHeight="251725824" behindDoc="1" locked="0" layoutInCell="1" allowOverlap="1" wp14:anchorId="15530896" wp14:editId="2D7D2A0D">
          <wp:simplePos x="0" y="0"/>
          <wp:positionH relativeFrom="margin">
            <wp:align>right</wp:align>
          </wp:positionH>
          <wp:positionV relativeFrom="paragraph">
            <wp:posOffset>-77470</wp:posOffset>
          </wp:positionV>
          <wp:extent cx="579120" cy="686435"/>
          <wp:effectExtent l="0" t="0" r="0" b="0"/>
          <wp:wrapTight wrapText="bothSides">
            <wp:wrapPolygon edited="0">
              <wp:start x="0" y="0"/>
              <wp:lineTo x="0" y="20981"/>
              <wp:lineTo x="20605" y="20981"/>
              <wp:lineTo x="2060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7FD34805" w14:textId="77777777" w:rsidR="005955EE" w:rsidRDefault="005955EE" w:rsidP="009B4011">
    <w:pPr>
      <w:pStyle w:val="Header"/>
      <w:rPr>
        <w:rFonts w:cs="Arial"/>
        <w:i/>
        <w:sz w:val="18"/>
      </w:rPr>
    </w:pPr>
    <w:r w:rsidRPr="00060C20">
      <w:rPr>
        <w:rFonts w:cs="Arial"/>
        <w:i/>
        <w:sz w:val="18"/>
      </w:rPr>
      <w:t xml:space="preserve">Contract </w:t>
    </w:r>
    <w:r w:rsidRPr="00D14A98">
      <w:rPr>
        <w:rFonts w:cs="Arial"/>
        <w:i/>
        <w:sz w:val="18"/>
      </w:rPr>
      <w:t xml:space="preserve">No </w:t>
    </w:r>
    <w:r>
      <w:rPr>
        <w:rFonts w:cs="Arial"/>
        <w:i/>
        <w:sz w:val="18"/>
      </w:rPr>
      <w:t>SCM/MOH/02/2024</w:t>
    </w:r>
  </w:p>
  <w:p w14:paraId="677EEA6A" w14:textId="77777777" w:rsidR="005955EE" w:rsidRDefault="005955EE" w:rsidP="009B4011">
    <w:pPr>
      <w:pStyle w:val="Header"/>
      <w:rPr>
        <w:i/>
        <w:sz w:val="18"/>
      </w:rPr>
    </w:pPr>
    <w:r>
      <w:rPr>
        <w:i/>
        <w:sz w:val="18"/>
      </w:rPr>
      <w:t>Portion 2: Contract</w:t>
    </w:r>
  </w:p>
  <w:p w14:paraId="0AF3D56E" w14:textId="7763A122" w:rsidR="005955EE" w:rsidRPr="00FE7404" w:rsidRDefault="005955EE" w:rsidP="009B4011">
    <w:pPr>
      <w:pStyle w:val="Header"/>
      <w:rPr>
        <w:rFonts w:cs="Arial"/>
        <w:i/>
        <w:sz w:val="18"/>
      </w:rPr>
    </w:pPr>
    <w:r>
      <w:rPr>
        <w:rFonts w:cs="Arial"/>
        <w:i/>
        <w:sz w:val="18"/>
      </w:rPr>
      <w:t>Part C2: Pricing Data</w:t>
    </w:r>
  </w:p>
  <w:p w14:paraId="474F862C" w14:textId="4FB4A478" w:rsidR="005955EE" w:rsidRPr="00386310" w:rsidRDefault="005955EE" w:rsidP="009B4011">
    <w:pPr>
      <w:pStyle w:val="Header"/>
      <w:pBdr>
        <w:bottom w:val="single" w:sz="6" w:space="1" w:color="auto"/>
      </w:pBdr>
      <w:rPr>
        <w:i/>
        <w:sz w:val="18"/>
      </w:rPr>
    </w:pPr>
    <w:r w:rsidRPr="00FE7404">
      <w:rPr>
        <w:i/>
        <w:sz w:val="18"/>
      </w:rPr>
      <w:t xml:space="preserve">Part </w:t>
    </w:r>
    <w:r>
      <w:rPr>
        <w:i/>
        <w:sz w:val="18"/>
      </w:rPr>
      <w:t>C2.1: Pricing Instructions</w:t>
    </w:r>
  </w:p>
  <w:p w14:paraId="50DB1C14" w14:textId="77777777" w:rsidR="005955EE" w:rsidRDefault="005955EE" w:rsidP="009B4011">
    <w:pPr>
      <w:pStyle w:val="Header"/>
      <w:pBdr>
        <w:bottom w:val="single" w:sz="6" w:space="1" w:color="auto"/>
      </w:pBdr>
      <w:jc w:val="right"/>
      <w:rPr>
        <w:sz w:val="18"/>
      </w:rPr>
    </w:pPr>
  </w:p>
  <w:p w14:paraId="00D0F9CB" w14:textId="77777777" w:rsidR="005955EE" w:rsidRPr="00C92C0E" w:rsidRDefault="005955EE" w:rsidP="009B4011">
    <w:pPr>
      <w:pStyle w:val="Header"/>
    </w:pPr>
  </w:p>
  <w:p w14:paraId="6C0BA202" w14:textId="77777777" w:rsidR="005955EE" w:rsidRDefault="005955EE"/>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A072" w14:textId="77777777" w:rsidR="005955EE" w:rsidRDefault="005955EE" w:rsidP="009B4011">
    <w:pPr>
      <w:pStyle w:val="Header"/>
      <w:rPr>
        <w:i/>
        <w:sz w:val="18"/>
      </w:rPr>
    </w:pPr>
    <w:r>
      <w:rPr>
        <w:rFonts w:cs="Arial"/>
        <w:i/>
        <w:noProof/>
        <w:sz w:val="18"/>
        <w:lang w:val="en-ZA" w:eastAsia="en-ZA"/>
      </w:rPr>
      <w:drawing>
        <wp:anchor distT="0" distB="0" distL="114300" distR="114300" simplePos="0" relativeHeight="251727872" behindDoc="1" locked="0" layoutInCell="1" allowOverlap="1" wp14:anchorId="0D423E93" wp14:editId="416736EA">
          <wp:simplePos x="0" y="0"/>
          <wp:positionH relativeFrom="margin">
            <wp:align>right</wp:align>
          </wp:positionH>
          <wp:positionV relativeFrom="paragraph">
            <wp:posOffset>-77470</wp:posOffset>
          </wp:positionV>
          <wp:extent cx="579120" cy="686435"/>
          <wp:effectExtent l="0" t="0" r="0" b="0"/>
          <wp:wrapTight wrapText="bothSides">
            <wp:wrapPolygon edited="0">
              <wp:start x="0" y="0"/>
              <wp:lineTo x="0" y="20981"/>
              <wp:lineTo x="20605" y="20981"/>
              <wp:lineTo x="20605" y="0"/>
              <wp:lineTo x="0" y="0"/>
            </wp:wrapPolygon>
          </wp:wrapTight>
          <wp:docPr id="437644623" name="Picture 4376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631AE584" w14:textId="77777777" w:rsidR="005955EE" w:rsidRDefault="005955EE" w:rsidP="009B4011">
    <w:pPr>
      <w:pStyle w:val="Header"/>
      <w:rPr>
        <w:rFonts w:cs="Arial"/>
        <w:i/>
        <w:sz w:val="18"/>
      </w:rPr>
    </w:pPr>
    <w:r w:rsidRPr="00060C20">
      <w:rPr>
        <w:rFonts w:cs="Arial"/>
        <w:i/>
        <w:sz w:val="18"/>
      </w:rPr>
      <w:t xml:space="preserve">Contract </w:t>
    </w:r>
    <w:r w:rsidRPr="00D14A98">
      <w:rPr>
        <w:rFonts w:cs="Arial"/>
        <w:i/>
        <w:sz w:val="18"/>
      </w:rPr>
      <w:t xml:space="preserve">No </w:t>
    </w:r>
    <w:r>
      <w:rPr>
        <w:rFonts w:cs="Arial"/>
        <w:i/>
        <w:sz w:val="18"/>
      </w:rPr>
      <w:t>SCM/MOH/02/2024</w:t>
    </w:r>
  </w:p>
  <w:p w14:paraId="19E3EA53" w14:textId="77777777" w:rsidR="005955EE" w:rsidRDefault="005955EE" w:rsidP="009B4011">
    <w:pPr>
      <w:pStyle w:val="Header"/>
      <w:rPr>
        <w:i/>
        <w:sz w:val="18"/>
      </w:rPr>
    </w:pPr>
    <w:r>
      <w:rPr>
        <w:i/>
        <w:sz w:val="18"/>
      </w:rPr>
      <w:t>Portion 2: Contract</w:t>
    </w:r>
  </w:p>
  <w:p w14:paraId="57A11ECF" w14:textId="77777777" w:rsidR="005955EE" w:rsidRPr="00FE7404" w:rsidRDefault="005955EE" w:rsidP="009B4011">
    <w:pPr>
      <w:pStyle w:val="Header"/>
      <w:rPr>
        <w:rFonts w:cs="Arial"/>
        <w:i/>
        <w:sz w:val="18"/>
      </w:rPr>
    </w:pPr>
    <w:r>
      <w:rPr>
        <w:rFonts w:cs="Arial"/>
        <w:i/>
        <w:sz w:val="18"/>
      </w:rPr>
      <w:t>Part C2: Pricing Data</w:t>
    </w:r>
  </w:p>
  <w:p w14:paraId="5B27CEED" w14:textId="393D4505" w:rsidR="005955EE" w:rsidRPr="00386310" w:rsidRDefault="005955EE" w:rsidP="009B4011">
    <w:pPr>
      <w:pStyle w:val="Header"/>
      <w:pBdr>
        <w:bottom w:val="single" w:sz="6" w:space="1" w:color="auto"/>
      </w:pBdr>
      <w:rPr>
        <w:i/>
        <w:sz w:val="18"/>
      </w:rPr>
    </w:pPr>
    <w:r w:rsidRPr="00FE7404">
      <w:rPr>
        <w:i/>
        <w:sz w:val="18"/>
      </w:rPr>
      <w:t xml:space="preserve">Part </w:t>
    </w:r>
    <w:r>
      <w:rPr>
        <w:i/>
        <w:sz w:val="18"/>
      </w:rPr>
      <w:t>C2.2: Bill of Quantities</w:t>
    </w:r>
  </w:p>
  <w:p w14:paraId="213A513C" w14:textId="77777777" w:rsidR="005955EE" w:rsidRDefault="005955EE" w:rsidP="009B4011">
    <w:pPr>
      <w:pStyle w:val="Header"/>
      <w:pBdr>
        <w:bottom w:val="single" w:sz="6" w:space="1" w:color="auto"/>
      </w:pBdr>
      <w:jc w:val="right"/>
      <w:rPr>
        <w:sz w:val="18"/>
      </w:rPr>
    </w:pPr>
  </w:p>
  <w:p w14:paraId="554B3D4B" w14:textId="77777777" w:rsidR="005955EE" w:rsidRPr="00C92C0E" w:rsidRDefault="005955EE" w:rsidP="009B4011">
    <w:pPr>
      <w:pStyle w:val="Header"/>
    </w:pPr>
  </w:p>
  <w:p w14:paraId="427B3F90" w14:textId="77777777" w:rsidR="005955EE" w:rsidRDefault="005955E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41738" w14:textId="582A7791" w:rsidR="005955EE" w:rsidRPr="00EF21D8" w:rsidRDefault="005955EE" w:rsidP="00E57D12">
    <w:pPr>
      <w:spacing w:before="100" w:beforeAutospacing="1" w:after="100" w:afterAutospacing="1"/>
      <w:rPr>
        <w:rFonts w:ascii="Times New Roman" w:hAnsi="Times New Roman"/>
        <w:sz w:val="24"/>
        <w:szCs w:val="24"/>
        <w:lang w:val="en-US"/>
      </w:rPr>
    </w:pPr>
    <w:r>
      <w:rPr>
        <w:rFonts w:cs="Arial"/>
        <w:i/>
        <w:noProof/>
        <w:sz w:val="18"/>
        <w:lang w:val="en-ZA" w:eastAsia="en-ZA"/>
      </w:rPr>
      <w:drawing>
        <wp:anchor distT="0" distB="0" distL="114300" distR="114300" simplePos="0" relativeHeight="251707392" behindDoc="0" locked="0" layoutInCell="1" allowOverlap="1" wp14:anchorId="0719BBA1" wp14:editId="7A9A14A8">
          <wp:simplePos x="0" y="0"/>
          <wp:positionH relativeFrom="margin">
            <wp:align>right</wp:align>
          </wp:positionH>
          <wp:positionV relativeFrom="paragraph">
            <wp:posOffset>100965</wp:posOffset>
          </wp:positionV>
          <wp:extent cx="579120" cy="6864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019B88A1" w14:textId="541F847C" w:rsidR="005955EE" w:rsidRPr="00060C20" w:rsidRDefault="005955EE" w:rsidP="00516D9B">
    <w:pPr>
      <w:pStyle w:val="Header"/>
      <w:rPr>
        <w:rFonts w:cs="Arial"/>
        <w:i/>
        <w:sz w:val="18"/>
      </w:rPr>
    </w:pPr>
    <w:r w:rsidRPr="00060C20">
      <w:rPr>
        <w:rFonts w:cs="Arial"/>
        <w:i/>
        <w:sz w:val="18"/>
      </w:rPr>
      <w:t xml:space="preserve">Contract </w:t>
    </w:r>
    <w:r w:rsidRPr="00A43079">
      <w:rPr>
        <w:rFonts w:cs="Arial"/>
        <w:i/>
        <w:sz w:val="18"/>
      </w:rPr>
      <w:t xml:space="preserve">No </w:t>
    </w:r>
    <w:r>
      <w:rPr>
        <w:rFonts w:cs="Arial"/>
        <w:i/>
        <w:sz w:val="18"/>
      </w:rPr>
      <w:t>SCM/MOH/02/2024</w:t>
    </w:r>
  </w:p>
  <w:p w14:paraId="46D52E54" w14:textId="2A938B27" w:rsidR="005955EE" w:rsidRDefault="005955EE" w:rsidP="0030396C">
    <w:pPr>
      <w:pStyle w:val="Header"/>
      <w:rPr>
        <w:rFonts w:cs="Arial"/>
        <w:i/>
        <w:sz w:val="18"/>
      </w:rPr>
    </w:pPr>
    <w:r w:rsidRPr="00060C20">
      <w:rPr>
        <w:rFonts w:cs="Arial"/>
        <w:i/>
        <w:sz w:val="18"/>
      </w:rPr>
      <w:t>Portion 1: Tender</w:t>
    </w:r>
  </w:p>
  <w:p w14:paraId="7B5F1BF0" w14:textId="77777777" w:rsidR="005955EE" w:rsidRPr="00C32DD1" w:rsidRDefault="005955EE" w:rsidP="0030396C">
    <w:pPr>
      <w:pStyle w:val="Header"/>
      <w:rPr>
        <w:rFonts w:cs="Arial"/>
        <w:i/>
        <w:sz w:val="18"/>
      </w:rPr>
    </w:pPr>
    <w:r w:rsidRPr="00C32DD1">
      <w:rPr>
        <w:rFonts w:cs="Arial"/>
        <w:i/>
        <w:sz w:val="18"/>
      </w:rPr>
      <w:t>Part T1: Tendering Procedures</w:t>
    </w:r>
  </w:p>
  <w:p w14:paraId="0ABFC02D" w14:textId="68BEA267" w:rsidR="005955EE" w:rsidRDefault="005955EE" w:rsidP="0030396C">
    <w:pPr>
      <w:pStyle w:val="Header"/>
      <w:pBdr>
        <w:bottom w:val="single" w:sz="6" w:space="1" w:color="auto"/>
      </w:pBdr>
      <w:rPr>
        <w:rFonts w:cs="Arial"/>
        <w:i/>
        <w:sz w:val="18"/>
      </w:rPr>
    </w:pPr>
    <w:r w:rsidRPr="00C32DD1">
      <w:rPr>
        <w:rFonts w:cs="Arial"/>
        <w:i/>
        <w:sz w:val="18"/>
      </w:rPr>
      <w:t>Part T1.</w:t>
    </w:r>
    <w:r>
      <w:rPr>
        <w:rFonts w:cs="Arial"/>
        <w:i/>
        <w:sz w:val="18"/>
      </w:rPr>
      <w:t>2 Tender Data</w:t>
    </w:r>
  </w:p>
  <w:p w14:paraId="58938197" w14:textId="77777777" w:rsidR="005955EE" w:rsidRPr="00B60C33" w:rsidRDefault="005955EE" w:rsidP="0030396C">
    <w:pPr>
      <w:pStyle w:val="Header"/>
      <w:pBdr>
        <w:bottom w:val="single" w:sz="6" w:space="1" w:color="auto"/>
      </w:pBdr>
      <w:rPr>
        <w:rFonts w:cs="Arial"/>
        <w:i/>
        <w:sz w:val="1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E81A" w14:textId="77777777" w:rsidR="005955EE" w:rsidRDefault="005955EE" w:rsidP="00516D9B">
    <w:pPr>
      <w:pStyle w:val="Header"/>
      <w:rPr>
        <w:i/>
        <w:sz w:val="18"/>
      </w:rPr>
    </w:pPr>
    <w:r>
      <w:rPr>
        <w:rFonts w:cs="Arial"/>
        <w:i/>
        <w:noProof/>
        <w:sz w:val="18"/>
        <w:lang w:val="en-ZA" w:eastAsia="en-ZA"/>
      </w:rPr>
      <w:drawing>
        <wp:anchor distT="0" distB="0" distL="114300" distR="114300" simplePos="0" relativeHeight="251679744" behindDoc="1" locked="0" layoutInCell="1" allowOverlap="1" wp14:anchorId="425F32F5" wp14:editId="5932A69C">
          <wp:simplePos x="0" y="0"/>
          <wp:positionH relativeFrom="column">
            <wp:posOffset>5690235</wp:posOffset>
          </wp:positionH>
          <wp:positionV relativeFrom="paragraph">
            <wp:posOffset>-117475</wp:posOffset>
          </wp:positionV>
          <wp:extent cx="579120" cy="686435"/>
          <wp:effectExtent l="0" t="0" r="0" b="0"/>
          <wp:wrapTight wrapText="bothSides">
            <wp:wrapPolygon edited="0">
              <wp:start x="0" y="0"/>
              <wp:lineTo x="0" y="20981"/>
              <wp:lineTo x="20605" y="20981"/>
              <wp:lineTo x="206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71C5FCB7" w14:textId="4D451FD3" w:rsidR="005955EE" w:rsidRPr="00060C20" w:rsidRDefault="005955EE" w:rsidP="00516D9B">
    <w:pPr>
      <w:pStyle w:val="Header"/>
      <w:rPr>
        <w:rFonts w:cs="Arial"/>
        <w:i/>
        <w:sz w:val="18"/>
      </w:rPr>
    </w:pPr>
    <w:r w:rsidRPr="00060C20">
      <w:rPr>
        <w:rFonts w:cs="Arial"/>
        <w:i/>
        <w:sz w:val="18"/>
      </w:rPr>
      <w:t xml:space="preserve">Contract No </w:t>
    </w:r>
    <w:r>
      <w:rPr>
        <w:rFonts w:cs="Arial"/>
        <w:i/>
        <w:sz w:val="18"/>
      </w:rPr>
      <w:t>SCM/MOH/02/2024</w:t>
    </w:r>
  </w:p>
  <w:p w14:paraId="537CFF6D" w14:textId="77777777" w:rsidR="005955EE" w:rsidRPr="00060C20" w:rsidRDefault="005955EE" w:rsidP="00516D9B">
    <w:pPr>
      <w:pStyle w:val="Header"/>
      <w:rPr>
        <w:rFonts w:cs="Arial"/>
        <w:i/>
        <w:sz w:val="18"/>
      </w:rPr>
    </w:pPr>
    <w:r w:rsidRPr="00060C20">
      <w:rPr>
        <w:rFonts w:cs="Arial"/>
        <w:i/>
        <w:sz w:val="18"/>
      </w:rPr>
      <w:t>Portion 1: Tender</w:t>
    </w:r>
  </w:p>
  <w:p w14:paraId="7D5FD7AE" w14:textId="77777777" w:rsidR="005955EE" w:rsidRPr="00060C20" w:rsidRDefault="005955EE" w:rsidP="00516D9B">
    <w:pPr>
      <w:pStyle w:val="Header"/>
      <w:rPr>
        <w:rFonts w:cs="Arial"/>
        <w:i/>
        <w:sz w:val="18"/>
      </w:rPr>
    </w:pPr>
    <w:r w:rsidRPr="00060C20">
      <w:rPr>
        <w:rFonts w:cs="Arial"/>
        <w:i/>
        <w:sz w:val="18"/>
      </w:rPr>
      <w:t>Part T: Tendering Procedures</w:t>
    </w:r>
  </w:p>
  <w:p w14:paraId="60E21B4E" w14:textId="77777777" w:rsidR="005955EE" w:rsidRPr="00060C20" w:rsidRDefault="005955EE" w:rsidP="00516D9B">
    <w:pPr>
      <w:pStyle w:val="Header"/>
      <w:rPr>
        <w:rFonts w:cs="Arial"/>
        <w:i/>
        <w:sz w:val="18"/>
      </w:rPr>
    </w:pPr>
    <w:r w:rsidRPr="00060C20">
      <w:rPr>
        <w:rFonts w:cs="Arial"/>
        <w:i/>
        <w:sz w:val="18"/>
      </w:rPr>
      <w:t>Part T1.2: Tender Data</w:t>
    </w:r>
  </w:p>
  <w:p w14:paraId="5D3E6B28" w14:textId="77777777" w:rsidR="005955EE" w:rsidRDefault="005955EE">
    <w:pPr>
      <w:pStyle w:val="Header"/>
      <w:pBdr>
        <w:bottom w:val="single" w:sz="6" w:space="1" w:color="auto"/>
      </w:pBdr>
      <w:jc w:val="right"/>
      <w:rPr>
        <w:sz w:val="18"/>
      </w:rPr>
    </w:pPr>
  </w:p>
  <w:p w14:paraId="3EA1C5FB" w14:textId="77777777" w:rsidR="005955EE" w:rsidRDefault="005955EE" w:rsidP="007C267E">
    <w:pPr>
      <w:pStyle w:val="Header"/>
      <w:tabs>
        <w:tab w:val="clear" w:pos="4153"/>
        <w:tab w:val="clear" w:pos="8306"/>
        <w:tab w:val="left" w:pos="2670"/>
      </w:tabs>
    </w:pPr>
    <w:r>
      <w:tab/>
    </w:r>
  </w:p>
  <w:p w14:paraId="5A0E042B" w14:textId="77777777" w:rsidR="005955EE" w:rsidRDefault="005955EE"/>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25225" w14:textId="77777777" w:rsidR="005955EE" w:rsidRDefault="005955EE" w:rsidP="00AD25CB">
    <w:pPr>
      <w:pStyle w:val="Header"/>
      <w:rPr>
        <w:i/>
        <w:sz w:val="18"/>
      </w:rPr>
    </w:pPr>
    <w:r>
      <w:rPr>
        <w:rFonts w:cs="Arial"/>
        <w:i/>
        <w:noProof/>
        <w:sz w:val="18"/>
        <w:lang w:val="en-ZA" w:eastAsia="en-ZA"/>
      </w:rPr>
      <w:drawing>
        <wp:anchor distT="0" distB="0" distL="114300" distR="114300" simplePos="0" relativeHeight="251680768" behindDoc="1" locked="0" layoutInCell="1" allowOverlap="1" wp14:anchorId="072EA510" wp14:editId="237F09FE">
          <wp:simplePos x="0" y="0"/>
          <wp:positionH relativeFrom="column">
            <wp:posOffset>5718810</wp:posOffset>
          </wp:positionH>
          <wp:positionV relativeFrom="paragraph">
            <wp:posOffset>-222250</wp:posOffset>
          </wp:positionV>
          <wp:extent cx="579120" cy="686435"/>
          <wp:effectExtent l="0" t="0" r="0" b="0"/>
          <wp:wrapTight wrapText="bothSides">
            <wp:wrapPolygon edited="0">
              <wp:start x="0" y="0"/>
              <wp:lineTo x="0" y="20981"/>
              <wp:lineTo x="20605" y="20981"/>
              <wp:lineTo x="206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9120" cy="686435"/>
                  </a:xfrm>
                  <a:prstGeom prst="rect">
                    <a:avLst/>
                  </a:prstGeom>
                  <a:noFill/>
                </pic:spPr>
              </pic:pic>
            </a:graphicData>
          </a:graphic>
          <wp14:sizeRelH relativeFrom="page">
            <wp14:pctWidth>0</wp14:pctWidth>
          </wp14:sizeRelH>
          <wp14:sizeRelV relativeFrom="page">
            <wp14:pctHeight>0</wp14:pctHeight>
          </wp14:sizeRelV>
        </wp:anchor>
      </w:drawing>
    </w:r>
  </w:p>
  <w:p w14:paraId="01062000" w14:textId="155EAA19" w:rsidR="005955EE" w:rsidRPr="004A7A15" w:rsidRDefault="005955EE" w:rsidP="00AD25CB">
    <w:pPr>
      <w:pStyle w:val="Header"/>
      <w:rPr>
        <w:i/>
        <w:sz w:val="18"/>
      </w:rPr>
    </w:pPr>
    <w:r w:rsidRPr="00060C20">
      <w:rPr>
        <w:rFonts w:cs="Arial"/>
        <w:i/>
        <w:sz w:val="18"/>
      </w:rPr>
      <w:t xml:space="preserve">Contract No </w:t>
    </w:r>
    <w:r>
      <w:rPr>
        <w:rFonts w:cs="Arial"/>
        <w:i/>
        <w:sz w:val="18"/>
      </w:rPr>
      <w:t>SCM/MOH/02/2024</w:t>
    </w:r>
  </w:p>
  <w:p w14:paraId="63064935" w14:textId="77777777" w:rsidR="005955EE" w:rsidRPr="004A7A15" w:rsidRDefault="005955EE" w:rsidP="00AD25CB">
    <w:pPr>
      <w:pStyle w:val="Header"/>
      <w:rPr>
        <w:rFonts w:cs="Arial"/>
        <w:i/>
        <w:sz w:val="18"/>
      </w:rPr>
    </w:pPr>
    <w:r w:rsidRPr="004A7A15">
      <w:rPr>
        <w:rFonts w:cs="Arial"/>
        <w:i/>
        <w:sz w:val="18"/>
      </w:rPr>
      <w:t>Portion 1: Tender</w:t>
    </w:r>
  </w:p>
  <w:p w14:paraId="033372B7" w14:textId="77777777" w:rsidR="005955EE" w:rsidRPr="004A7A15" w:rsidRDefault="005955EE" w:rsidP="00AD25CB">
    <w:pPr>
      <w:pStyle w:val="Header"/>
      <w:rPr>
        <w:rFonts w:cs="Arial"/>
        <w:i/>
        <w:sz w:val="18"/>
      </w:rPr>
    </w:pPr>
    <w:r w:rsidRPr="004A7A15">
      <w:rPr>
        <w:rFonts w:cs="Arial"/>
        <w:i/>
        <w:sz w:val="18"/>
      </w:rPr>
      <w:t>Part T1: Tendering Procedures</w:t>
    </w:r>
  </w:p>
  <w:p w14:paraId="67C48A1B" w14:textId="77777777" w:rsidR="005955EE" w:rsidRPr="004A7A15" w:rsidRDefault="005955EE" w:rsidP="00AD25CB">
    <w:pPr>
      <w:pStyle w:val="Header"/>
      <w:pBdr>
        <w:bottom w:val="single" w:sz="6" w:space="1" w:color="auto"/>
      </w:pBdr>
      <w:rPr>
        <w:i/>
        <w:sz w:val="18"/>
      </w:rPr>
    </w:pPr>
    <w:r w:rsidRPr="004A7A15">
      <w:rPr>
        <w:i/>
        <w:sz w:val="18"/>
      </w:rPr>
      <w:t>Part T1.3 Standard Conditions of Tender</w:t>
    </w:r>
  </w:p>
  <w:p w14:paraId="79F30D6B" w14:textId="77777777" w:rsidR="005955EE" w:rsidRDefault="005955EE" w:rsidP="00AD25CB">
    <w:pPr>
      <w:pStyle w:val="Header"/>
      <w:pBdr>
        <w:bottom w:val="single" w:sz="6" w:space="1" w:color="auto"/>
      </w:pBdr>
      <w:jc w:val="right"/>
      <w:rPr>
        <w:sz w:val="18"/>
      </w:rPr>
    </w:pPr>
  </w:p>
  <w:p w14:paraId="7C56AA05" w14:textId="77777777" w:rsidR="005955EE" w:rsidRPr="001A2860" w:rsidRDefault="005955EE">
    <w:pPr>
      <w:rPr>
        <w:rFonts w:cs="Arial"/>
      </w:rPr>
    </w:pPr>
  </w:p>
  <w:p w14:paraId="64CDD769" w14:textId="77777777" w:rsidR="005955EE" w:rsidRDefault="005955EE"/>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718FC" w14:textId="77777777" w:rsidR="005955EE" w:rsidRDefault="005955EE">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4465CA7" w14:textId="77777777" w:rsidR="005955EE" w:rsidRDefault="005955EE">
    <w:pPr>
      <w:pStyle w:val="Header"/>
    </w:pPr>
  </w:p>
  <w:p w14:paraId="040C81AB" w14:textId="77777777" w:rsidR="005955EE" w:rsidRDefault="005955EE"/>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CDFF" w14:textId="7FDFD179" w:rsidR="005955EE" w:rsidRPr="001B6DD2" w:rsidRDefault="005955EE" w:rsidP="000C128E">
    <w:pPr>
      <w:pStyle w:val="Header"/>
      <w:rPr>
        <w:rFonts w:cs="Arial"/>
        <w:i/>
        <w:sz w:val="18"/>
      </w:rPr>
    </w:pPr>
    <w:r>
      <w:rPr>
        <w:b/>
        <w:noProof/>
        <w:sz w:val="28"/>
        <w:lang w:val="en-ZA" w:eastAsia="en-ZA"/>
      </w:rPr>
      <w:drawing>
        <wp:anchor distT="0" distB="0" distL="114300" distR="114300" simplePos="0" relativeHeight="251683840" behindDoc="1" locked="0" layoutInCell="1" allowOverlap="1" wp14:anchorId="1878C363" wp14:editId="6BEC72CC">
          <wp:simplePos x="0" y="0"/>
          <wp:positionH relativeFrom="column">
            <wp:posOffset>5804535</wp:posOffset>
          </wp:positionH>
          <wp:positionV relativeFrom="paragraph">
            <wp:posOffset>-186055</wp:posOffset>
          </wp:positionV>
          <wp:extent cx="499110" cy="591820"/>
          <wp:effectExtent l="0" t="0" r="0" b="0"/>
          <wp:wrapTight wrapText="bothSides">
            <wp:wrapPolygon edited="0">
              <wp:start x="0" y="0"/>
              <wp:lineTo x="0" y="20858"/>
              <wp:lineTo x="20611" y="20858"/>
              <wp:lineTo x="206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110" cy="591820"/>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No </w:t>
    </w:r>
    <w:r>
      <w:rPr>
        <w:rFonts w:cs="Arial"/>
        <w:i/>
        <w:sz w:val="18"/>
      </w:rPr>
      <w:t>SCM/MOH/02/2024</w:t>
    </w:r>
  </w:p>
  <w:p w14:paraId="32C5A234" w14:textId="77777777" w:rsidR="005955EE" w:rsidRPr="005E3002" w:rsidRDefault="005955EE" w:rsidP="000C128E">
    <w:pPr>
      <w:pStyle w:val="Header"/>
      <w:rPr>
        <w:rFonts w:cs="Arial"/>
        <w:i/>
        <w:sz w:val="18"/>
      </w:rPr>
    </w:pPr>
    <w:r w:rsidRPr="005E3002">
      <w:rPr>
        <w:rFonts w:cs="Arial"/>
        <w:i/>
        <w:sz w:val="18"/>
      </w:rPr>
      <w:t>P</w:t>
    </w:r>
    <w:r>
      <w:rPr>
        <w:rFonts w:cs="Arial"/>
        <w:i/>
        <w:sz w:val="18"/>
      </w:rPr>
      <w:t>ortion 1</w:t>
    </w:r>
    <w:r w:rsidRPr="005E3002">
      <w:rPr>
        <w:rFonts w:cs="Arial"/>
        <w:i/>
        <w:sz w:val="18"/>
      </w:rPr>
      <w:t>: Tender</w:t>
    </w:r>
  </w:p>
  <w:p w14:paraId="0DF0321F" w14:textId="77777777" w:rsidR="005955EE" w:rsidRPr="004A7A15" w:rsidRDefault="005955EE" w:rsidP="008709A3">
    <w:pPr>
      <w:pStyle w:val="Header"/>
      <w:rPr>
        <w:rFonts w:cs="Arial"/>
        <w:i/>
        <w:sz w:val="18"/>
      </w:rPr>
    </w:pPr>
    <w:r w:rsidRPr="004A7A15">
      <w:rPr>
        <w:rFonts w:cs="Arial"/>
        <w:i/>
        <w:sz w:val="18"/>
      </w:rPr>
      <w:t>Part T1: Tendering Procedures</w:t>
    </w:r>
  </w:p>
  <w:p w14:paraId="62EC7450" w14:textId="19650A48" w:rsidR="005955EE" w:rsidRDefault="005955EE" w:rsidP="000C128E">
    <w:pPr>
      <w:pStyle w:val="Header"/>
      <w:pBdr>
        <w:bottom w:val="single" w:sz="6" w:space="1" w:color="auto"/>
      </w:pBdr>
      <w:rPr>
        <w:i/>
        <w:sz w:val="18"/>
      </w:rPr>
    </w:pPr>
    <w:r w:rsidRPr="004A7A15">
      <w:rPr>
        <w:i/>
        <w:sz w:val="18"/>
      </w:rPr>
      <w:t>Part T1.</w:t>
    </w:r>
    <w:r>
      <w:rPr>
        <w:i/>
        <w:sz w:val="18"/>
      </w:rPr>
      <w:t>3 Standard Conditions of Tender</w:t>
    </w:r>
  </w:p>
  <w:p w14:paraId="24370F95" w14:textId="77777777" w:rsidR="005955EE" w:rsidRDefault="005955EE" w:rsidP="000C128E">
    <w:pPr>
      <w:pStyle w:val="Header"/>
      <w:pBdr>
        <w:bottom w:val="single" w:sz="6" w:space="1" w:color="auto"/>
      </w:pBdr>
      <w:jc w:val="right"/>
      <w:rPr>
        <w:sz w:val="18"/>
      </w:rPr>
    </w:pPr>
  </w:p>
  <w:p w14:paraId="6F5D9DE5" w14:textId="77777777" w:rsidR="005955EE" w:rsidRDefault="005955EE" w:rsidP="000C128E">
    <w:pPr>
      <w:pStyle w:val="Header"/>
    </w:pPr>
  </w:p>
  <w:p w14:paraId="2B2DC839" w14:textId="77777777" w:rsidR="005955EE" w:rsidRDefault="005955EE"/>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95F37" w14:textId="60582BF0" w:rsidR="005955EE" w:rsidRPr="005E3002" w:rsidRDefault="005955EE" w:rsidP="000C128E">
    <w:pPr>
      <w:pStyle w:val="Header"/>
      <w:rPr>
        <w:i/>
        <w:sz w:val="18"/>
      </w:rPr>
    </w:pPr>
    <w:r>
      <w:rPr>
        <w:b/>
        <w:noProof/>
        <w:sz w:val="28"/>
        <w:lang w:val="en-ZA" w:eastAsia="en-ZA"/>
      </w:rPr>
      <w:drawing>
        <wp:anchor distT="0" distB="0" distL="114300" distR="114300" simplePos="0" relativeHeight="251709440" behindDoc="1" locked="0" layoutInCell="1" allowOverlap="1" wp14:anchorId="1B99B118" wp14:editId="722B949F">
          <wp:simplePos x="0" y="0"/>
          <wp:positionH relativeFrom="column">
            <wp:posOffset>5804535</wp:posOffset>
          </wp:positionH>
          <wp:positionV relativeFrom="paragraph">
            <wp:posOffset>-186055</wp:posOffset>
          </wp:positionV>
          <wp:extent cx="499110" cy="591820"/>
          <wp:effectExtent l="0" t="0" r="0" b="0"/>
          <wp:wrapTight wrapText="bothSides">
            <wp:wrapPolygon edited="0">
              <wp:start x="0" y="0"/>
              <wp:lineTo x="0" y="20858"/>
              <wp:lineTo x="20611" y="20858"/>
              <wp:lineTo x="206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110" cy="591820"/>
                  </a:xfrm>
                  <a:prstGeom prst="rect">
                    <a:avLst/>
                  </a:prstGeom>
                  <a:noFill/>
                </pic:spPr>
              </pic:pic>
            </a:graphicData>
          </a:graphic>
          <wp14:sizeRelH relativeFrom="page">
            <wp14:pctWidth>0</wp14:pctWidth>
          </wp14:sizeRelH>
          <wp14:sizeRelV relativeFrom="page">
            <wp14:pctHeight>0</wp14:pctHeight>
          </wp14:sizeRelV>
        </wp:anchor>
      </w:drawing>
    </w:r>
    <w:r w:rsidRPr="00060C20">
      <w:rPr>
        <w:rFonts w:cs="Arial"/>
        <w:i/>
        <w:sz w:val="18"/>
      </w:rPr>
      <w:t xml:space="preserve">Contract </w:t>
    </w:r>
    <w:r w:rsidRPr="00451E38">
      <w:rPr>
        <w:rFonts w:cs="Arial"/>
        <w:i/>
        <w:sz w:val="18"/>
      </w:rPr>
      <w:t xml:space="preserve">No </w:t>
    </w:r>
    <w:r>
      <w:rPr>
        <w:rFonts w:cs="Arial"/>
        <w:i/>
        <w:sz w:val="18"/>
      </w:rPr>
      <w:t>SCM/MOH/02/2024</w:t>
    </w:r>
  </w:p>
  <w:p w14:paraId="29F6695E" w14:textId="77777777" w:rsidR="005955EE" w:rsidRPr="005E3002" w:rsidRDefault="005955EE" w:rsidP="000C128E">
    <w:pPr>
      <w:pStyle w:val="Header"/>
      <w:rPr>
        <w:rFonts w:cs="Arial"/>
        <w:i/>
        <w:sz w:val="18"/>
      </w:rPr>
    </w:pPr>
    <w:r w:rsidRPr="005E3002">
      <w:rPr>
        <w:rFonts w:cs="Arial"/>
        <w:i/>
        <w:sz w:val="18"/>
      </w:rPr>
      <w:t>P</w:t>
    </w:r>
    <w:r>
      <w:rPr>
        <w:rFonts w:cs="Arial"/>
        <w:i/>
        <w:sz w:val="18"/>
      </w:rPr>
      <w:t>ortion 1</w:t>
    </w:r>
    <w:r w:rsidRPr="005E3002">
      <w:rPr>
        <w:rFonts w:cs="Arial"/>
        <w:i/>
        <w:sz w:val="18"/>
      </w:rPr>
      <w:t>: Tender</w:t>
    </w:r>
  </w:p>
  <w:p w14:paraId="27E625EC" w14:textId="777A3D4B" w:rsidR="005955EE" w:rsidRPr="00451702" w:rsidRDefault="005955EE" w:rsidP="00451702">
    <w:pPr>
      <w:pStyle w:val="Header"/>
      <w:rPr>
        <w:rFonts w:cs="Arial"/>
        <w:i/>
        <w:sz w:val="18"/>
      </w:rPr>
    </w:pPr>
    <w:r>
      <w:rPr>
        <w:rFonts w:cs="Arial"/>
        <w:i/>
        <w:sz w:val="18"/>
      </w:rPr>
      <w:t>Part T2: Returnable Documents and Schedules</w:t>
    </w:r>
  </w:p>
  <w:p w14:paraId="43498BF3" w14:textId="77777777" w:rsidR="005955EE" w:rsidRDefault="005955EE" w:rsidP="000C128E">
    <w:pPr>
      <w:pStyle w:val="Header"/>
      <w:pBdr>
        <w:bottom w:val="single" w:sz="6" w:space="1" w:color="auto"/>
      </w:pBdr>
      <w:jc w:val="right"/>
      <w:rPr>
        <w:sz w:val="18"/>
      </w:rPr>
    </w:pPr>
  </w:p>
  <w:p w14:paraId="778AD279" w14:textId="77777777" w:rsidR="005955EE" w:rsidRDefault="005955EE" w:rsidP="000C128E">
    <w:pPr>
      <w:pStyle w:val="Header"/>
    </w:pPr>
  </w:p>
  <w:p w14:paraId="23B96D0F" w14:textId="77777777" w:rsidR="005955EE" w:rsidRDefault="005955E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C0980D6E"/>
    <w:lvl w:ilvl="0" w:tplc="B36CE94E">
      <w:start w:val="27"/>
      <w:numFmt w:val="lowerLetter"/>
      <w:lvlText w:val="(%1)"/>
      <w:lvlJc w:val="left"/>
      <w:pPr>
        <w:tabs>
          <w:tab w:val="left" w:pos="3108"/>
        </w:tabs>
        <w:ind w:left="3108" w:hanging="420"/>
      </w:pPr>
      <w:rPr>
        <w:rFonts w:cs="Times New Roman" w:hint="default"/>
        <w:b w:val="0"/>
        <w:i/>
        <w:sz w:val="18"/>
      </w:rPr>
    </w:lvl>
    <w:lvl w:ilvl="1" w:tplc="46CA2D0E">
      <w:start w:val="1"/>
      <w:numFmt w:val="lowerLetter"/>
      <w:lvlText w:val="%2."/>
      <w:lvlJc w:val="left"/>
      <w:pPr>
        <w:tabs>
          <w:tab w:val="left" w:pos="3768"/>
        </w:tabs>
        <w:ind w:left="3768" w:hanging="360"/>
      </w:pPr>
      <w:rPr>
        <w:rFonts w:cs="Times New Roman"/>
      </w:rPr>
    </w:lvl>
    <w:lvl w:ilvl="2" w:tplc="D82CBB10">
      <w:start w:val="1"/>
      <w:numFmt w:val="lowerRoman"/>
      <w:lvlText w:val="%3."/>
      <w:lvlJc w:val="right"/>
      <w:pPr>
        <w:tabs>
          <w:tab w:val="left" w:pos="4488"/>
        </w:tabs>
        <w:ind w:left="4488" w:hanging="180"/>
      </w:pPr>
      <w:rPr>
        <w:rFonts w:cs="Times New Roman"/>
      </w:rPr>
    </w:lvl>
    <w:lvl w:ilvl="3" w:tplc="E486768E">
      <w:start w:val="1"/>
      <w:numFmt w:val="decimal"/>
      <w:lvlText w:val="%4."/>
      <w:lvlJc w:val="left"/>
      <w:pPr>
        <w:tabs>
          <w:tab w:val="left" w:pos="5208"/>
        </w:tabs>
        <w:ind w:left="5208" w:hanging="360"/>
      </w:pPr>
      <w:rPr>
        <w:rFonts w:cs="Times New Roman"/>
      </w:rPr>
    </w:lvl>
    <w:lvl w:ilvl="4" w:tplc="7FE61320">
      <w:start w:val="1"/>
      <w:numFmt w:val="lowerLetter"/>
      <w:lvlText w:val="%5."/>
      <w:lvlJc w:val="left"/>
      <w:pPr>
        <w:tabs>
          <w:tab w:val="left" w:pos="5928"/>
        </w:tabs>
        <w:ind w:left="5928" w:hanging="360"/>
      </w:pPr>
      <w:rPr>
        <w:rFonts w:cs="Times New Roman"/>
      </w:rPr>
    </w:lvl>
    <w:lvl w:ilvl="5" w:tplc="19008EE4" w:tentative="1">
      <w:start w:val="1"/>
      <w:numFmt w:val="lowerRoman"/>
      <w:lvlText w:val="%6."/>
      <w:lvlJc w:val="right"/>
      <w:pPr>
        <w:tabs>
          <w:tab w:val="left" w:pos="6648"/>
        </w:tabs>
        <w:ind w:left="6648" w:hanging="180"/>
      </w:pPr>
      <w:rPr>
        <w:rFonts w:cs="Times New Roman"/>
      </w:rPr>
    </w:lvl>
    <w:lvl w:ilvl="6" w:tplc="6350574C" w:tentative="1">
      <w:start w:val="1"/>
      <w:numFmt w:val="decimal"/>
      <w:lvlText w:val="%7."/>
      <w:lvlJc w:val="left"/>
      <w:pPr>
        <w:tabs>
          <w:tab w:val="left" w:pos="7368"/>
        </w:tabs>
        <w:ind w:left="7368" w:hanging="360"/>
      </w:pPr>
      <w:rPr>
        <w:rFonts w:cs="Times New Roman"/>
      </w:rPr>
    </w:lvl>
    <w:lvl w:ilvl="7" w:tplc="7708D77A" w:tentative="1">
      <w:start w:val="1"/>
      <w:numFmt w:val="lowerLetter"/>
      <w:lvlText w:val="%8."/>
      <w:lvlJc w:val="left"/>
      <w:pPr>
        <w:tabs>
          <w:tab w:val="left" w:pos="8088"/>
        </w:tabs>
        <w:ind w:left="8088" w:hanging="360"/>
      </w:pPr>
      <w:rPr>
        <w:rFonts w:cs="Times New Roman"/>
      </w:rPr>
    </w:lvl>
    <w:lvl w:ilvl="8" w:tplc="F7D65014" w:tentative="1">
      <w:start w:val="1"/>
      <w:numFmt w:val="lowerRoman"/>
      <w:lvlText w:val="%9."/>
      <w:lvlJc w:val="right"/>
      <w:pPr>
        <w:tabs>
          <w:tab w:val="left" w:pos="8808"/>
        </w:tabs>
        <w:ind w:left="8808" w:hanging="180"/>
      </w:pPr>
      <w:rPr>
        <w:rFonts w:cs="Times New Roman"/>
      </w:rPr>
    </w:lvl>
  </w:abstractNum>
  <w:abstractNum w:abstractNumId="1" w15:restartNumberingAfterBreak="0">
    <w:nsid w:val="00CB1E2B"/>
    <w:multiLevelType w:val="multilevel"/>
    <w:tmpl w:val="00CB1E2B"/>
    <w:lvl w:ilvl="0">
      <w:start w:val="1"/>
      <w:numFmt w:val="decimal"/>
      <w:lvlText w:val="%1."/>
      <w:lvlJc w:val="left"/>
      <w:pPr>
        <w:tabs>
          <w:tab w:val="left" w:pos="900"/>
        </w:tabs>
        <w:ind w:left="900" w:hanging="900"/>
      </w:pPr>
      <w:rPr>
        <w:rFonts w:hint="default"/>
      </w:rPr>
    </w:lvl>
    <w:lvl w:ilvl="1">
      <w:start w:val="1"/>
      <w:numFmt w:val="decimal"/>
      <w:isLgl/>
      <w:lvlText w:val="%1.%2"/>
      <w:lvlJc w:val="left"/>
      <w:pPr>
        <w:tabs>
          <w:tab w:val="left" w:pos="900"/>
        </w:tabs>
        <w:ind w:left="900" w:hanging="900"/>
      </w:pPr>
      <w:rPr>
        <w:rFonts w:hint="default"/>
        <w:b w:val="0"/>
      </w:rPr>
    </w:lvl>
    <w:lvl w:ilvl="2">
      <w:start w:val="1"/>
      <w:numFmt w:val="decimal"/>
      <w:isLgl/>
      <w:lvlText w:val="%1.%2.%3"/>
      <w:lvlJc w:val="left"/>
      <w:pPr>
        <w:tabs>
          <w:tab w:val="left" w:pos="900"/>
        </w:tabs>
        <w:ind w:left="900" w:hanging="900"/>
      </w:pPr>
      <w:rPr>
        <w:rFonts w:hint="default"/>
      </w:rPr>
    </w:lvl>
    <w:lvl w:ilvl="3">
      <w:start w:val="1"/>
      <w:numFmt w:val="decimal"/>
      <w:isLgl/>
      <w:lvlText w:val="%1.%2.%3.%4"/>
      <w:lvlJc w:val="left"/>
      <w:pPr>
        <w:tabs>
          <w:tab w:val="left" w:pos="900"/>
        </w:tabs>
        <w:ind w:left="900" w:hanging="90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2" w15:restartNumberingAfterBreak="0">
    <w:nsid w:val="022D23DC"/>
    <w:multiLevelType w:val="hybridMultilevel"/>
    <w:tmpl w:val="E1F87E1C"/>
    <w:lvl w:ilvl="0" w:tplc="6796575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7447F6"/>
    <w:multiLevelType w:val="hybridMultilevel"/>
    <w:tmpl w:val="BB1EF874"/>
    <w:lvl w:ilvl="0" w:tplc="30A48D4C">
      <w:start w:val="1"/>
      <w:numFmt w:val="lowerLetter"/>
      <w:lvlText w:val="%1)"/>
      <w:lvlJc w:val="left"/>
      <w:pPr>
        <w:ind w:left="1080" w:hanging="360"/>
      </w:pPr>
      <w:rPr>
        <w:rFonts w:hint="default"/>
        <w:i/>
        <w:sz w:val="18"/>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04916056"/>
    <w:multiLevelType w:val="multilevel"/>
    <w:tmpl w:val="DDACD2D2"/>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720"/>
        </w:tabs>
        <w:ind w:left="1287"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5" w15:restartNumberingAfterBreak="0">
    <w:nsid w:val="06C15241"/>
    <w:multiLevelType w:val="multilevel"/>
    <w:tmpl w:val="A8E4BD3E"/>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20"/>
        <w:szCs w:val="18"/>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6" w15:restartNumberingAfterBreak="0">
    <w:nsid w:val="06F33A40"/>
    <w:multiLevelType w:val="hybridMultilevel"/>
    <w:tmpl w:val="E41E0618"/>
    <w:lvl w:ilvl="0" w:tplc="32041890">
      <w:start w:val="1"/>
      <w:numFmt w:val="lowerLetter"/>
      <w:lvlText w:val="(%1)"/>
      <w:lvlJc w:val="left"/>
      <w:pPr>
        <w:ind w:left="1488" w:hanging="360"/>
      </w:pPr>
      <w:rPr>
        <w:rFonts w:hint="default"/>
        <w:i/>
        <w:sz w:val="18"/>
      </w:rPr>
    </w:lvl>
    <w:lvl w:ilvl="1" w:tplc="1C090019" w:tentative="1">
      <w:start w:val="1"/>
      <w:numFmt w:val="lowerLetter"/>
      <w:lvlText w:val="%2."/>
      <w:lvlJc w:val="left"/>
      <w:pPr>
        <w:ind w:left="2208" w:hanging="360"/>
      </w:pPr>
    </w:lvl>
    <w:lvl w:ilvl="2" w:tplc="1C09001B" w:tentative="1">
      <w:start w:val="1"/>
      <w:numFmt w:val="lowerRoman"/>
      <w:lvlText w:val="%3."/>
      <w:lvlJc w:val="right"/>
      <w:pPr>
        <w:ind w:left="2928" w:hanging="180"/>
      </w:pPr>
    </w:lvl>
    <w:lvl w:ilvl="3" w:tplc="1C09000F" w:tentative="1">
      <w:start w:val="1"/>
      <w:numFmt w:val="decimal"/>
      <w:lvlText w:val="%4."/>
      <w:lvlJc w:val="left"/>
      <w:pPr>
        <w:ind w:left="3648" w:hanging="360"/>
      </w:pPr>
    </w:lvl>
    <w:lvl w:ilvl="4" w:tplc="1C090019" w:tentative="1">
      <w:start w:val="1"/>
      <w:numFmt w:val="lowerLetter"/>
      <w:lvlText w:val="%5."/>
      <w:lvlJc w:val="left"/>
      <w:pPr>
        <w:ind w:left="4368" w:hanging="360"/>
      </w:pPr>
    </w:lvl>
    <w:lvl w:ilvl="5" w:tplc="1C09001B" w:tentative="1">
      <w:start w:val="1"/>
      <w:numFmt w:val="lowerRoman"/>
      <w:lvlText w:val="%6."/>
      <w:lvlJc w:val="right"/>
      <w:pPr>
        <w:ind w:left="5088" w:hanging="180"/>
      </w:pPr>
    </w:lvl>
    <w:lvl w:ilvl="6" w:tplc="1C09000F" w:tentative="1">
      <w:start w:val="1"/>
      <w:numFmt w:val="decimal"/>
      <w:lvlText w:val="%7."/>
      <w:lvlJc w:val="left"/>
      <w:pPr>
        <w:ind w:left="5808" w:hanging="360"/>
      </w:pPr>
    </w:lvl>
    <w:lvl w:ilvl="7" w:tplc="1C090019" w:tentative="1">
      <w:start w:val="1"/>
      <w:numFmt w:val="lowerLetter"/>
      <w:lvlText w:val="%8."/>
      <w:lvlJc w:val="left"/>
      <w:pPr>
        <w:ind w:left="6528" w:hanging="360"/>
      </w:pPr>
    </w:lvl>
    <w:lvl w:ilvl="8" w:tplc="1C09001B" w:tentative="1">
      <w:start w:val="1"/>
      <w:numFmt w:val="lowerRoman"/>
      <w:lvlText w:val="%9."/>
      <w:lvlJc w:val="right"/>
      <w:pPr>
        <w:ind w:left="7248" w:hanging="180"/>
      </w:pPr>
    </w:lvl>
  </w:abstractNum>
  <w:abstractNum w:abstractNumId="7" w15:restartNumberingAfterBreak="0">
    <w:nsid w:val="0760282D"/>
    <w:multiLevelType w:val="multilevel"/>
    <w:tmpl w:val="158E6ECE"/>
    <w:lvl w:ilvl="0">
      <w:start w:val="1"/>
      <w:numFmt w:val="decimal"/>
      <w:lvlText w:val="%1."/>
      <w:lvlJc w:val="left"/>
      <w:pPr>
        <w:ind w:left="502"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0869493A"/>
    <w:multiLevelType w:val="multilevel"/>
    <w:tmpl w:val="6518ADE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563F6A"/>
    <w:multiLevelType w:val="hybridMultilevel"/>
    <w:tmpl w:val="1EA4C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CF59C8"/>
    <w:multiLevelType w:val="multilevel"/>
    <w:tmpl w:val="58C29998"/>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852"/>
        </w:tabs>
        <w:ind w:left="1419" w:hanging="567"/>
      </w:pPr>
      <w:rPr>
        <w:rFonts w:ascii="Arial" w:eastAsia="Times New Roman" w:hAnsi="Arial" w:cs="Arial" w:hint="default"/>
        <w:b w:val="0"/>
        <w:bCs w:val="0"/>
        <w:i w:val="0"/>
        <w:iCs w:val="0"/>
        <w:color w:val="FFFFFF" w:themeColor="background1"/>
        <w:sz w:val="18"/>
        <w:szCs w:val="18"/>
      </w:rPr>
    </w:lvl>
    <w:lvl w:ilvl="2">
      <w:start w:val="1"/>
      <w:numFmt w:val="lowerLetter"/>
      <w:lvlText w:val="(%3)"/>
      <w:lvlJc w:val="left"/>
      <w:pPr>
        <w:tabs>
          <w:tab w:val="num" w:pos="850"/>
        </w:tabs>
        <w:ind w:left="850"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sz w:val="18"/>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11" w15:restartNumberingAfterBreak="0">
    <w:nsid w:val="0C6708AC"/>
    <w:multiLevelType w:val="hybridMultilevel"/>
    <w:tmpl w:val="B5947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BC4251"/>
    <w:multiLevelType w:val="hybridMultilevel"/>
    <w:tmpl w:val="AD229544"/>
    <w:lvl w:ilvl="0" w:tplc="BAA27E16">
      <w:start w:val="1"/>
      <w:numFmt w:val="decimal"/>
      <w:lvlText w:val="%1)"/>
      <w:lvlJc w:val="left"/>
      <w:pPr>
        <w:ind w:left="1488" w:hanging="360"/>
      </w:pPr>
      <w:rPr>
        <w:rFonts w:hint="default"/>
      </w:rPr>
    </w:lvl>
    <w:lvl w:ilvl="1" w:tplc="1C090019" w:tentative="1">
      <w:start w:val="1"/>
      <w:numFmt w:val="lowerLetter"/>
      <w:lvlText w:val="%2."/>
      <w:lvlJc w:val="left"/>
      <w:pPr>
        <w:ind w:left="2208" w:hanging="360"/>
      </w:pPr>
    </w:lvl>
    <w:lvl w:ilvl="2" w:tplc="1C09001B" w:tentative="1">
      <w:start w:val="1"/>
      <w:numFmt w:val="lowerRoman"/>
      <w:lvlText w:val="%3."/>
      <w:lvlJc w:val="right"/>
      <w:pPr>
        <w:ind w:left="2928" w:hanging="180"/>
      </w:pPr>
    </w:lvl>
    <w:lvl w:ilvl="3" w:tplc="1C09000F" w:tentative="1">
      <w:start w:val="1"/>
      <w:numFmt w:val="decimal"/>
      <w:lvlText w:val="%4."/>
      <w:lvlJc w:val="left"/>
      <w:pPr>
        <w:ind w:left="3648" w:hanging="360"/>
      </w:pPr>
    </w:lvl>
    <w:lvl w:ilvl="4" w:tplc="1C090019" w:tentative="1">
      <w:start w:val="1"/>
      <w:numFmt w:val="lowerLetter"/>
      <w:lvlText w:val="%5."/>
      <w:lvlJc w:val="left"/>
      <w:pPr>
        <w:ind w:left="4368" w:hanging="360"/>
      </w:pPr>
    </w:lvl>
    <w:lvl w:ilvl="5" w:tplc="1C09001B" w:tentative="1">
      <w:start w:val="1"/>
      <w:numFmt w:val="lowerRoman"/>
      <w:lvlText w:val="%6."/>
      <w:lvlJc w:val="right"/>
      <w:pPr>
        <w:ind w:left="5088" w:hanging="180"/>
      </w:pPr>
    </w:lvl>
    <w:lvl w:ilvl="6" w:tplc="1C09000F" w:tentative="1">
      <w:start w:val="1"/>
      <w:numFmt w:val="decimal"/>
      <w:lvlText w:val="%7."/>
      <w:lvlJc w:val="left"/>
      <w:pPr>
        <w:ind w:left="5808" w:hanging="360"/>
      </w:pPr>
    </w:lvl>
    <w:lvl w:ilvl="7" w:tplc="1C090019" w:tentative="1">
      <w:start w:val="1"/>
      <w:numFmt w:val="lowerLetter"/>
      <w:lvlText w:val="%8."/>
      <w:lvlJc w:val="left"/>
      <w:pPr>
        <w:ind w:left="6528" w:hanging="360"/>
      </w:pPr>
    </w:lvl>
    <w:lvl w:ilvl="8" w:tplc="1C09001B" w:tentative="1">
      <w:start w:val="1"/>
      <w:numFmt w:val="lowerRoman"/>
      <w:lvlText w:val="%9."/>
      <w:lvlJc w:val="right"/>
      <w:pPr>
        <w:ind w:left="7248" w:hanging="180"/>
      </w:pPr>
    </w:lvl>
  </w:abstractNum>
  <w:abstractNum w:abstractNumId="13" w15:restartNumberingAfterBreak="0">
    <w:nsid w:val="0CFD7ED1"/>
    <w:multiLevelType w:val="multilevel"/>
    <w:tmpl w:val="C912687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upperLetter"/>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14" w15:restartNumberingAfterBreak="0">
    <w:nsid w:val="0F362D8C"/>
    <w:multiLevelType w:val="hybridMultilevel"/>
    <w:tmpl w:val="EFC4B278"/>
    <w:lvl w:ilvl="0" w:tplc="1C090011">
      <w:start w:val="1"/>
      <w:numFmt w:val="decimal"/>
      <w:lvlText w:val="%1)"/>
      <w:lvlJc w:val="left"/>
      <w:pPr>
        <w:ind w:left="1494" w:hanging="360"/>
      </w:pPr>
      <w:rPr>
        <w:rFonts w:hint="default"/>
        <w:b w:val="0"/>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5" w15:restartNumberingAfterBreak="0">
    <w:nsid w:val="0FCA655D"/>
    <w:multiLevelType w:val="multilevel"/>
    <w:tmpl w:val="744604E0"/>
    <w:lvl w:ilvl="0">
      <w:start w:val="1"/>
      <w:numFmt w:val="upperRoman"/>
      <w:lvlText w:val="%1."/>
      <w:lvlJc w:val="left"/>
      <w:pPr>
        <w:tabs>
          <w:tab w:val="num" w:pos="360"/>
        </w:tabs>
        <w:ind w:left="0" w:firstLine="0"/>
      </w:pPr>
      <w:rPr>
        <w:rFonts w:hint="default"/>
        <w:b/>
      </w:rPr>
    </w:lvl>
    <w:lvl w:ilvl="1">
      <w:start w:val="1"/>
      <w:numFmt w:val="upperLetter"/>
      <w:lvlText w:val="%2."/>
      <w:lvlJc w:val="left"/>
      <w:pPr>
        <w:tabs>
          <w:tab w:val="num" w:pos="502"/>
        </w:tabs>
        <w:ind w:left="142" w:firstLine="0"/>
      </w:pPr>
      <w:rPr>
        <w:rFonts w:hint="default"/>
        <w:b/>
      </w:rPr>
    </w:lvl>
    <w:lvl w:ilvl="2">
      <w:start w:val="1"/>
      <w:numFmt w:val="decimal"/>
      <w:lvlText w:val="%3."/>
      <w:lvlJc w:val="left"/>
      <w:pPr>
        <w:tabs>
          <w:tab w:val="num" w:pos="2345"/>
        </w:tabs>
        <w:ind w:left="1985" w:firstLine="0"/>
      </w:pPr>
      <w:rPr>
        <w:rFonts w:hint="default"/>
        <w:b/>
      </w:rPr>
    </w:lvl>
    <w:lvl w:ilvl="3">
      <w:start w:val="1"/>
      <w:numFmt w:val="lowerLetter"/>
      <w:pStyle w:val="Heading4"/>
      <w:lvlText w:val="%4)"/>
      <w:lvlJc w:val="left"/>
      <w:pPr>
        <w:tabs>
          <w:tab w:val="num" w:pos="2520"/>
        </w:tabs>
        <w:ind w:left="2160" w:firstLine="0"/>
      </w:pPr>
      <w:rPr>
        <w:rFonts w:hint="default"/>
        <w:b/>
      </w:rPr>
    </w:lvl>
    <w:lvl w:ilvl="4">
      <w:start w:val="1"/>
      <w:numFmt w:val="decimal"/>
      <w:pStyle w:val="Heading5"/>
      <w:lvlText w:val="(%5)"/>
      <w:lvlJc w:val="left"/>
      <w:pPr>
        <w:tabs>
          <w:tab w:val="num" w:pos="3240"/>
        </w:tabs>
        <w:ind w:left="2880" w:firstLine="0"/>
      </w:pPr>
      <w:rPr>
        <w:rFonts w:hint="default"/>
        <w:b/>
      </w:rPr>
    </w:lvl>
    <w:lvl w:ilvl="5">
      <w:start w:val="1"/>
      <w:numFmt w:val="lowerLetter"/>
      <w:pStyle w:val="Heading6"/>
      <w:lvlText w:val="(%6)"/>
      <w:lvlJc w:val="left"/>
      <w:pPr>
        <w:tabs>
          <w:tab w:val="num" w:pos="360"/>
        </w:tabs>
        <w:ind w:left="0" w:firstLine="0"/>
      </w:pPr>
      <w:rPr>
        <w:rFonts w:hint="default"/>
        <w:b/>
      </w:rPr>
    </w:lvl>
    <w:lvl w:ilvl="6">
      <w:start w:val="1"/>
      <w:numFmt w:val="lowerRoman"/>
      <w:pStyle w:val="Heading7"/>
      <w:lvlText w:val="(%7)"/>
      <w:lvlJc w:val="left"/>
      <w:pPr>
        <w:tabs>
          <w:tab w:val="num" w:pos="4680"/>
        </w:tabs>
        <w:ind w:left="4320" w:firstLine="0"/>
      </w:pPr>
      <w:rPr>
        <w:rFonts w:hint="default"/>
        <w:b/>
      </w:rPr>
    </w:lvl>
    <w:lvl w:ilvl="7">
      <w:start w:val="1"/>
      <w:numFmt w:val="lowerLetter"/>
      <w:pStyle w:val="Heading8"/>
      <w:lvlText w:val="(%8)"/>
      <w:lvlJc w:val="left"/>
      <w:pPr>
        <w:tabs>
          <w:tab w:val="num" w:pos="5400"/>
        </w:tabs>
        <w:ind w:left="5040" w:firstLine="0"/>
      </w:pPr>
      <w:rPr>
        <w:rFonts w:hint="default"/>
        <w:b/>
      </w:rPr>
    </w:lvl>
    <w:lvl w:ilvl="8">
      <w:start w:val="1"/>
      <w:numFmt w:val="lowerRoman"/>
      <w:pStyle w:val="Heading9"/>
      <w:lvlText w:val="(%9)"/>
      <w:lvlJc w:val="left"/>
      <w:pPr>
        <w:tabs>
          <w:tab w:val="num" w:pos="6120"/>
        </w:tabs>
        <w:ind w:left="5760" w:firstLine="0"/>
      </w:pPr>
      <w:rPr>
        <w:rFonts w:hint="default"/>
        <w:b/>
      </w:rPr>
    </w:lvl>
  </w:abstractNum>
  <w:abstractNum w:abstractNumId="16" w15:restartNumberingAfterBreak="0">
    <w:nsid w:val="11AD4D21"/>
    <w:multiLevelType w:val="hybridMultilevel"/>
    <w:tmpl w:val="FEB03C12"/>
    <w:lvl w:ilvl="0" w:tplc="86BEAA04">
      <w:start w:val="1"/>
      <w:numFmt w:val="lowerLetter"/>
      <w:lvlText w:val="(%1)"/>
      <w:lvlJc w:val="left"/>
      <w:pPr>
        <w:tabs>
          <w:tab w:val="num" w:pos="2557"/>
        </w:tabs>
        <w:ind w:left="2557" w:hanging="855"/>
      </w:pPr>
      <w:rPr>
        <w:rFonts w:hint="default"/>
      </w:rPr>
    </w:lvl>
    <w:lvl w:ilvl="1" w:tplc="08090019" w:tentative="1">
      <w:start w:val="1"/>
      <w:numFmt w:val="lowerLetter"/>
      <w:lvlText w:val="%2."/>
      <w:lvlJc w:val="left"/>
      <w:pPr>
        <w:tabs>
          <w:tab w:val="num" w:pos="2782"/>
        </w:tabs>
        <w:ind w:left="2782" w:hanging="360"/>
      </w:pPr>
    </w:lvl>
    <w:lvl w:ilvl="2" w:tplc="0809001B" w:tentative="1">
      <w:start w:val="1"/>
      <w:numFmt w:val="lowerRoman"/>
      <w:lvlText w:val="%3."/>
      <w:lvlJc w:val="right"/>
      <w:pPr>
        <w:tabs>
          <w:tab w:val="num" w:pos="3502"/>
        </w:tabs>
        <w:ind w:left="3502" w:hanging="180"/>
      </w:pPr>
    </w:lvl>
    <w:lvl w:ilvl="3" w:tplc="0809000F" w:tentative="1">
      <w:start w:val="1"/>
      <w:numFmt w:val="decimal"/>
      <w:lvlText w:val="%4."/>
      <w:lvlJc w:val="left"/>
      <w:pPr>
        <w:tabs>
          <w:tab w:val="num" w:pos="4222"/>
        </w:tabs>
        <w:ind w:left="4222" w:hanging="360"/>
      </w:pPr>
    </w:lvl>
    <w:lvl w:ilvl="4" w:tplc="08090019" w:tentative="1">
      <w:start w:val="1"/>
      <w:numFmt w:val="lowerLetter"/>
      <w:lvlText w:val="%5."/>
      <w:lvlJc w:val="left"/>
      <w:pPr>
        <w:tabs>
          <w:tab w:val="num" w:pos="4942"/>
        </w:tabs>
        <w:ind w:left="4942" w:hanging="360"/>
      </w:pPr>
    </w:lvl>
    <w:lvl w:ilvl="5" w:tplc="0809001B" w:tentative="1">
      <w:start w:val="1"/>
      <w:numFmt w:val="lowerRoman"/>
      <w:lvlText w:val="%6."/>
      <w:lvlJc w:val="right"/>
      <w:pPr>
        <w:tabs>
          <w:tab w:val="num" w:pos="5662"/>
        </w:tabs>
        <w:ind w:left="5662" w:hanging="180"/>
      </w:pPr>
    </w:lvl>
    <w:lvl w:ilvl="6" w:tplc="0809000F" w:tentative="1">
      <w:start w:val="1"/>
      <w:numFmt w:val="decimal"/>
      <w:lvlText w:val="%7."/>
      <w:lvlJc w:val="left"/>
      <w:pPr>
        <w:tabs>
          <w:tab w:val="num" w:pos="6382"/>
        </w:tabs>
        <w:ind w:left="6382" w:hanging="360"/>
      </w:pPr>
    </w:lvl>
    <w:lvl w:ilvl="7" w:tplc="08090019" w:tentative="1">
      <w:start w:val="1"/>
      <w:numFmt w:val="lowerLetter"/>
      <w:lvlText w:val="%8."/>
      <w:lvlJc w:val="left"/>
      <w:pPr>
        <w:tabs>
          <w:tab w:val="num" w:pos="7102"/>
        </w:tabs>
        <w:ind w:left="7102" w:hanging="360"/>
      </w:pPr>
    </w:lvl>
    <w:lvl w:ilvl="8" w:tplc="0809001B" w:tentative="1">
      <w:start w:val="1"/>
      <w:numFmt w:val="lowerRoman"/>
      <w:lvlText w:val="%9."/>
      <w:lvlJc w:val="right"/>
      <w:pPr>
        <w:tabs>
          <w:tab w:val="num" w:pos="7822"/>
        </w:tabs>
        <w:ind w:left="7822" w:hanging="180"/>
      </w:pPr>
    </w:lvl>
  </w:abstractNum>
  <w:abstractNum w:abstractNumId="17" w15:restartNumberingAfterBreak="0">
    <w:nsid w:val="11BF7BA1"/>
    <w:multiLevelType w:val="multilevel"/>
    <w:tmpl w:val="E1FC2832"/>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284"/>
        </w:tabs>
        <w:ind w:left="851" w:hanging="567"/>
      </w:pPr>
      <w:rPr>
        <w:rFonts w:ascii="Arial" w:eastAsia="Times New Roman" w:hAnsi="Arial" w:cs="Arial" w:hint="default"/>
        <w:b w:val="0"/>
        <w:bCs w:val="0"/>
        <w:i w:val="0"/>
        <w:iCs w:val="0"/>
        <w:sz w:val="18"/>
        <w:szCs w:val="18"/>
      </w:rPr>
    </w:lvl>
    <w:lvl w:ilvl="2">
      <w:start w:val="1"/>
      <w:numFmt w:val="lowerLetter"/>
      <w:lvlText w:val="(%3)"/>
      <w:lvlJc w:val="left"/>
      <w:pPr>
        <w:tabs>
          <w:tab w:val="num" w:pos="1560"/>
        </w:tabs>
        <w:ind w:left="1560" w:hanging="567"/>
      </w:pPr>
      <w:rPr>
        <w:rFonts w:cs="Times New Roman" w:hint="default"/>
        <w:b w:val="0"/>
        <w:bCs w:val="0"/>
        <w:i w:val="0"/>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18" w15:restartNumberingAfterBreak="0">
    <w:nsid w:val="148264D8"/>
    <w:multiLevelType w:val="hybridMultilevel"/>
    <w:tmpl w:val="9A842592"/>
    <w:lvl w:ilvl="0" w:tplc="B1F6C9F6">
      <w:start w:val="1"/>
      <w:numFmt w:val="lowerLetter"/>
      <w:lvlText w:val="%1)"/>
      <w:lvlJc w:val="left"/>
      <w:pPr>
        <w:ind w:left="885" w:hanging="52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5E762E6"/>
    <w:multiLevelType w:val="hybridMultilevel"/>
    <w:tmpl w:val="FF224CA0"/>
    <w:lvl w:ilvl="0" w:tplc="CAF8314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16777A73"/>
    <w:multiLevelType w:val="hybridMultilevel"/>
    <w:tmpl w:val="242E76F2"/>
    <w:lvl w:ilvl="0" w:tplc="29D8BF5E">
      <w:start w:val="1"/>
      <w:numFmt w:val="lowerRoman"/>
      <w:lvlText w:val="%1)"/>
      <w:lvlJc w:val="left"/>
      <w:pPr>
        <w:ind w:left="1627" w:hanging="720"/>
      </w:pPr>
      <w:rPr>
        <w:rFonts w:hint="default"/>
      </w:rPr>
    </w:lvl>
    <w:lvl w:ilvl="1" w:tplc="1C090019" w:tentative="1">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21" w15:restartNumberingAfterBreak="0">
    <w:nsid w:val="16E040D5"/>
    <w:multiLevelType w:val="multilevel"/>
    <w:tmpl w:val="FD845B9E"/>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upperLetter"/>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2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9532909"/>
    <w:multiLevelType w:val="hybridMultilevel"/>
    <w:tmpl w:val="6756E502"/>
    <w:lvl w:ilvl="0" w:tplc="682CD844">
      <w:start w:val="4"/>
      <w:numFmt w:val="decimal"/>
      <w:lvlText w:val="%1)"/>
      <w:lvlJc w:val="left"/>
      <w:pPr>
        <w:ind w:left="1848" w:hanging="360"/>
      </w:pPr>
      <w:rPr>
        <w:rFonts w:hint="default"/>
      </w:rPr>
    </w:lvl>
    <w:lvl w:ilvl="1" w:tplc="1C090019" w:tentative="1">
      <w:start w:val="1"/>
      <w:numFmt w:val="lowerLetter"/>
      <w:lvlText w:val="%2."/>
      <w:lvlJc w:val="left"/>
      <w:pPr>
        <w:ind w:left="2568" w:hanging="360"/>
      </w:pPr>
    </w:lvl>
    <w:lvl w:ilvl="2" w:tplc="1C09001B" w:tentative="1">
      <w:start w:val="1"/>
      <w:numFmt w:val="lowerRoman"/>
      <w:lvlText w:val="%3."/>
      <w:lvlJc w:val="right"/>
      <w:pPr>
        <w:ind w:left="3288" w:hanging="180"/>
      </w:pPr>
    </w:lvl>
    <w:lvl w:ilvl="3" w:tplc="1C09000F" w:tentative="1">
      <w:start w:val="1"/>
      <w:numFmt w:val="decimal"/>
      <w:lvlText w:val="%4."/>
      <w:lvlJc w:val="left"/>
      <w:pPr>
        <w:ind w:left="4008" w:hanging="360"/>
      </w:pPr>
    </w:lvl>
    <w:lvl w:ilvl="4" w:tplc="1C090019" w:tentative="1">
      <w:start w:val="1"/>
      <w:numFmt w:val="lowerLetter"/>
      <w:lvlText w:val="%5."/>
      <w:lvlJc w:val="left"/>
      <w:pPr>
        <w:ind w:left="4728" w:hanging="360"/>
      </w:pPr>
    </w:lvl>
    <w:lvl w:ilvl="5" w:tplc="1C09001B" w:tentative="1">
      <w:start w:val="1"/>
      <w:numFmt w:val="lowerRoman"/>
      <w:lvlText w:val="%6."/>
      <w:lvlJc w:val="right"/>
      <w:pPr>
        <w:ind w:left="5448" w:hanging="180"/>
      </w:pPr>
    </w:lvl>
    <w:lvl w:ilvl="6" w:tplc="1C09000F" w:tentative="1">
      <w:start w:val="1"/>
      <w:numFmt w:val="decimal"/>
      <w:lvlText w:val="%7."/>
      <w:lvlJc w:val="left"/>
      <w:pPr>
        <w:ind w:left="6168" w:hanging="360"/>
      </w:pPr>
    </w:lvl>
    <w:lvl w:ilvl="7" w:tplc="1C090019" w:tentative="1">
      <w:start w:val="1"/>
      <w:numFmt w:val="lowerLetter"/>
      <w:lvlText w:val="%8."/>
      <w:lvlJc w:val="left"/>
      <w:pPr>
        <w:ind w:left="6888" w:hanging="360"/>
      </w:pPr>
    </w:lvl>
    <w:lvl w:ilvl="8" w:tplc="1C09001B" w:tentative="1">
      <w:start w:val="1"/>
      <w:numFmt w:val="lowerRoman"/>
      <w:lvlText w:val="%9."/>
      <w:lvlJc w:val="right"/>
      <w:pPr>
        <w:ind w:left="7608" w:hanging="180"/>
      </w:pPr>
    </w:lvl>
  </w:abstractNum>
  <w:abstractNum w:abstractNumId="24" w15:restartNumberingAfterBreak="0">
    <w:nsid w:val="1AE90475"/>
    <w:multiLevelType w:val="multilevel"/>
    <w:tmpl w:val="23E6984A"/>
    <w:lvl w:ilvl="0">
      <w:start w:val="1"/>
      <w:numFmt w:val="lowerLetter"/>
      <w:lvlText w:val="(%1)"/>
      <w:lvlJc w:val="left"/>
      <w:pPr>
        <w:tabs>
          <w:tab w:val="left" w:pos="360"/>
        </w:tabs>
        <w:ind w:left="360" w:hanging="360"/>
      </w:pPr>
      <w:rPr>
        <w:rFonts w:ascii="Arial" w:eastAsia="Times New Roman" w:hAnsi="Arial" w:cs="Arial"/>
        <w:b/>
        <w:bCs/>
        <w:i w:val="0"/>
        <w:iCs w:val="0"/>
        <w:sz w:val="24"/>
        <w:szCs w:val="24"/>
      </w:rPr>
    </w:lvl>
    <w:lvl w:ilvl="1">
      <w:start w:val="1"/>
      <w:numFmt w:val="decimal"/>
      <w:lvlText w:val="(%2)"/>
      <w:lvlJc w:val="left"/>
      <w:pPr>
        <w:tabs>
          <w:tab w:val="left" w:pos="720"/>
        </w:tabs>
        <w:ind w:left="1287" w:hanging="567"/>
      </w:pPr>
      <w:rPr>
        <w:rFonts w:ascii="Arial" w:eastAsia="Times New Roman" w:hAnsi="Arial" w:cs="Arial"/>
        <w:b w:val="0"/>
        <w:bCs w:val="0"/>
        <w:i w:val="0"/>
        <w:iCs w:val="0"/>
        <w:sz w:val="24"/>
        <w:szCs w:val="24"/>
      </w:rPr>
    </w:lvl>
    <w:lvl w:ilvl="2">
      <w:start w:val="1"/>
      <w:numFmt w:val="lowerLetter"/>
      <w:lvlText w:val="(%3)"/>
      <w:lvlJc w:val="left"/>
      <w:pPr>
        <w:tabs>
          <w:tab w:val="left" w:pos="567"/>
        </w:tabs>
        <w:ind w:left="567" w:hanging="567"/>
      </w:pPr>
      <w:rPr>
        <w:rFonts w:cs="Times New Roman" w:hint="default"/>
        <w:b w:val="0"/>
        <w:bCs w:val="0"/>
        <w:i/>
        <w:iCs w:val="0"/>
        <w:sz w:val="18"/>
        <w:szCs w:val="18"/>
      </w:rPr>
    </w:lvl>
    <w:lvl w:ilvl="3">
      <w:start w:val="1"/>
      <w:numFmt w:val="lowerRoman"/>
      <w:lvlText w:val="(%4)"/>
      <w:lvlJc w:val="left"/>
      <w:pPr>
        <w:tabs>
          <w:tab w:val="left" w:pos="2835"/>
        </w:tabs>
        <w:ind w:left="2835" w:hanging="567"/>
      </w:pPr>
      <w:rPr>
        <w:rFonts w:cs="Times New Roman" w:hint="default"/>
        <w:b w:val="0"/>
        <w:i/>
        <w:sz w:val="18"/>
      </w:rPr>
    </w:lvl>
    <w:lvl w:ilvl="4">
      <w:start w:val="1"/>
      <w:numFmt w:val="decimal"/>
      <w:lvlText w:val="%1.%2.%3.%4.%5"/>
      <w:lvlJc w:val="left"/>
      <w:pPr>
        <w:tabs>
          <w:tab w:val="left" w:pos="-565"/>
        </w:tabs>
        <w:ind w:left="2975" w:hanging="708"/>
      </w:pPr>
      <w:rPr>
        <w:rFonts w:cs="Times New Roman" w:hint="default"/>
      </w:rPr>
    </w:lvl>
    <w:lvl w:ilvl="5">
      <w:start w:val="1"/>
      <w:numFmt w:val="decimal"/>
      <w:lvlText w:val="%1.%2.%3.%4.%5.%6"/>
      <w:lvlJc w:val="left"/>
      <w:pPr>
        <w:tabs>
          <w:tab w:val="left" w:pos="-565"/>
        </w:tabs>
        <w:ind w:left="3683" w:hanging="708"/>
      </w:pPr>
      <w:rPr>
        <w:rFonts w:cs="Times New Roman" w:hint="default"/>
      </w:rPr>
    </w:lvl>
    <w:lvl w:ilvl="6">
      <w:start w:val="1"/>
      <w:numFmt w:val="decimal"/>
      <w:lvlText w:val="%1.%2.%3.%4.%5.%6.%7"/>
      <w:lvlJc w:val="left"/>
      <w:pPr>
        <w:tabs>
          <w:tab w:val="left" w:pos="-565"/>
        </w:tabs>
        <w:ind w:left="4391" w:hanging="708"/>
      </w:pPr>
      <w:rPr>
        <w:rFonts w:cs="Times New Roman" w:hint="default"/>
      </w:rPr>
    </w:lvl>
    <w:lvl w:ilvl="7">
      <w:start w:val="1"/>
      <w:numFmt w:val="decimal"/>
      <w:lvlText w:val="%1.%2.%3.%4.%5.%6.%7.%8"/>
      <w:lvlJc w:val="left"/>
      <w:pPr>
        <w:tabs>
          <w:tab w:val="left" w:pos="-565"/>
        </w:tabs>
        <w:ind w:left="5099" w:hanging="708"/>
      </w:pPr>
      <w:rPr>
        <w:rFonts w:cs="Times New Roman" w:hint="default"/>
      </w:rPr>
    </w:lvl>
    <w:lvl w:ilvl="8">
      <w:start w:val="1"/>
      <w:numFmt w:val="decimal"/>
      <w:lvlText w:val="%1.%2.%3.%4.%5.%6.%7.%8.%9"/>
      <w:lvlJc w:val="left"/>
      <w:pPr>
        <w:tabs>
          <w:tab w:val="left" w:pos="-565"/>
        </w:tabs>
        <w:ind w:left="5807" w:hanging="708"/>
      </w:pPr>
      <w:rPr>
        <w:rFonts w:cs="Times New Roman" w:hint="default"/>
      </w:rPr>
    </w:lvl>
  </w:abstractNum>
  <w:abstractNum w:abstractNumId="25" w15:restartNumberingAfterBreak="0">
    <w:nsid w:val="1C65737E"/>
    <w:multiLevelType w:val="hybridMultilevel"/>
    <w:tmpl w:val="25B0564C"/>
    <w:lvl w:ilvl="0" w:tplc="65723166">
      <w:start w:val="1"/>
      <w:numFmt w:val="bullet"/>
      <w:lvlText w:val=""/>
      <w:lvlJc w:val="left"/>
      <w:pPr>
        <w:tabs>
          <w:tab w:val="num" w:pos="360"/>
        </w:tabs>
        <w:ind w:left="360" w:hanging="360"/>
      </w:pPr>
      <w:rPr>
        <w:rFonts w:ascii="Symbol" w:hAnsi="Symbol" w:hint="default"/>
      </w:rPr>
    </w:lvl>
    <w:lvl w:ilvl="1" w:tplc="8B80176E" w:tentative="1">
      <w:start w:val="1"/>
      <w:numFmt w:val="bullet"/>
      <w:lvlText w:val="o"/>
      <w:lvlJc w:val="left"/>
      <w:pPr>
        <w:tabs>
          <w:tab w:val="num" w:pos="1440"/>
        </w:tabs>
        <w:ind w:left="1440" w:hanging="360"/>
      </w:pPr>
      <w:rPr>
        <w:rFonts w:ascii="Courier New" w:hAnsi="Courier New" w:cs="Courier New" w:hint="default"/>
      </w:rPr>
    </w:lvl>
    <w:lvl w:ilvl="2" w:tplc="2FBA7B88" w:tentative="1">
      <w:start w:val="1"/>
      <w:numFmt w:val="bullet"/>
      <w:lvlText w:val=""/>
      <w:lvlJc w:val="left"/>
      <w:pPr>
        <w:tabs>
          <w:tab w:val="num" w:pos="2160"/>
        </w:tabs>
        <w:ind w:left="2160" w:hanging="360"/>
      </w:pPr>
      <w:rPr>
        <w:rFonts w:ascii="Wingdings" w:hAnsi="Wingdings" w:hint="default"/>
      </w:rPr>
    </w:lvl>
    <w:lvl w:ilvl="3" w:tplc="770A3312" w:tentative="1">
      <w:start w:val="1"/>
      <w:numFmt w:val="bullet"/>
      <w:lvlText w:val=""/>
      <w:lvlJc w:val="left"/>
      <w:pPr>
        <w:tabs>
          <w:tab w:val="num" w:pos="2880"/>
        </w:tabs>
        <w:ind w:left="2880" w:hanging="360"/>
      </w:pPr>
      <w:rPr>
        <w:rFonts w:ascii="Symbol" w:hAnsi="Symbol" w:hint="default"/>
      </w:rPr>
    </w:lvl>
    <w:lvl w:ilvl="4" w:tplc="C4FEDB88" w:tentative="1">
      <w:start w:val="1"/>
      <w:numFmt w:val="bullet"/>
      <w:lvlText w:val="o"/>
      <w:lvlJc w:val="left"/>
      <w:pPr>
        <w:tabs>
          <w:tab w:val="num" w:pos="3600"/>
        </w:tabs>
        <w:ind w:left="3600" w:hanging="360"/>
      </w:pPr>
      <w:rPr>
        <w:rFonts w:ascii="Courier New" w:hAnsi="Courier New" w:cs="Courier New" w:hint="default"/>
      </w:rPr>
    </w:lvl>
    <w:lvl w:ilvl="5" w:tplc="9DAC61FA" w:tentative="1">
      <w:start w:val="1"/>
      <w:numFmt w:val="bullet"/>
      <w:lvlText w:val=""/>
      <w:lvlJc w:val="left"/>
      <w:pPr>
        <w:tabs>
          <w:tab w:val="num" w:pos="4320"/>
        </w:tabs>
        <w:ind w:left="4320" w:hanging="360"/>
      </w:pPr>
      <w:rPr>
        <w:rFonts w:ascii="Wingdings" w:hAnsi="Wingdings" w:hint="default"/>
      </w:rPr>
    </w:lvl>
    <w:lvl w:ilvl="6" w:tplc="4DDED32C" w:tentative="1">
      <w:start w:val="1"/>
      <w:numFmt w:val="bullet"/>
      <w:lvlText w:val=""/>
      <w:lvlJc w:val="left"/>
      <w:pPr>
        <w:tabs>
          <w:tab w:val="num" w:pos="5040"/>
        </w:tabs>
        <w:ind w:left="5040" w:hanging="360"/>
      </w:pPr>
      <w:rPr>
        <w:rFonts w:ascii="Symbol" w:hAnsi="Symbol" w:hint="default"/>
      </w:rPr>
    </w:lvl>
    <w:lvl w:ilvl="7" w:tplc="BCAC9120" w:tentative="1">
      <w:start w:val="1"/>
      <w:numFmt w:val="bullet"/>
      <w:lvlText w:val="o"/>
      <w:lvlJc w:val="left"/>
      <w:pPr>
        <w:tabs>
          <w:tab w:val="num" w:pos="5760"/>
        </w:tabs>
        <w:ind w:left="5760" w:hanging="360"/>
      </w:pPr>
      <w:rPr>
        <w:rFonts w:ascii="Courier New" w:hAnsi="Courier New" w:cs="Courier New" w:hint="default"/>
      </w:rPr>
    </w:lvl>
    <w:lvl w:ilvl="8" w:tplc="2678507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FE675A"/>
    <w:multiLevelType w:val="singleLevel"/>
    <w:tmpl w:val="1CFE675A"/>
    <w:lvl w:ilvl="0">
      <w:start w:val="13"/>
      <w:numFmt w:val="bullet"/>
      <w:lvlText w:val="-"/>
      <w:lvlJc w:val="left"/>
      <w:pPr>
        <w:tabs>
          <w:tab w:val="left" w:pos="1350"/>
        </w:tabs>
        <w:ind w:left="1350" w:hanging="450"/>
      </w:pPr>
      <w:rPr>
        <w:rFonts w:ascii="Times New Roman" w:hAnsi="Times New Roman" w:hint="default"/>
      </w:rPr>
    </w:lvl>
  </w:abstractNum>
  <w:abstractNum w:abstractNumId="27" w15:restartNumberingAfterBreak="0">
    <w:nsid w:val="1D6024C9"/>
    <w:multiLevelType w:val="multilevel"/>
    <w:tmpl w:val="D75EAF54"/>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720"/>
        </w:tabs>
        <w:ind w:left="1287"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28" w15:restartNumberingAfterBreak="0">
    <w:nsid w:val="1F400FA2"/>
    <w:multiLevelType w:val="multilevel"/>
    <w:tmpl w:val="B5A61D5E"/>
    <w:lvl w:ilvl="0">
      <w:start w:val="2"/>
      <w:numFmt w:val="decimal"/>
      <w:lvlText w:val="%1"/>
      <w:lvlJc w:val="left"/>
      <w:pPr>
        <w:tabs>
          <w:tab w:val="num" w:pos="840"/>
        </w:tabs>
        <w:ind w:left="840" w:hanging="840"/>
      </w:pPr>
      <w:rPr>
        <w:rFonts w:hint="default"/>
      </w:rPr>
    </w:lvl>
    <w:lvl w:ilvl="1">
      <w:start w:val="1"/>
      <w:numFmt w:val="decimal"/>
      <w:lvlText w:val="%1.%2"/>
      <w:lvlJc w:val="left"/>
      <w:pPr>
        <w:tabs>
          <w:tab w:val="num" w:pos="1690"/>
        </w:tabs>
        <w:ind w:left="1690" w:hanging="840"/>
      </w:pPr>
      <w:rPr>
        <w:rFonts w:hint="default"/>
      </w:rPr>
    </w:lvl>
    <w:lvl w:ilvl="2">
      <w:start w:val="1"/>
      <w:numFmt w:val="upperLetter"/>
      <w:lvlText w:val="%1.%2.%3"/>
      <w:lvlJc w:val="left"/>
      <w:pPr>
        <w:tabs>
          <w:tab w:val="num" w:pos="2540"/>
        </w:tabs>
        <w:ind w:left="2540" w:hanging="840"/>
      </w:pPr>
      <w:rPr>
        <w:rFonts w:hint="default"/>
      </w:rPr>
    </w:lvl>
    <w:lvl w:ilvl="3">
      <w:start w:val="1"/>
      <w:numFmt w:val="decimal"/>
      <w:lvlText w:val="%1.%2.%3.%4"/>
      <w:lvlJc w:val="left"/>
      <w:pPr>
        <w:tabs>
          <w:tab w:val="num" w:pos="3390"/>
        </w:tabs>
        <w:ind w:left="3390" w:hanging="84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29"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1D1B4C"/>
    <w:multiLevelType w:val="hybridMultilevel"/>
    <w:tmpl w:val="1CE60D86"/>
    <w:lvl w:ilvl="0" w:tplc="9FD4F0BE">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31" w15:restartNumberingAfterBreak="0">
    <w:nsid w:val="2175506A"/>
    <w:multiLevelType w:val="multilevel"/>
    <w:tmpl w:val="4B86C210"/>
    <w:lvl w:ilvl="0">
      <w:start w:val="1"/>
      <w:numFmt w:val="decimal"/>
      <w:lvlText w:val="%1."/>
      <w:lvlJc w:val="left"/>
      <w:pPr>
        <w:tabs>
          <w:tab w:val="left" w:pos="360"/>
        </w:tabs>
        <w:ind w:left="360" w:hanging="360"/>
      </w:pPr>
      <w:rPr>
        <w:rFonts w:cs="Times New Roman" w:hint="default"/>
        <w:b/>
        <w:bCs/>
        <w:i w:val="0"/>
        <w:iCs w:val="0"/>
        <w:sz w:val="24"/>
        <w:szCs w:val="24"/>
      </w:rPr>
    </w:lvl>
    <w:lvl w:ilvl="1">
      <w:start w:val="1"/>
      <w:numFmt w:val="decimal"/>
      <w:lvlText w:val="(%2)"/>
      <w:lvlJc w:val="left"/>
      <w:pPr>
        <w:tabs>
          <w:tab w:val="left" w:pos="720"/>
        </w:tabs>
        <w:ind w:left="1287" w:hanging="567"/>
      </w:pPr>
      <w:rPr>
        <w:rFonts w:ascii="Arial" w:eastAsia="Times New Roman" w:hAnsi="Arial" w:cs="Arial" w:hint="default"/>
        <w:b w:val="0"/>
        <w:bCs w:val="0"/>
        <w:i w:val="0"/>
        <w:iCs w:val="0"/>
        <w:sz w:val="24"/>
        <w:szCs w:val="24"/>
      </w:rPr>
    </w:lvl>
    <w:lvl w:ilvl="2">
      <w:start w:val="1"/>
      <w:numFmt w:val="lowerLetter"/>
      <w:lvlText w:val="(%3)"/>
      <w:lvlJc w:val="left"/>
      <w:pPr>
        <w:tabs>
          <w:tab w:val="left" w:pos="1702"/>
        </w:tabs>
        <w:ind w:left="1702" w:hanging="567"/>
      </w:pPr>
      <w:rPr>
        <w:rFonts w:cs="Times New Roman" w:hint="default"/>
        <w:b w:val="0"/>
        <w:bCs w:val="0"/>
        <w:i/>
        <w:iCs w:val="0"/>
        <w:sz w:val="18"/>
        <w:szCs w:val="18"/>
      </w:rPr>
    </w:lvl>
    <w:lvl w:ilvl="3">
      <w:start w:val="1"/>
      <w:numFmt w:val="lowerRoman"/>
      <w:lvlText w:val="(%4)"/>
      <w:lvlJc w:val="left"/>
      <w:pPr>
        <w:tabs>
          <w:tab w:val="left" w:pos="2835"/>
        </w:tabs>
        <w:ind w:left="2835" w:hanging="567"/>
      </w:pPr>
      <w:rPr>
        <w:rFonts w:cs="Times New Roman" w:hint="default"/>
        <w:b w:val="0"/>
        <w:i w:val="0"/>
      </w:rPr>
    </w:lvl>
    <w:lvl w:ilvl="4">
      <w:start w:val="1"/>
      <w:numFmt w:val="decimal"/>
      <w:lvlText w:val="%1.%2.%3.%4.%5"/>
      <w:lvlJc w:val="left"/>
      <w:pPr>
        <w:tabs>
          <w:tab w:val="left" w:pos="-565"/>
        </w:tabs>
        <w:ind w:left="2975" w:hanging="708"/>
      </w:pPr>
      <w:rPr>
        <w:rFonts w:cs="Times New Roman" w:hint="default"/>
      </w:rPr>
    </w:lvl>
    <w:lvl w:ilvl="5">
      <w:start w:val="1"/>
      <w:numFmt w:val="decimal"/>
      <w:lvlText w:val="%1.%2.%3.%4.%5.%6"/>
      <w:lvlJc w:val="left"/>
      <w:pPr>
        <w:tabs>
          <w:tab w:val="left" w:pos="-565"/>
        </w:tabs>
        <w:ind w:left="3683" w:hanging="708"/>
      </w:pPr>
      <w:rPr>
        <w:rFonts w:cs="Times New Roman" w:hint="default"/>
      </w:rPr>
    </w:lvl>
    <w:lvl w:ilvl="6">
      <w:start w:val="1"/>
      <w:numFmt w:val="decimal"/>
      <w:lvlText w:val="%1.%2.%3.%4.%5.%6.%7"/>
      <w:lvlJc w:val="left"/>
      <w:pPr>
        <w:tabs>
          <w:tab w:val="left" w:pos="-565"/>
        </w:tabs>
        <w:ind w:left="4391" w:hanging="708"/>
      </w:pPr>
      <w:rPr>
        <w:rFonts w:cs="Times New Roman" w:hint="default"/>
      </w:rPr>
    </w:lvl>
    <w:lvl w:ilvl="7">
      <w:start w:val="1"/>
      <w:numFmt w:val="decimal"/>
      <w:lvlText w:val="%1.%2.%3.%4.%5.%6.%7.%8"/>
      <w:lvlJc w:val="left"/>
      <w:pPr>
        <w:tabs>
          <w:tab w:val="left" w:pos="-565"/>
        </w:tabs>
        <w:ind w:left="5099" w:hanging="708"/>
      </w:pPr>
      <w:rPr>
        <w:rFonts w:cs="Times New Roman" w:hint="default"/>
      </w:rPr>
    </w:lvl>
    <w:lvl w:ilvl="8">
      <w:start w:val="1"/>
      <w:numFmt w:val="decimal"/>
      <w:lvlText w:val="%1.%2.%3.%4.%5.%6.%7.%8.%9"/>
      <w:lvlJc w:val="left"/>
      <w:pPr>
        <w:tabs>
          <w:tab w:val="left" w:pos="-565"/>
        </w:tabs>
        <w:ind w:left="5807" w:hanging="708"/>
      </w:pPr>
      <w:rPr>
        <w:rFonts w:cs="Times New Roman" w:hint="default"/>
      </w:rPr>
    </w:lvl>
  </w:abstractNum>
  <w:abstractNum w:abstractNumId="32" w15:restartNumberingAfterBreak="0">
    <w:nsid w:val="218364ED"/>
    <w:multiLevelType w:val="multilevel"/>
    <w:tmpl w:val="2F46E4C4"/>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568"/>
        </w:tabs>
        <w:ind w:left="1135"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33" w15:restartNumberingAfterBreak="0">
    <w:nsid w:val="22572BC1"/>
    <w:multiLevelType w:val="hybridMultilevel"/>
    <w:tmpl w:val="DD6E7ADE"/>
    <w:lvl w:ilvl="0" w:tplc="136216E0">
      <w:start w:val="1"/>
      <w:numFmt w:val="decimal"/>
      <w:lvlText w:val="3.%1"/>
      <w:lvlJc w:val="left"/>
      <w:pPr>
        <w:ind w:left="720" w:hanging="360"/>
      </w:pPr>
      <w:rPr>
        <w:rFonts w:hint="default"/>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247B42E7"/>
    <w:multiLevelType w:val="multilevel"/>
    <w:tmpl w:val="9EC6B0A6"/>
    <w:lvl w:ilvl="0">
      <w:start w:val="19"/>
      <w:numFmt w:val="decimal"/>
      <w:lvlText w:val="%1"/>
      <w:lvlJc w:val="left"/>
      <w:pPr>
        <w:tabs>
          <w:tab w:val="num" w:pos="840"/>
        </w:tabs>
        <w:ind w:left="840" w:hanging="840"/>
      </w:pPr>
      <w:rPr>
        <w:rFonts w:hint="default"/>
      </w:rPr>
    </w:lvl>
    <w:lvl w:ilvl="1">
      <w:start w:val="1"/>
      <w:numFmt w:val="decimal"/>
      <w:lvlText w:val="%1.%2"/>
      <w:lvlJc w:val="left"/>
      <w:pPr>
        <w:tabs>
          <w:tab w:val="num" w:pos="1690"/>
        </w:tabs>
        <w:ind w:left="1690" w:hanging="840"/>
      </w:pPr>
      <w:rPr>
        <w:rFonts w:hint="default"/>
      </w:rPr>
    </w:lvl>
    <w:lvl w:ilvl="2">
      <w:start w:val="1"/>
      <w:numFmt w:val="decimal"/>
      <w:lvlText w:val="%1.%2.%3"/>
      <w:lvlJc w:val="left"/>
      <w:pPr>
        <w:tabs>
          <w:tab w:val="num" w:pos="2540"/>
        </w:tabs>
        <w:ind w:left="2540" w:hanging="840"/>
      </w:pPr>
      <w:rPr>
        <w:rFonts w:hint="default"/>
      </w:rPr>
    </w:lvl>
    <w:lvl w:ilvl="3">
      <w:start w:val="1"/>
      <w:numFmt w:val="decimal"/>
      <w:lvlText w:val="%1.%2.%3.%4"/>
      <w:lvlJc w:val="left"/>
      <w:pPr>
        <w:tabs>
          <w:tab w:val="num" w:pos="3390"/>
        </w:tabs>
        <w:ind w:left="3390" w:hanging="84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35" w15:restartNumberingAfterBreak="0">
    <w:nsid w:val="2661016C"/>
    <w:multiLevelType w:val="hybridMultilevel"/>
    <w:tmpl w:val="3D9018C0"/>
    <w:lvl w:ilvl="0" w:tplc="34DE8644">
      <w:start w:val="1"/>
      <w:numFmt w:val="decimal"/>
      <w:lvlText w:val="%1)"/>
      <w:lvlJc w:val="left"/>
      <w:pPr>
        <w:ind w:left="1488" w:hanging="360"/>
      </w:pPr>
      <w:rPr>
        <w:rFonts w:hint="default"/>
      </w:rPr>
    </w:lvl>
    <w:lvl w:ilvl="1" w:tplc="1C090019" w:tentative="1">
      <w:start w:val="1"/>
      <w:numFmt w:val="lowerLetter"/>
      <w:lvlText w:val="%2."/>
      <w:lvlJc w:val="left"/>
      <w:pPr>
        <w:ind w:left="2208" w:hanging="360"/>
      </w:pPr>
    </w:lvl>
    <w:lvl w:ilvl="2" w:tplc="1C09001B" w:tentative="1">
      <w:start w:val="1"/>
      <w:numFmt w:val="lowerRoman"/>
      <w:lvlText w:val="%3."/>
      <w:lvlJc w:val="right"/>
      <w:pPr>
        <w:ind w:left="2928" w:hanging="180"/>
      </w:pPr>
    </w:lvl>
    <w:lvl w:ilvl="3" w:tplc="1C09000F" w:tentative="1">
      <w:start w:val="1"/>
      <w:numFmt w:val="decimal"/>
      <w:lvlText w:val="%4."/>
      <w:lvlJc w:val="left"/>
      <w:pPr>
        <w:ind w:left="3648" w:hanging="360"/>
      </w:pPr>
    </w:lvl>
    <w:lvl w:ilvl="4" w:tplc="1C090019" w:tentative="1">
      <w:start w:val="1"/>
      <w:numFmt w:val="lowerLetter"/>
      <w:lvlText w:val="%5."/>
      <w:lvlJc w:val="left"/>
      <w:pPr>
        <w:ind w:left="4368" w:hanging="360"/>
      </w:pPr>
    </w:lvl>
    <w:lvl w:ilvl="5" w:tplc="1C09001B" w:tentative="1">
      <w:start w:val="1"/>
      <w:numFmt w:val="lowerRoman"/>
      <w:lvlText w:val="%6."/>
      <w:lvlJc w:val="right"/>
      <w:pPr>
        <w:ind w:left="5088" w:hanging="180"/>
      </w:pPr>
    </w:lvl>
    <w:lvl w:ilvl="6" w:tplc="1C09000F" w:tentative="1">
      <w:start w:val="1"/>
      <w:numFmt w:val="decimal"/>
      <w:lvlText w:val="%7."/>
      <w:lvlJc w:val="left"/>
      <w:pPr>
        <w:ind w:left="5808" w:hanging="360"/>
      </w:pPr>
    </w:lvl>
    <w:lvl w:ilvl="7" w:tplc="1C090019" w:tentative="1">
      <w:start w:val="1"/>
      <w:numFmt w:val="lowerLetter"/>
      <w:lvlText w:val="%8."/>
      <w:lvlJc w:val="left"/>
      <w:pPr>
        <w:ind w:left="6528" w:hanging="360"/>
      </w:pPr>
    </w:lvl>
    <w:lvl w:ilvl="8" w:tplc="1C09001B" w:tentative="1">
      <w:start w:val="1"/>
      <w:numFmt w:val="lowerRoman"/>
      <w:lvlText w:val="%9."/>
      <w:lvlJc w:val="right"/>
      <w:pPr>
        <w:ind w:left="7248" w:hanging="180"/>
      </w:pPr>
    </w:lvl>
  </w:abstractNum>
  <w:abstractNum w:abstractNumId="36" w15:restartNumberingAfterBreak="0">
    <w:nsid w:val="26973B01"/>
    <w:multiLevelType w:val="hybridMultilevel"/>
    <w:tmpl w:val="A202C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71509D6"/>
    <w:multiLevelType w:val="hybridMultilevel"/>
    <w:tmpl w:val="B576F668"/>
    <w:lvl w:ilvl="0" w:tplc="F83493AE">
      <w:start w:val="1"/>
      <w:numFmt w:val="decimal"/>
      <w:lvlText w:val="%1."/>
      <w:lvlJc w:val="left"/>
      <w:pPr>
        <w:ind w:left="720" w:hanging="360"/>
      </w:pPr>
      <w:rPr>
        <w:rFonts w:hint="default"/>
      </w:rPr>
    </w:lvl>
    <w:lvl w:ilvl="1" w:tplc="DEF05C22" w:tentative="1">
      <w:start w:val="1"/>
      <w:numFmt w:val="lowerLetter"/>
      <w:lvlText w:val="%2."/>
      <w:lvlJc w:val="left"/>
      <w:pPr>
        <w:ind w:left="1440" w:hanging="360"/>
      </w:pPr>
    </w:lvl>
    <w:lvl w:ilvl="2" w:tplc="E43695E6" w:tentative="1">
      <w:start w:val="1"/>
      <w:numFmt w:val="lowerRoman"/>
      <w:lvlText w:val="%3."/>
      <w:lvlJc w:val="right"/>
      <w:pPr>
        <w:ind w:left="2160" w:hanging="180"/>
      </w:pPr>
    </w:lvl>
    <w:lvl w:ilvl="3" w:tplc="1F8A5886" w:tentative="1">
      <w:start w:val="1"/>
      <w:numFmt w:val="decimal"/>
      <w:lvlText w:val="%4."/>
      <w:lvlJc w:val="left"/>
      <w:pPr>
        <w:ind w:left="2880" w:hanging="360"/>
      </w:pPr>
    </w:lvl>
    <w:lvl w:ilvl="4" w:tplc="A48E49FC" w:tentative="1">
      <w:start w:val="1"/>
      <w:numFmt w:val="lowerLetter"/>
      <w:lvlText w:val="%5."/>
      <w:lvlJc w:val="left"/>
      <w:pPr>
        <w:ind w:left="3600" w:hanging="360"/>
      </w:pPr>
    </w:lvl>
    <w:lvl w:ilvl="5" w:tplc="DFB0FB6E" w:tentative="1">
      <w:start w:val="1"/>
      <w:numFmt w:val="lowerRoman"/>
      <w:lvlText w:val="%6."/>
      <w:lvlJc w:val="right"/>
      <w:pPr>
        <w:ind w:left="4320" w:hanging="180"/>
      </w:pPr>
    </w:lvl>
    <w:lvl w:ilvl="6" w:tplc="45B0BD44" w:tentative="1">
      <w:start w:val="1"/>
      <w:numFmt w:val="decimal"/>
      <w:lvlText w:val="%7."/>
      <w:lvlJc w:val="left"/>
      <w:pPr>
        <w:ind w:left="5040" w:hanging="360"/>
      </w:pPr>
    </w:lvl>
    <w:lvl w:ilvl="7" w:tplc="73065088" w:tentative="1">
      <w:start w:val="1"/>
      <w:numFmt w:val="lowerLetter"/>
      <w:lvlText w:val="%8."/>
      <w:lvlJc w:val="left"/>
      <w:pPr>
        <w:ind w:left="5760" w:hanging="360"/>
      </w:pPr>
    </w:lvl>
    <w:lvl w:ilvl="8" w:tplc="FEEE9F98" w:tentative="1">
      <w:start w:val="1"/>
      <w:numFmt w:val="lowerRoman"/>
      <w:lvlText w:val="%9."/>
      <w:lvlJc w:val="right"/>
      <w:pPr>
        <w:ind w:left="6480" w:hanging="180"/>
      </w:pPr>
    </w:lvl>
  </w:abstractNum>
  <w:abstractNum w:abstractNumId="38" w15:restartNumberingAfterBreak="0">
    <w:nsid w:val="273D1056"/>
    <w:multiLevelType w:val="multilevel"/>
    <w:tmpl w:val="EE944C1C"/>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568"/>
        </w:tabs>
        <w:ind w:left="1135"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1702"/>
        </w:tabs>
        <w:ind w:left="1702"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39" w15:restartNumberingAfterBreak="0">
    <w:nsid w:val="279E0F47"/>
    <w:multiLevelType w:val="hybridMultilevel"/>
    <w:tmpl w:val="78A60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BA09B4"/>
    <w:multiLevelType w:val="hybridMultilevel"/>
    <w:tmpl w:val="F096500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7">
      <w:start w:val="1"/>
      <w:numFmt w:val="lowerLetter"/>
      <w:lvlText w:val="%3)"/>
      <w:lvlJc w:val="lef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A9F46DA"/>
    <w:multiLevelType w:val="hybridMultilevel"/>
    <w:tmpl w:val="F586AC2A"/>
    <w:lvl w:ilvl="0" w:tplc="B7362D86">
      <w:start w:val="2"/>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2" w15:restartNumberingAfterBreak="0">
    <w:nsid w:val="2BFF0166"/>
    <w:multiLevelType w:val="hybridMultilevel"/>
    <w:tmpl w:val="9CFAC85C"/>
    <w:lvl w:ilvl="0" w:tplc="DBEA5608">
      <w:start w:val="1"/>
      <w:numFmt w:val="bullet"/>
      <w:lvlText w:val=""/>
      <w:lvlJc w:val="left"/>
      <w:pPr>
        <w:ind w:left="720" w:hanging="360"/>
      </w:pPr>
      <w:rPr>
        <w:rFonts w:ascii="Symbol" w:hAnsi="Symbol" w:hint="default"/>
      </w:rPr>
    </w:lvl>
    <w:lvl w:ilvl="1" w:tplc="FFC26BA4" w:tentative="1">
      <w:start w:val="1"/>
      <w:numFmt w:val="bullet"/>
      <w:lvlText w:val="o"/>
      <w:lvlJc w:val="left"/>
      <w:pPr>
        <w:ind w:left="1440" w:hanging="360"/>
      </w:pPr>
      <w:rPr>
        <w:rFonts w:ascii="Courier New" w:hAnsi="Courier New" w:cs="Courier New" w:hint="default"/>
      </w:rPr>
    </w:lvl>
    <w:lvl w:ilvl="2" w:tplc="C94CEA9C" w:tentative="1">
      <w:start w:val="1"/>
      <w:numFmt w:val="bullet"/>
      <w:lvlText w:val=""/>
      <w:lvlJc w:val="left"/>
      <w:pPr>
        <w:ind w:left="2160" w:hanging="360"/>
      </w:pPr>
      <w:rPr>
        <w:rFonts w:ascii="Wingdings" w:hAnsi="Wingdings" w:hint="default"/>
      </w:rPr>
    </w:lvl>
    <w:lvl w:ilvl="3" w:tplc="0242ECA6" w:tentative="1">
      <w:start w:val="1"/>
      <w:numFmt w:val="bullet"/>
      <w:lvlText w:val=""/>
      <w:lvlJc w:val="left"/>
      <w:pPr>
        <w:ind w:left="2880" w:hanging="360"/>
      </w:pPr>
      <w:rPr>
        <w:rFonts w:ascii="Symbol" w:hAnsi="Symbol" w:hint="default"/>
      </w:rPr>
    </w:lvl>
    <w:lvl w:ilvl="4" w:tplc="65D29C1A" w:tentative="1">
      <w:start w:val="1"/>
      <w:numFmt w:val="bullet"/>
      <w:lvlText w:val="o"/>
      <w:lvlJc w:val="left"/>
      <w:pPr>
        <w:ind w:left="3600" w:hanging="360"/>
      </w:pPr>
      <w:rPr>
        <w:rFonts w:ascii="Courier New" w:hAnsi="Courier New" w:cs="Courier New" w:hint="default"/>
      </w:rPr>
    </w:lvl>
    <w:lvl w:ilvl="5" w:tplc="09A441CE" w:tentative="1">
      <w:start w:val="1"/>
      <w:numFmt w:val="bullet"/>
      <w:lvlText w:val=""/>
      <w:lvlJc w:val="left"/>
      <w:pPr>
        <w:ind w:left="4320" w:hanging="360"/>
      </w:pPr>
      <w:rPr>
        <w:rFonts w:ascii="Wingdings" w:hAnsi="Wingdings" w:hint="default"/>
      </w:rPr>
    </w:lvl>
    <w:lvl w:ilvl="6" w:tplc="D1F4FEDC" w:tentative="1">
      <w:start w:val="1"/>
      <w:numFmt w:val="bullet"/>
      <w:lvlText w:val=""/>
      <w:lvlJc w:val="left"/>
      <w:pPr>
        <w:ind w:left="5040" w:hanging="360"/>
      </w:pPr>
      <w:rPr>
        <w:rFonts w:ascii="Symbol" w:hAnsi="Symbol" w:hint="default"/>
      </w:rPr>
    </w:lvl>
    <w:lvl w:ilvl="7" w:tplc="E0E4319C" w:tentative="1">
      <w:start w:val="1"/>
      <w:numFmt w:val="bullet"/>
      <w:lvlText w:val="o"/>
      <w:lvlJc w:val="left"/>
      <w:pPr>
        <w:ind w:left="5760" w:hanging="360"/>
      </w:pPr>
      <w:rPr>
        <w:rFonts w:ascii="Courier New" w:hAnsi="Courier New" w:cs="Courier New" w:hint="default"/>
      </w:rPr>
    </w:lvl>
    <w:lvl w:ilvl="8" w:tplc="9A1C9C46" w:tentative="1">
      <w:start w:val="1"/>
      <w:numFmt w:val="bullet"/>
      <w:lvlText w:val=""/>
      <w:lvlJc w:val="left"/>
      <w:pPr>
        <w:ind w:left="6480" w:hanging="360"/>
      </w:pPr>
      <w:rPr>
        <w:rFonts w:ascii="Wingdings" w:hAnsi="Wingdings" w:hint="default"/>
      </w:rPr>
    </w:lvl>
  </w:abstractNum>
  <w:abstractNum w:abstractNumId="43" w15:restartNumberingAfterBreak="0">
    <w:nsid w:val="2D887BC6"/>
    <w:multiLevelType w:val="hybridMultilevel"/>
    <w:tmpl w:val="6E44BE1C"/>
    <w:lvl w:ilvl="0" w:tplc="04090001">
      <w:start w:val="1"/>
      <w:numFmt w:val="bullet"/>
      <w:lvlText w:val=""/>
      <w:lvlJc w:val="left"/>
      <w:pPr>
        <w:ind w:left="954" w:hanging="360"/>
      </w:pPr>
      <w:rPr>
        <w:rFonts w:ascii="Symbol" w:hAnsi="Symbol" w:hint="default"/>
      </w:rPr>
    </w:lvl>
    <w:lvl w:ilvl="1" w:tplc="04090003">
      <w:start w:val="1"/>
      <w:numFmt w:val="bullet"/>
      <w:lvlText w:val="o"/>
      <w:lvlJc w:val="left"/>
      <w:pPr>
        <w:ind w:left="1674" w:hanging="360"/>
      </w:pPr>
      <w:rPr>
        <w:rFonts w:ascii="Courier New" w:hAnsi="Courier New" w:cs="Courier New" w:hint="default"/>
      </w:rPr>
    </w:lvl>
    <w:lvl w:ilvl="2" w:tplc="04090005">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44" w15:restartNumberingAfterBreak="0">
    <w:nsid w:val="32791046"/>
    <w:multiLevelType w:val="multilevel"/>
    <w:tmpl w:val="2C2CE820"/>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135"/>
        </w:tabs>
        <w:ind w:left="1702" w:hanging="567"/>
      </w:pPr>
      <w:rPr>
        <w:rFonts w:ascii="Arial" w:eastAsia="Times New Roman" w:hAnsi="Arial" w:cs="Arial" w:hint="default"/>
        <w:b w:val="0"/>
        <w:bCs w:val="0"/>
        <w:i w:val="0"/>
        <w:iCs w:val="0"/>
        <w:sz w:val="20"/>
        <w:szCs w:val="18"/>
      </w:rPr>
    </w:lvl>
    <w:lvl w:ilvl="2">
      <w:start w:val="1"/>
      <w:numFmt w:val="lowerLetter"/>
      <w:lvlText w:val="(%3)"/>
      <w:lvlJc w:val="left"/>
      <w:pPr>
        <w:tabs>
          <w:tab w:val="num" w:pos="1702"/>
        </w:tabs>
        <w:ind w:left="1702"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sz w:val="18"/>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45" w15:restartNumberingAfterBreak="0">
    <w:nsid w:val="34C36A84"/>
    <w:multiLevelType w:val="multilevel"/>
    <w:tmpl w:val="153846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upperLetter"/>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46" w15:restartNumberingAfterBreak="0">
    <w:nsid w:val="365B0C1D"/>
    <w:multiLevelType w:val="hybridMultilevel"/>
    <w:tmpl w:val="7E2CC56C"/>
    <w:lvl w:ilvl="0" w:tplc="591CD88A">
      <w:start w:val="1"/>
      <w:numFmt w:val="lowerLetter"/>
      <w:lvlText w:val="%1)"/>
      <w:lvlJc w:val="left"/>
      <w:pPr>
        <w:ind w:left="1854" w:hanging="360"/>
      </w:pPr>
      <w:rPr>
        <w:i/>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47" w15:restartNumberingAfterBreak="0">
    <w:nsid w:val="39C046A3"/>
    <w:multiLevelType w:val="multilevel"/>
    <w:tmpl w:val="1DAA718E"/>
    <w:lvl w:ilvl="0">
      <w:start w:val="5"/>
      <w:numFmt w:val="decimal"/>
      <w:lvlText w:val="%1"/>
      <w:lvlJc w:val="left"/>
      <w:pPr>
        <w:tabs>
          <w:tab w:val="num" w:pos="840"/>
        </w:tabs>
        <w:ind w:left="840" w:hanging="840"/>
      </w:pPr>
      <w:rPr>
        <w:rFonts w:hint="default"/>
      </w:rPr>
    </w:lvl>
    <w:lvl w:ilvl="1">
      <w:start w:val="1"/>
      <w:numFmt w:val="decimal"/>
      <w:lvlText w:val="%1.%2"/>
      <w:lvlJc w:val="left"/>
      <w:pPr>
        <w:tabs>
          <w:tab w:val="num" w:pos="1690"/>
        </w:tabs>
        <w:ind w:left="1690" w:hanging="840"/>
      </w:pPr>
      <w:rPr>
        <w:rFonts w:hint="default"/>
      </w:rPr>
    </w:lvl>
    <w:lvl w:ilvl="2">
      <w:start w:val="1"/>
      <w:numFmt w:val="upperLetter"/>
      <w:lvlText w:val="%1.%2.%3"/>
      <w:lvlJc w:val="left"/>
      <w:pPr>
        <w:tabs>
          <w:tab w:val="num" w:pos="2540"/>
        </w:tabs>
        <w:ind w:left="2540" w:hanging="840"/>
      </w:pPr>
      <w:rPr>
        <w:rFonts w:hint="default"/>
      </w:rPr>
    </w:lvl>
    <w:lvl w:ilvl="3">
      <w:start w:val="1"/>
      <w:numFmt w:val="decimal"/>
      <w:lvlText w:val="%1.%2.%3.%4"/>
      <w:lvlJc w:val="left"/>
      <w:pPr>
        <w:tabs>
          <w:tab w:val="num" w:pos="3390"/>
        </w:tabs>
        <w:ind w:left="3390" w:hanging="84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48" w15:restartNumberingAfterBreak="0">
    <w:nsid w:val="39D14527"/>
    <w:multiLevelType w:val="hybridMultilevel"/>
    <w:tmpl w:val="68F63022"/>
    <w:lvl w:ilvl="0" w:tplc="6796575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2F5B59"/>
    <w:multiLevelType w:val="hybridMultilevel"/>
    <w:tmpl w:val="82EE45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B49323F"/>
    <w:multiLevelType w:val="multilevel"/>
    <w:tmpl w:val="C554E30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DE6724A"/>
    <w:multiLevelType w:val="multilevel"/>
    <w:tmpl w:val="C4E41828"/>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284"/>
        </w:tabs>
        <w:ind w:left="851" w:hanging="567"/>
      </w:pPr>
      <w:rPr>
        <w:rFonts w:ascii="Arial" w:eastAsia="Times New Roman" w:hAnsi="Arial" w:cs="Arial" w:hint="default"/>
        <w:b w:val="0"/>
        <w:bCs w:val="0"/>
        <w:i w:val="0"/>
        <w:iCs w:val="0"/>
        <w:sz w:val="18"/>
        <w:szCs w:val="18"/>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sz w:val="18"/>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52" w15:restartNumberingAfterBreak="0">
    <w:nsid w:val="40E66C18"/>
    <w:multiLevelType w:val="hybridMultilevel"/>
    <w:tmpl w:val="7F6E382E"/>
    <w:lvl w:ilvl="0" w:tplc="3B767B78">
      <w:start w:val="1"/>
      <w:numFmt w:val="decimal"/>
      <w:lvlText w:val="%1."/>
      <w:lvlJc w:val="left"/>
      <w:pPr>
        <w:ind w:left="360" w:hanging="360"/>
      </w:pPr>
      <w:rPr>
        <w:rFonts w:hint="default"/>
      </w:rPr>
    </w:lvl>
    <w:lvl w:ilvl="1" w:tplc="0D360EB4" w:tentative="1">
      <w:start w:val="1"/>
      <w:numFmt w:val="lowerLetter"/>
      <w:lvlText w:val="%2."/>
      <w:lvlJc w:val="left"/>
      <w:pPr>
        <w:ind w:left="1080" w:hanging="360"/>
      </w:pPr>
    </w:lvl>
    <w:lvl w:ilvl="2" w:tplc="8F483548" w:tentative="1">
      <w:start w:val="1"/>
      <w:numFmt w:val="lowerRoman"/>
      <w:lvlText w:val="%3."/>
      <w:lvlJc w:val="right"/>
      <w:pPr>
        <w:ind w:left="1800" w:hanging="180"/>
      </w:pPr>
    </w:lvl>
    <w:lvl w:ilvl="3" w:tplc="95C898A2" w:tentative="1">
      <w:start w:val="1"/>
      <w:numFmt w:val="decimal"/>
      <w:lvlText w:val="%4."/>
      <w:lvlJc w:val="left"/>
      <w:pPr>
        <w:ind w:left="2520" w:hanging="360"/>
      </w:pPr>
    </w:lvl>
    <w:lvl w:ilvl="4" w:tplc="0F7C80A8" w:tentative="1">
      <w:start w:val="1"/>
      <w:numFmt w:val="lowerLetter"/>
      <w:lvlText w:val="%5."/>
      <w:lvlJc w:val="left"/>
      <w:pPr>
        <w:ind w:left="3240" w:hanging="360"/>
      </w:pPr>
    </w:lvl>
    <w:lvl w:ilvl="5" w:tplc="1F32431A" w:tentative="1">
      <w:start w:val="1"/>
      <w:numFmt w:val="lowerRoman"/>
      <w:lvlText w:val="%6."/>
      <w:lvlJc w:val="right"/>
      <w:pPr>
        <w:ind w:left="3960" w:hanging="180"/>
      </w:pPr>
    </w:lvl>
    <w:lvl w:ilvl="6" w:tplc="A89E3AE4" w:tentative="1">
      <w:start w:val="1"/>
      <w:numFmt w:val="decimal"/>
      <w:lvlText w:val="%7."/>
      <w:lvlJc w:val="left"/>
      <w:pPr>
        <w:ind w:left="4680" w:hanging="360"/>
      </w:pPr>
    </w:lvl>
    <w:lvl w:ilvl="7" w:tplc="D0003F4A" w:tentative="1">
      <w:start w:val="1"/>
      <w:numFmt w:val="lowerLetter"/>
      <w:lvlText w:val="%8."/>
      <w:lvlJc w:val="left"/>
      <w:pPr>
        <w:ind w:left="5400" w:hanging="360"/>
      </w:pPr>
    </w:lvl>
    <w:lvl w:ilvl="8" w:tplc="7188E78C" w:tentative="1">
      <w:start w:val="1"/>
      <w:numFmt w:val="lowerRoman"/>
      <w:lvlText w:val="%9."/>
      <w:lvlJc w:val="right"/>
      <w:pPr>
        <w:ind w:left="6120" w:hanging="180"/>
      </w:pPr>
    </w:lvl>
  </w:abstractNum>
  <w:abstractNum w:abstractNumId="53" w15:restartNumberingAfterBreak="0">
    <w:nsid w:val="41453757"/>
    <w:multiLevelType w:val="multilevel"/>
    <w:tmpl w:val="ACBC311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1947E3B"/>
    <w:multiLevelType w:val="multilevel"/>
    <w:tmpl w:val="37623C4C"/>
    <w:lvl w:ilvl="0">
      <w:start w:val="2"/>
      <w:numFmt w:val="decimal"/>
      <w:lvlText w:val="%1."/>
      <w:lvlJc w:val="left"/>
      <w:pPr>
        <w:ind w:left="1440" w:hanging="360"/>
      </w:pPr>
      <w:rPr>
        <w:rFonts w:hint="default"/>
      </w:rPr>
    </w:lvl>
    <w:lvl w:ilvl="1">
      <w:start w:val="5"/>
      <w:numFmt w:val="decimal"/>
      <w:isLgl/>
      <w:lvlText w:val="%1.%2"/>
      <w:lvlJc w:val="left"/>
      <w:pPr>
        <w:ind w:left="2244" w:hanging="1140"/>
      </w:pPr>
      <w:rPr>
        <w:rFonts w:hint="default"/>
      </w:rPr>
    </w:lvl>
    <w:lvl w:ilvl="2">
      <w:start w:val="3"/>
      <w:numFmt w:val="decimal"/>
      <w:isLgl/>
      <w:lvlText w:val="%1.%2.%3"/>
      <w:lvlJc w:val="left"/>
      <w:pPr>
        <w:ind w:left="2268" w:hanging="1140"/>
      </w:pPr>
      <w:rPr>
        <w:rFonts w:hint="default"/>
      </w:rPr>
    </w:lvl>
    <w:lvl w:ilvl="3">
      <w:start w:val="1"/>
      <w:numFmt w:val="decimal"/>
      <w:isLgl/>
      <w:lvlText w:val="%1.%2.%3.%4"/>
      <w:lvlJc w:val="left"/>
      <w:pPr>
        <w:ind w:left="2292" w:hanging="1140"/>
      </w:pPr>
      <w:rPr>
        <w:rFonts w:hint="default"/>
      </w:rPr>
    </w:lvl>
    <w:lvl w:ilvl="4">
      <w:start w:val="1"/>
      <w:numFmt w:val="decimal"/>
      <w:isLgl/>
      <w:lvlText w:val="%1.%2.%3.%4.%5"/>
      <w:lvlJc w:val="left"/>
      <w:pPr>
        <w:ind w:left="2316" w:hanging="1140"/>
      </w:pPr>
      <w:rPr>
        <w:rFonts w:hint="default"/>
      </w:rPr>
    </w:lvl>
    <w:lvl w:ilvl="5">
      <w:start w:val="1"/>
      <w:numFmt w:val="decimal"/>
      <w:isLgl/>
      <w:lvlText w:val="%1.%2.%3.%4.%5.%6"/>
      <w:lvlJc w:val="left"/>
      <w:pPr>
        <w:ind w:left="2340" w:hanging="114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88" w:hanging="1440"/>
      </w:pPr>
      <w:rPr>
        <w:rFonts w:hint="default"/>
      </w:rPr>
    </w:lvl>
    <w:lvl w:ilvl="8">
      <w:start w:val="1"/>
      <w:numFmt w:val="decimal"/>
      <w:isLgl/>
      <w:lvlText w:val="%1.%2.%3.%4.%5.%6.%7.%8.%9"/>
      <w:lvlJc w:val="left"/>
      <w:pPr>
        <w:ind w:left="3072" w:hanging="1800"/>
      </w:pPr>
      <w:rPr>
        <w:rFonts w:hint="default"/>
      </w:rPr>
    </w:lvl>
  </w:abstractNum>
  <w:abstractNum w:abstractNumId="55"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56" w15:restartNumberingAfterBreak="0">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6864D12"/>
    <w:multiLevelType w:val="hybridMultilevel"/>
    <w:tmpl w:val="C9F4305A"/>
    <w:lvl w:ilvl="0" w:tplc="1C090011">
      <w:start w:val="1"/>
      <w:numFmt w:val="decimal"/>
      <w:lvlText w:val="%1)"/>
      <w:lvlJc w:val="left"/>
      <w:pPr>
        <w:ind w:left="1474" w:hanging="360"/>
      </w:pPr>
      <w:rPr>
        <w:rFonts w:hint="default"/>
        <w:b w:val="0"/>
      </w:rPr>
    </w:lvl>
    <w:lvl w:ilvl="1" w:tplc="1C090019" w:tentative="1">
      <w:start w:val="1"/>
      <w:numFmt w:val="lowerLetter"/>
      <w:lvlText w:val="%2."/>
      <w:lvlJc w:val="left"/>
      <w:pPr>
        <w:ind w:left="2194" w:hanging="360"/>
      </w:pPr>
    </w:lvl>
    <w:lvl w:ilvl="2" w:tplc="1C09001B" w:tentative="1">
      <w:start w:val="1"/>
      <w:numFmt w:val="lowerRoman"/>
      <w:lvlText w:val="%3."/>
      <w:lvlJc w:val="right"/>
      <w:pPr>
        <w:ind w:left="2914" w:hanging="180"/>
      </w:pPr>
    </w:lvl>
    <w:lvl w:ilvl="3" w:tplc="1C09000F" w:tentative="1">
      <w:start w:val="1"/>
      <w:numFmt w:val="decimal"/>
      <w:lvlText w:val="%4."/>
      <w:lvlJc w:val="left"/>
      <w:pPr>
        <w:ind w:left="3634" w:hanging="360"/>
      </w:pPr>
    </w:lvl>
    <w:lvl w:ilvl="4" w:tplc="1C090019" w:tentative="1">
      <w:start w:val="1"/>
      <w:numFmt w:val="lowerLetter"/>
      <w:lvlText w:val="%5."/>
      <w:lvlJc w:val="left"/>
      <w:pPr>
        <w:ind w:left="4354" w:hanging="360"/>
      </w:pPr>
    </w:lvl>
    <w:lvl w:ilvl="5" w:tplc="1C09001B" w:tentative="1">
      <w:start w:val="1"/>
      <w:numFmt w:val="lowerRoman"/>
      <w:lvlText w:val="%6."/>
      <w:lvlJc w:val="right"/>
      <w:pPr>
        <w:ind w:left="5074" w:hanging="180"/>
      </w:pPr>
    </w:lvl>
    <w:lvl w:ilvl="6" w:tplc="1C09000F" w:tentative="1">
      <w:start w:val="1"/>
      <w:numFmt w:val="decimal"/>
      <w:lvlText w:val="%7."/>
      <w:lvlJc w:val="left"/>
      <w:pPr>
        <w:ind w:left="5794" w:hanging="360"/>
      </w:pPr>
    </w:lvl>
    <w:lvl w:ilvl="7" w:tplc="1C090019" w:tentative="1">
      <w:start w:val="1"/>
      <w:numFmt w:val="lowerLetter"/>
      <w:lvlText w:val="%8."/>
      <w:lvlJc w:val="left"/>
      <w:pPr>
        <w:ind w:left="6514" w:hanging="360"/>
      </w:pPr>
    </w:lvl>
    <w:lvl w:ilvl="8" w:tplc="1C09001B" w:tentative="1">
      <w:start w:val="1"/>
      <w:numFmt w:val="lowerRoman"/>
      <w:lvlText w:val="%9."/>
      <w:lvlJc w:val="right"/>
      <w:pPr>
        <w:ind w:left="7234" w:hanging="180"/>
      </w:pPr>
    </w:lvl>
  </w:abstractNum>
  <w:abstractNum w:abstractNumId="58" w15:restartNumberingAfterBreak="0">
    <w:nsid w:val="477B067F"/>
    <w:multiLevelType w:val="multilevel"/>
    <w:tmpl w:val="561E3A9E"/>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59" w15:restartNumberingAfterBreak="0">
    <w:nsid w:val="47D2750D"/>
    <w:multiLevelType w:val="hybridMultilevel"/>
    <w:tmpl w:val="72581544"/>
    <w:lvl w:ilvl="0" w:tplc="318E86C2">
      <w:start w:val="1"/>
      <w:numFmt w:val="lowerLetter"/>
      <w:lvlText w:val="%1)"/>
      <w:lvlJc w:val="left"/>
      <w:pPr>
        <w:ind w:left="1004" w:hanging="360"/>
      </w:pPr>
      <w:rPr>
        <w:rFonts w:hint="default"/>
        <w:i/>
        <w:sz w:val="18"/>
      </w:r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60" w15:restartNumberingAfterBreak="0">
    <w:nsid w:val="4A13782D"/>
    <w:multiLevelType w:val="multilevel"/>
    <w:tmpl w:val="6E065828"/>
    <w:lvl w:ilvl="0">
      <w:start w:val="1"/>
      <w:numFmt w:val="decimal"/>
      <w:lvlText w:val="%1"/>
      <w:lvlJc w:val="left"/>
      <w:pPr>
        <w:tabs>
          <w:tab w:val="num" w:pos="840"/>
        </w:tabs>
        <w:ind w:left="840" w:hanging="840"/>
      </w:pPr>
      <w:rPr>
        <w:rFonts w:hint="default"/>
      </w:rPr>
    </w:lvl>
    <w:lvl w:ilvl="1">
      <w:start w:val="1"/>
      <w:numFmt w:val="decimal"/>
      <w:lvlText w:val="%1.%2"/>
      <w:lvlJc w:val="left"/>
      <w:pPr>
        <w:tabs>
          <w:tab w:val="num" w:pos="1692"/>
        </w:tabs>
        <w:ind w:left="1692" w:hanging="840"/>
      </w:pPr>
      <w:rPr>
        <w:rFonts w:hint="default"/>
      </w:rPr>
    </w:lvl>
    <w:lvl w:ilvl="2">
      <w:start w:val="1"/>
      <w:numFmt w:val="upperLetter"/>
      <w:lvlText w:val="%1.%2.%3"/>
      <w:lvlJc w:val="left"/>
      <w:pPr>
        <w:tabs>
          <w:tab w:val="num" w:pos="2544"/>
        </w:tabs>
        <w:ind w:left="2544" w:hanging="840"/>
      </w:pPr>
      <w:rPr>
        <w:rFonts w:hint="default"/>
      </w:rPr>
    </w:lvl>
    <w:lvl w:ilvl="3">
      <w:start w:val="1"/>
      <w:numFmt w:val="decimal"/>
      <w:lvlText w:val="%1.%2.%3.%4"/>
      <w:lvlJc w:val="left"/>
      <w:pPr>
        <w:tabs>
          <w:tab w:val="num" w:pos="3396"/>
        </w:tabs>
        <w:ind w:left="3396" w:hanging="840"/>
      </w:pPr>
      <w:rPr>
        <w:rFonts w:hint="default"/>
      </w:rPr>
    </w:lvl>
    <w:lvl w:ilvl="4">
      <w:start w:val="1"/>
      <w:numFmt w:val="decimal"/>
      <w:lvlText w:val="%1.%2.%3.%4.%5"/>
      <w:lvlJc w:val="left"/>
      <w:pPr>
        <w:tabs>
          <w:tab w:val="num" w:pos="4488"/>
        </w:tabs>
        <w:ind w:left="4488" w:hanging="1080"/>
      </w:pPr>
      <w:rPr>
        <w:rFonts w:hint="default"/>
      </w:rPr>
    </w:lvl>
    <w:lvl w:ilvl="5">
      <w:start w:val="1"/>
      <w:numFmt w:val="decimal"/>
      <w:lvlText w:val="%1.%2.%3.%4.%5.%6"/>
      <w:lvlJc w:val="left"/>
      <w:pPr>
        <w:tabs>
          <w:tab w:val="num" w:pos="5340"/>
        </w:tabs>
        <w:ind w:left="5340" w:hanging="1080"/>
      </w:pPr>
      <w:rPr>
        <w:rFonts w:hint="default"/>
      </w:rPr>
    </w:lvl>
    <w:lvl w:ilvl="6">
      <w:start w:val="1"/>
      <w:numFmt w:val="decimal"/>
      <w:lvlText w:val="%1.%2.%3.%4.%5.%6.%7"/>
      <w:lvlJc w:val="left"/>
      <w:pPr>
        <w:tabs>
          <w:tab w:val="num" w:pos="6552"/>
        </w:tabs>
        <w:ind w:left="6552" w:hanging="1440"/>
      </w:pPr>
      <w:rPr>
        <w:rFonts w:hint="default"/>
      </w:rPr>
    </w:lvl>
    <w:lvl w:ilvl="7">
      <w:start w:val="1"/>
      <w:numFmt w:val="decimal"/>
      <w:lvlText w:val="%1.%2.%3.%4.%5.%6.%7.%8"/>
      <w:lvlJc w:val="left"/>
      <w:pPr>
        <w:tabs>
          <w:tab w:val="num" w:pos="7404"/>
        </w:tabs>
        <w:ind w:left="7404" w:hanging="1440"/>
      </w:pPr>
      <w:rPr>
        <w:rFonts w:hint="default"/>
      </w:rPr>
    </w:lvl>
    <w:lvl w:ilvl="8">
      <w:start w:val="1"/>
      <w:numFmt w:val="decimal"/>
      <w:lvlText w:val="%1.%2.%3.%4.%5.%6.%7.%8.%9"/>
      <w:lvlJc w:val="left"/>
      <w:pPr>
        <w:tabs>
          <w:tab w:val="num" w:pos="8616"/>
        </w:tabs>
        <w:ind w:left="8616" w:hanging="1800"/>
      </w:pPr>
      <w:rPr>
        <w:rFonts w:hint="default"/>
      </w:rPr>
    </w:lvl>
  </w:abstractNum>
  <w:abstractNum w:abstractNumId="61" w15:restartNumberingAfterBreak="0">
    <w:nsid w:val="4A724DEA"/>
    <w:multiLevelType w:val="multilevel"/>
    <w:tmpl w:val="D79AC92C"/>
    <w:lvl w:ilvl="0">
      <w:start w:val="1"/>
      <w:numFmt w:val="decimal"/>
      <w:lvlText w:val="%1."/>
      <w:lvlJc w:val="left"/>
      <w:pPr>
        <w:tabs>
          <w:tab w:val="num" w:pos="360"/>
        </w:tabs>
        <w:ind w:left="360" w:hanging="360"/>
      </w:pPr>
      <w:rPr>
        <w:rFonts w:cs="Times New Roman" w:hint="default"/>
        <w:b/>
        <w:bCs/>
        <w:i w:val="0"/>
        <w:iCs w:val="0"/>
        <w:sz w:val="24"/>
        <w:szCs w:val="24"/>
      </w:rPr>
    </w:lvl>
    <w:lvl w:ilvl="1">
      <w:start w:val="1"/>
      <w:numFmt w:val="decimal"/>
      <w:lvlText w:val="(%2)"/>
      <w:lvlJc w:val="left"/>
      <w:pPr>
        <w:tabs>
          <w:tab w:val="num" w:pos="0"/>
        </w:tabs>
        <w:ind w:left="567" w:hanging="567"/>
      </w:pPr>
      <w:rPr>
        <w:rFonts w:ascii="Arial" w:eastAsia="Times New Roman" w:hAnsi="Arial" w:cs="Arial" w:hint="default"/>
        <w:b w:val="0"/>
        <w:bCs w:val="0"/>
        <w:i w:val="0"/>
        <w:iCs w:val="0"/>
        <w:sz w:val="20"/>
        <w:szCs w:val="18"/>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1984"/>
        </w:tabs>
        <w:ind w:left="1984"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62" w15:restartNumberingAfterBreak="0">
    <w:nsid w:val="4B874761"/>
    <w:multiLevelType w:val="hybridMultilevel"/>
    <w:tmpl w:val="E9A8589A"/>
    <w:lvl w:ilvl="0" w:tplc="96D04F3E">
      <w:start w:val="1"/>
      <w:numFmt w:val="decimal"/>
      <w:lvlText w:val="%1."/>
      <w:lvlJc w:val="left"/>
      <w:pPr>
        <w:tabs>
          <w:tab w:val="num" w:pos="857"/>
        </w:tabs>
        <w:ind w:left="857" w:hanging="855"/>
      </w:pPr>
      <w:rPr>
        <w:rFonts w:hint="default"/>
      </w:rPr>
    </w:lvl>
    <w:lvl w:ilvl="1" w:tplc="8474C61E">
      <w:numFmt w:val="none"/>
      <w:lvlText w:val=""/>
      <w:lvlJc w:val="left"/>
      <w:pPr>
        <w:tabs>
          <w:tab w:val="num" w:pos="360"/>
        </w:tabs>
      </w:pPr>
    </w:lvl>
    <w:lvl w:ilvl="2" w:tplc="E9109FEA">
      <w:numFmt w:val="none"/>
      <w:lvlText w:val=""/>
      <w:lvlJc w:val="left"/>
      <w:pPr>
        <w:tabs>
          <w:tab w:val="num" w:pos="360"/>
        </w:tabs>
      </w:pPr>
    </w:lvl>
    <w:lvl w:ilvl="3" w:tplc="69FC435E">
      <w:numFmt w:val="none"/>
      <w:lvlText w:val=""/>
      <w:lvlJc w:val="left"/>
      <w:pPr>
        <w:tabs>
          <w:tab w:val="num" w:pos="360"/>
        </w:tabs>
      </w:pPr>
    </w:lvl>
    <w:lvl w:ilvl="4" w:tplc="BFCEE4AC">
      <w:numFmt w:val="none"/>
      <w:lvlText w:val=""/>
      <w:lvlJc w:val="left"/>
      <w:pPr>
        <w:tabs>
          <w:tab w:val="num" w:pos="360"/>
        </w:tabs>
      </w:pPr>
    </w:lvl>
    <w:lvl w:ilvl="5" w:tplc="3C48256E">
      <w:numFmt w:val="none"/>
      <w:lvlText w:val=""/>
      <w:lvlJc w:val="left"/>
      <w:pPr>
        <w:tabs>
          <w:tab w:val="num" w:pos="360"/>
        </w:tabs>
      </w:pPr>
    </w:lvl>
    <w:lvl w:ilvl="6" w:tplc="3724C816">
      <w:numFmt w:val="none"/>
      <w:lvlText w:val=""/>
      <w:lvlJc w:val="left"/>
      <w:pPr>
        <w:tabs>
          <w:tab w:val="num" w:pos="360"/>
        </w:tabs>
      </w:pPr>
    </w:lvl>
    <w:lvl w:ilvl="7" w:tplc="8E5E516A">
      <w:numFmt w:val="none"/>
      <w:lvlText w:val=""/>
      <w:lvlJc w:val="left"/>
      <w:pPr>
        <w:tabs>
          <w:tab w:val="num" w:pos="360"/>
        </w:tabs>
      </w:pPr>
    </w:lvl>
    <w:lvl w:ilvl="8" w:tplc="9F7AA87C">
      <w:numFmt w:val="none"/>
      <w:lvlText w:val=""/>
      <w:lvlJc w:val="left"/>
      <w:pPr>
        <w:tabs>
          <w:tab w:val="num" w:pos="360"/>
        </w:tabs>
      </w:pPr>
    </w:lvl>
  </w:abstractNum>
  <w:abstractNum w:abstractNumId="63" w15:restartNumberingAfterBreak="0">
    <w:nsid w:val="4C9655DB"/>
    <w:multiLevelType w:val="hybridMultilevel"/>
    <w:tmpl w:val="03868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DFD163F"/>
    <w:multiLevelType w:val="multilevel"/>
    <w:tmpl w:val="6FF22998"/>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568"/>
        </w:tabs>
        <w:ind w:left="1135"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1418"/>
        </w:tabs>
        <w:ind w:left="1418"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65" w15:restartNumberingAfterBreak="0">
    <w:nsid w:val="4E3B6505"/>
    <w:multiLevelType w:val="multilevel"/>
    <w:tmpl w:val="BC12A412"/>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66" w15:restartNumberingAfterBreak="0">
    <w:nsid w:val="52C7549E"/>
    <w:multiLevelType w:val="multilevel"/>
    <w:tmpl w:val="03AC5CF2"/>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568"/>
        </w:tabs>
        <w:ind w:left="1135"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2"/>
      <w:numFmt w:val="lowerLetter"/>
      <w:lvlText w:val="(%4)"/>
      <w:lvlJc w:val="left"/>
      <w:pPr>
        <w:tabs>
          <w:tab w:val="num" w:pos="2835"/>
        </w:tabs>
        <w:ind w:left="2835" w:hanging="567"/>
      </w:pPr>
      <w:rPr>
        <w:rFonts w:cs="Times New Roman" w:hint="default"/>
        <w:b w:val="0"/>
        <w:i/>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67" w15:restartNumberingAfterBreak="0">
    <w:nsid w:val="531A649D"/>
    <w:multiLevelType w:val="hybridMultilevel"/>
    <w:tmpl w:val="B93A86BC"/>
    <w:lvl w:ilvl="0" w:tplc="F1C25932">
      <w:start w:val="1"/>
      <w:numFmt w:val="lowerLetter"/>
      <w:lvlText w:val="(%1)"/>
      <w:lvlJc w:val="left"/>
      <w:pPr>
        <w:ind w:left="1800" w:hanging="360"/>
      </w:pPr>
      <w:rPr>
        <w:rFonts w:hint="default"/>
      </w:rPr>
    </w:lvl>
    <w:lvl w:ilvl="1" w:tplc="26F04642" w:tentative="1">
      <w:start w:val="1"/>
      <w:numFmt w:val="lowerLetter"/>
      <w:lvlText w:val="%2."/>
      <w:lvlJc w:val="left"/>
      <w:pPr>
        <w:ind w:left="2520" w:hanging="360"/>
      </w:pPr>
    </w:lvl>
    <w:lvl w:ilvl="2" w:tplc="B5CE4D78" w:tentative="1">
      <w:start w:val="1"/>
      <w:numFmt w:val="lowerRoman"/>
      <w:lvlText w:val="%3."/>
      <w:lvlJc w:val="right"/>
      <w:pPr>
        <w:ind w:left="3240" w:hanging="180"/>
      </w:pPr>
    </w:lvl>
    <w:lvl w:ilvl="3" w:tplc="4B2C35AA" w:tentative="1">
      <w:start w:val="1"/>
      <w:numFmt w:val="decimal"/>
      <w:lvlText w:val="%4."/>
      <w:lvlJc w:val="left"/>
      <w:pPr>
        <w:ind w:left="3960" w:hanging="360"/>
      </w:pPr>
    </w:lvl>
    <w:lvl w:ilvl="4" w:tplc="0314735C" w:tentative="1">
      <w:start w:val="1"/>
      <w:numFmt w:val="lowerLetter"/>
      <w:lvlText w:val="%5."/>
      <w:lvlJc w:val="left"/>
      <w:pPr>
        <w:ind w:left="4680" w:hanging="360"/>
      </w:pPr>
    </w:lvl>
    <w:lvl w:ilvl="5" w:tplc="108637FA" w:tentative="1">
      <w:start w:val="1"/>
      <w:numFmt w:val="lowerRoman"/>
      <w:lvlText w:val="%6."/>
      <w:lvlJc w:val="right"/>
      <w:pPr>
        <w:ind w:left="5400" w:hanging="180"/>
      </w:pPr>
    </w:lvl>
    <w:lvl w:ilvl="6" w:tplc="C48CD23A" w:tentative="1">
      <w:start w:val="1"/>
      <w:numFmt w:val="decimal"/>
      <w:lvlText w:val="%7."/>
      <w:lvlJc w:val="left"/>
      <w:pPr>
        <w:ind w:left="6120" w:hanging="360"/>
      </w:pPr>
    </w:lvl>
    <w:lvl w:ilvl="7" w:tplc="8FC28592" w:tentative="1">
      <w:start w:val="1"/>
      <w:numFmt w:val="lowerLetter"/>
      <w:lvlText w:val="%8."/>
      <w:lvlJc w:val="left"/>
      <w:pPr>
        <w:ind w:left="6840" w:hanging="360"/>
      </w:pPr>
    </w:lvl>
    <w:lvl w:ilvl="8" w:tplc="C40A67D8" w:tentative="1">
      <w:start w:val="1"/>
      <w:numFmt w:val="lowerRoman"/>
      <w:lvlText w:val="%9."/>
      <w:lvlJc w:val="right"/>
      <w:pPr>
        <w:ind w:left="7560" w:hanging="180"/>
      </w:pPr>
    </w:lvl>
  </w:abstractNum>
  <w:abstractNum w:abstractNumId="68" w15:restartNumberingAfterBreak="0">
    <w:nsid w:val="539F3D00"/>
    <w:multiLevelType w:val="multilevel"/>
    <w:tmpl w:val="197E75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7244AD9"/>
    <w:multiLevelType w:val="multilevel"/>
    <w:tmpl w:val="CCF6A686"/>
    <w:lvl w:ilvl="0">
      <w:start w:val="1"/>
      <w:numFmt w:val="decimal"/>
      <w:lvlText w:val="%1."/>
      <w:lvlJc w:val="left"/>
      <w:pPr>
        <w:tabs>
          <w:tab w:val="num" w:pos="360"/>
        </w:tabs>
        <w:ind w:left="360" w:hanging="360"/>
      </w:pPr>
      <w:rPr>
        <w:rFonts w:cs="Times New Roman" w:hint="default"/>
        <w:b/>
        <w:bCs/>
        <w:i w:val="0"/>
        <w:iCs w:val="0"/>
        <w:sz w:val="24"/>
        <w:szCs w:val="24"/>
      </w:rPr>
    </w:lvl>
    <w:lvl w:ilvl="1">
      <w:start w:val="1"/>
      <w:numFmt w:val="decimal"/>
      <w:lvlText w:val="(%2)"/>
      <w:lvlJc w:val="left"/>
      <w:pPr>
        <w:tabs>
          <w:tab w:val="num" w:pos="142"/>
        </w:tabs>
        <w:ind w:left="709" w:hanging="567"/>
      </w:pPr>
      <w:rPr>
        <w:rFonts w:ascii="Arial" w:eastAsia="Times New Roman" w:hAnsi="Arial" w:cs="Arial" w:hint="default"/>
        <w:b w:val="0"/>
        <w:bCs w:val="0"/>
        <w:i w:val="0"/>
        <w:iCs w:val="0"/>
        <w:sz w:val="20"/>
        <w:szCs w:val="18"/>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70" w15:restartNumberingAfterBreak="0">
    <w:nsid w:val="57314423"/>
    <w:multiLevelType w:val="singleLevel"/>
    <w:tmpl w:val="57314423"/>
    <w:lvl w:ilvl="0">
      <w:start w:val="1"/>
      <w:numFmt w:val="lowerLetter"/>
      <w:lvlText w:val="(%1)"/>
      <w:lvlJc w:val="left"/>
      <w:pPr>
        <w:tabs>
          <w:tab w:val="left" w:pos="1440"/>
        </w:tabs>
        <w:ind w:left="1440" w:hanging="540"/>
      </w:pPr>
      <w:rPr>
        <w:rFonts w:hint="default"/>
      </w:rPr>
    </w:lvl>
  </w:abstractNum>
  <w:abstractNum w:abstractNumId="71" w15:restartNumberingAfterBreak="0">
    <w:nsid w:val="57AD5D62"/>
    <w:multiLevelType w:val="multilevel"/>
    <w:tmpl w:val="2C88D6BE"/>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720"/>
        </w:tabs>
        <w:ind w:left="1287"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72" w15:restartNumberingAfterBreak="0">
    <w:nsid w:val="59C5108B"/>
    <w:multiLevelType w:val="hybridMultilevel"/>
    <w:tmpl w:val="2A30CE0A"/>
    <w:lvl w:ilvl="0" w:tplc="EB24596C">
      <w:start w:val="1"/>
      <w:numFmt w:val="decimal"/>
      <w:lvlText w:val="%1."/>
      <w:lvlJc w:val="left"/>
      <w:pPr>
        <w:tabs>
          <w:tab w:val="num" w:pos="720"/>
        </w:tabs>
        <w:ind w:left="720" w:hanging="720"/>
      </w:pPr>
      <w:rPr>
        <w:rFonts w:hint="default"/>
      </w:rPr>
    </w:lvl>
    <w:lvl w:ilvl="1" w:tplc="D65E905E">
      <w:numFmt w:val="none"/>
      <w:lvlText w:val=""/>
      <w:lvlJc w:val="left"/>
      <w:pPr>
        <w:tabs>
          <w:tab w:val="num" w:pos="360"/>
        </w:tabs>
      </w:pPr>
    </w:lvl>
    <w:lvl w:ilvl="2" w:tplc="FA30A9D2">
      <w:numFmt w:val="none"/>
      <w:lvlText w:val=""/>
      <w:lvlJc w:val="left"/>
      <w:pPr>
        <w:tabs>
          <w:tab w:val="num" w:pos="360"/>
        </w:tabs>
      </w:pPr>
    </w:lvl>
    <w:lvl w:ilvl="3" w:tplc="4A924546">
      <w:numFmt w:val="none"/>
      <w:lvlText w:val=""/>
      <w:lvlJc w:val="left"/>
      <w:pPr>
        <w:tabs>
          <w:tab w:val="num" w:pos="360"/>
        </w:tabs>
      </w:pPr>
    </w:lvl>
    <w:lvl w:ilvl="4" w:tplc="F9DC2680">
      <w:numFmt w:val="none"/>
      <w:lvlText w:val=""/>
      <w:lvlJc w:val="left"/>
      <w:pPr>
        <w:tabs>
          <w:tab w:val="num" w:pos="360"/>
        </w:tabs>
      </w:pPr>
    </w:lvl>
    <w:lvl w:ilvl="5" w:tplc="46A24BC4">
      <w:numFmt w:val="none"/>
      <w:lvlText w:val=""/>
      <w:lvlJc w:val="left"/>
      <w:pPr>
        <w:tabs>
          <w:tab w:val="num" w:pos="360"/>
        </w:tabs>
      </w:pPr>
    </w:lvl>
    <w:lvl w:ilvl="6" w:tplc="1FB60C84">
      <w:numFmt w:val="none"/>
      <w:lvlText w:val=""/>
      <w:lvlJc w:val="left"/>
      <w:pPr>
        <w:tabs>
          <w:tab w:val="num" w:pos="360"/>
        </w:tabs>
      </w:pPr>
    </w:lvl>
    <w:lvl w:ilvl="7" w:tplc="7262BE64">
      <w:numFmt w:val="none"/>
      <w:lvlText w:val=""/>
      <w:lvlJc w:val="left"/>
      <w:pPr>
        <w:tabs>
          <w:tab w:val="num" w:pos="360"/>
        </w:tabs>
      </w:pPr>
    </w:lvl>
    <w:lvl w:ilvl="8" w:tplc="7B6EC702">
      <w:numFmt w:val="none"/>
      <w:lvlText w:val=""/>
      <w:lvlJc w:val="left"/>
      <w:pPr>
        <w:tabs>
          <w:tab w:val="num" w:pos="360"/>
        </w:tabs>
      </w:pPr>
    </w:lvl>
  </w:abstractNum>
  <w:abstractNum w:abstractNumId="73" w15:restartNumberingAfterBreak="0">
    <w:nsid w:val="59E60A7D"/>
    <w:multiLevelType w:val="multilevel"/>
    <w:tmpl w:val="129E87B6"/>
    <w:lvl w:ilvl="0">
      <w:start w:val="8"/>
      <w:numFmt w:val="decimal"/>
      <w:lvlText w:val="%1"/>
      <w:lvlJc w:val="left"/>
      <w:pPr>
        <w:ind w:left="552" w:hanging="552"/>
      </w:pPr>
      <w:rPr>
        <w:rFonts w:hint="default"/>
      </w:rPr>
    </w:lvl>
    <w:lvl w:ilvl="1">
      <w:start w:val="7"/>
      <w:numFmt w:val="decimal"/>
      <w:lvlText w:val="%1.%2"/>
      <w:lvlJc w:val="left"/>
      <w:pPr>
        <w:ind w:left="552" w:hanging="552"/>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B54720B"/>
    <w:multiLevelType w:val="multilevel"/>
    <w:tmpl w:val="9DDA30A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upperLetter"/>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75" w15:restartNumberingAfterBreak="0">
    <w:nsid w:val="5DCF08CA"/>
    <w:multiLevelType w:val="singleLevel"/>
    <w:tmpl w:val="E068B314"/>
    <w:lvl w:ilvl="0">
      <w:start w:val="1"/>
      <w:numFmt w:val="decimal"/>
      <w:lvlText w:val="%1."/>
      <w:lvlJc w:val="left"/>
      <w:pPr>
        <w:tabs>
          <w:tab w:val="num" w:pos="360"/>
        </w:tabs>
        <w:ind w:left="360" w:hanging="360"/>
      </w:pPr>
      <w:rPr>
        <w:rFonts w:hint="default"/>
      </w:rPr>
    </w:lvl>
  </w:abstractNum>
  <w:abstractNum w:abstractNumId="76" w15:restartNumberingAfterBreak="0">
    <w:nsid w:val="5EB47621"/>
    <w:multiLevelType w:val="hybridMultilevel"/>
    <w:tmpl w:val="1372667E"/>
    <w:lvl w:ilvl="0" w:tplc="7624C6B0">
      <w:start w:val="1"/>
      <w:numFmt w:val="decimal"/>
      <w:lvlText w:val="%1)"/>
      <w:lvlJc w:val="left"/>
      <w:pPr>
        <w:ind w:left="1440" w:hanging="360"/>
      </w:pPr>
      <w:rPr>
        <w:rFonts w:hint="default"/>
        <w:b w:val="0"/>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7" w15:restartNumberingAfterBreak="0">
    <w:nsid w:val="5EB627C6"/>
    <w:multiLevelType w:val="hybridMultilevel"/>
    <w:tmpl w:val="EBF0E61C"/>
    <w:lvl w:ilvl="0" w:tplc="913422F8">
      <w:start w:val="1"/>
      <w:numFmt w:val="decimal"/>
      <w:lvlText w:val="%1)"/>
      <w:lvlJc w:val="left"/>
      <w:pPr>
        <w:ind w:left="1488" w:hanging="360"/>
      </w:pPr>
      <w:rPr>
        <w:rFonts w:hint="default"/>
      </w:rPr>
    </w:lvl>
    <w:lvl w:ilvl="1" w:tplc="1C090019" w:tentative="1">
      <w:start w:val="1"/>
      <w:numFmt w:val="lowerLetter"/>
      <w:lvlText w:val="%2."/>
      <w:lvlJc w:val="left"/>
      <w:pPr>
        <w:ind w:left="2208" w:hanging="360"/>
      </w:pPr>
    </w:lvl>
    <w:lvl w:ilvl="2" w:tplc="1C09001B" w:tentative="1">
      <w:start w:val="1"/>
      <w:numFmt w:val="lowerRoman"/>
      <w:lvlText w:val="%3."/>
      <w:lvlJc w:val="right"/>
      <w:pPr>
        <w:ind w:left="2928" w:hanging="180"/>
      </w:pPr>
    </w:lvl>
    <w:lvl w:ilvl="3" w:tplc="1C09000F" w:tentative="1">
      <w:start w:val="1"/>
      <w:numFmt w:val="decimal"/>
      <w:lvlText w:val="%4."/>
      <w:lvlJc w:val="left"/>
      <w:pPr>
        <w:ind w:left="3648" w:hanging="360"/>
      </w:pPr>
    </w:lvl>
    <w:lvl w:ilvl="4" w:tplc="1C090019" w:tentative="1">
      <w:start w:val="1"/>
      <w:numFmt w:val="lowerLetter"/>
      <w:lvlText w:val="%5."/>
      <w:lvlJc w:val="left"/>
      <w:pPr>
        <w:ind w:left="4368" w:hanging="360"/>
      </w:pPr>
    </w:lvl>
    <w:lvl w:ilvl="5" w:tplc="1C09001B" w:tentative="1">
      <w:start w:val="1"/>
      <w:numFmt w:val="lowerRoman"/>
      <w:lvlText w:val="%6."/>
      <w:lvlJc w:val="right"/>
      <w:pPr>
        <w:ind w:left="5088" w:hanging="180"/>
      </w:pPr>
    </w:lvl>
    <w:lvl w:ilvl="6" w:tplc="1C09000F" w:tentative="1">
      <w:start w:val="1"/>
      <w:numFmt w:val="decimal"/>
      <w:lvlText w:val="%7."/>
      <w:lvlJc w:val="left"/>
      <w:pPr>
        <w:ind w:left="5808" w:hanging="360"/>
      </w:pPr>
    </w:lvl>
    <w:lvl w:ilvl="7" w:tplc="1C090019" w:tentative="1">
      <w:start w:val="1"/>
      <w:numFmt w:val="lowerLetter"/>
      <w:lvlText w:val="%8."/>
      <w:lvlJc w:val="left"/>
      <w:pPr>
        <w:ind w:left="6528" w:hanging="360"/>
      </w:pPr>
    </w:lvl>
    <w:lvl w:ilvl="8" w:tplc="1C09001B" w:tentative="1">
      <w:start w:val="1"/>
      <w:numFmt w:val="lowerRoman"/>
      <w:lvlText w:val="%9."/>
      <w:lvlJc w:val="right"/>
      <w:pPr>
        <w:ind w:left="7248" w:hanging="180"/>
      </w:pPr>
    </w:lvl>
  </w:abstractNum>
  <w:abstractNum w:abstractNumId="78" w15:restartNumberingAfterBreak="0">
    <w:nsid w:val="610F357C"/>
    <w:multiLevelType w:val="multilevel"/>
    <w:tmpl w:val="B5E8165C"/>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sz w:val="18"/>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79" w15:restartNumberingAfterBreak="0">
    <w:nsid w:val="61390568"/>
    <w:multiLevelType w:val="multilevel"/>
    <w:tmpl w:val="45FA0112"/>
    <w:lvl w:ilvl="0">
      <w:start w:val="1"/>
      <w:numFmt w:val="decimal"/>
      <w:lvlText w:val="%1."/>
      <w:lvlJc w:val="left"/>
      <w:pPr>
        <w:tabs>
          <w:tab w:val="num" w:pos="360"/>
        </w:tabs>
        <w:ind w:left="360" w:hanging="360"/>
      </w:pPr>
      <w:rPr>
        <w:rFonts w:cs="Times New Roman" w:hint="default"/>
        <w:b/>
        <w:bCs/>
        <w:i w:val="0"/>
        <w:iCs w:val="0"/>
        <w:sz w:val="24"/>
        <w:szCs w:val="24"/>
      </w:rPr>
    </w:lvl>
    <w:lvl w:ilvl="1">
      <w:start w:val="8"/>
      <w:numFmt w:val="decimal"/>
      <w:lvlText w:val="(%2)"/>
      <w:lvlJc w:val="left"/>
      <w:pPr>
        <w:tabs>
          <w:tab w:val="num" w:pos="142"/>
        </w:tabs>
        <w:ind w:left="709"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80" w15:restartNumberingAfterBreak="0">
    <w:nsid w:val="61DA36C0"/>
    <w:multiLevelType w:val="multilevel"/>
    <w:tmpl w:val="63D8CA0E"/>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1" w15:restartNumberingAfterBreak="0">
    <w:nsid w:val="62C73CF5"/>
    <w:multiLevelType w:val="multilevel"/>
    <w:tmpl w:val="71E4CB90"/>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568"/>
        </w:tabs>
        <w:ind w:left="1135"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sz w:val="18"/>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82" w15:restartNumberingAfterBreak="0">
    <w:nsid w:val="64891A5E"/>
    <w:multiLevelType w:val="hybridMultilevel"/>
    <w:tmpl w:val="66CAAC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65123F34"/>
    <w:multiLevelType w:val="hybridMultilevel"/>
    <w:tmpl w:val="18C45968"/>
    <w:lvl w:ilvl="0" w:tplc="880A4BCE">
      <w:start w:val="1"/>
      <w:numFmt w:val="lowerLetter"/>
      <w:lvlText w:val="(%1)"/>
      <w:lvlJc w:val="left"/>
      <w:pPr>
        <w:ind w:left="720" w:hanging="360"/>
      </w:pPr>
      <w:rPr>
        <w:rFonts w:hint="default"/>
        <w:b w:val="0"/>
        <w:i/>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65610157"/>
    <w:multiLevelType w:val="hybridMultilevel"/>
    <w:tmpl w:val="F22C02DA"/>
    <w:lvl w:ilvl="0" w:tplc="C9787D94">
      <w:start w:val="1"/>
      <w:numFmt w:val="lowerLetter"/>
      <w:lvlText w:val="(%1)"/>
      <w:lvlJc w:val="left"/>
      <w:pPr>
        <w:ind w:left="1440" w:hanging="360"/>
      </w:pPr>
      <w:rPr>
        <w:rFonts w:hint="default"/>
        <w:i/>
        <w:sz w:val="18"/>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5" w15:restartNumberingAfterBreak="0">
    <w:nsid w:val="656C2C10"/>
    <w:multiLevelType w:val="hybridMultilevel"/>
    <w:tmpl w:val="4D0AE72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7" w15:restartNumberingAfterBreak="0">
    <w:nsid w:val="673B1B10"/>
    <w:multiLevelType w:val="hybridMultilevel"/>
    <w:tmpl w:val="D20A5740"/>
    <w:lvl w:ilvl="0" w:tplc="4E78CC5C">
      <w:start w:val="1"/>
      <w:numFmt w:val="bullet"/>
      <w:lvlText w:val="•"/>
      <w:lvlJc w:val="left"/>
      <w:pPr>
        <w:ind w:left="1212" w:hanging="360"/>
      </w:pPr>
      <w:rPr>
        <w:rFonts w:ascii="Arial" w:hAnsi="Arial" w:hint="default"/>
      </w:rPr>
    </w:lvl>
    <w:lvl w:ilvl="1" w:tplc="6A2A5584" w:tentative="1">
      <w:start w:val="1"/>
      <w:numFmt w:val="bullet"/>
      <w:lvlText w:val="o"/>
      <w:lvlJc w:val="left"/>
      <w:pPr>
        <w:ind w:left="1932" w:hanging="360"/>
      </w:pPr>
      <w:rPr>
        <w:rFonts w:ascii="Courier New" w:hAnsi="Courier New" w:cs="Courier New" w:hint="default"/>
      </w:rPr>
    </w:lvl>
    <w:lvl w:ilvl="2" w:tplc="070252AA" w:tentative="1">
      <w:start w:val="1"/>
      <w:numFmt w:val="bullet"/>
      <w:lvlText w:val=""/>
      <w:lvlJc w:val="left"/>
      <w:pPr>
        <w:ind w:left="2652" w:hanging="360"/>
      </w:pPr>
      <w:rPr>
        <w:rFonts w:ascii="Wingdings" w:hAnsi="Wingdings" w:hint="default"/>
      </w:rPr>
    </w:lvl>
    <w:lvl w:ilvl="3" w:tplc="AF8050B2" w:tentative="1">
      <w:start w:val="1"/>
      <w:numFmt w:val="bullet"/>
      <w:lvlText w:val=""/>
      <w:lvlJc w:val="left"/>
      <w:pPr>
        <w:ind w:left="3372" w:hanging="360"/>
      </w:pPr>
      <w:rPr>
        <w:rFonts w:ascii="Symbol" w:hAnsi="Symbol" w:hint="default"/>
      </w:rPr>
    </w:lvl>
    <w:lvl w:ilvl="4" w:tplc="434C2E22" w:tentative="1">
      <w:start w:val="1"/>
      <w:numFmt w:val="bullet"/>
      <w:lvlText w:val="o"/>
      <w:lvlJc w:val="left"/>
      <w:pPr>
        <w:ind w:left="4092" w:hanging="360"/>
      </w:pPr>
      <w:rPr>
        <w:rFonts w:ascii="Courier New" w:hAnsi="Courier New" w:cs="Courier New" w:hint="default"/>
      </w:rPr>
    </w:lvl>
    <w:lvl w:ilvl="5" w:tplc="2E5E46E4" w:tentative="1">
      <w:start w:val="1"/>
      <w:numFmt w:val="bullet"/>
      <w:lvlText w:val=""/>
      <w:lvlJc w:val="left"/>
      <w:pPr>
        <w:ind w:left="4812" w:hanging="360"/>
      </w:pPr>
      <w:rPr>
        <w:rFonts w:ascii="Wingdings" w:hAnsi="Wingdings" w:hint="default"/>
      </w:rPr>
    </w:lvl>
    <w:lvl w:ilvl="6" w:tplc="06D8E9B4" w:tentative="1">
      <w:start w:val="1"/>
      <w:numFmt w:val="bullet"/>
      <w:lvlText w:val=""/>
      <w:lvlJc w:val="left"/>
      <w:pPr>
        <w:ind w:left="5532" w:hanging="360"/>
      </w:pPr>
      <w:rPr>
        <w:rFonts w:ascii="Symbol" w:hAnsi="Symbol" w:hint="default"/>
      </w:rPr>
    </w:lvl>
    <w:lvl w:ilvl="7" w:tplc="2D685312" w:tentative="1">
      <w:start w:val="1"/>
      <w:numFmt w:val="bullet"/>
      <w:lvlText w:val="o"/>
      <w:lvlJc w:val="left"/>
      <w:pPr>
        <w:ind w:left="6252" w:hanging="360"/>
      </w:pPr>
      <w:rPr>
        <w:rFonts w:ascii="Courier New" w:hAnsi="Courier New" w:cs="Courier New" w:hint="default"/>
      </w:rPr>
    </w:lvl>
    <w:lvl w:ilvl="8" w:tplc="679C2BF0" w:tentative="1">
      <w:start w:val="1"/>
      <w:numFmt w:val="bullet"/>
      <w:lvlText w:val=""/>
      <w:lvlJc w:val="left"/>
      <w:pPr>
        <w:ind w:left="6972" w:hanging="360"/>
      </w:pPr>
      <w:rPr>
        <w:rFonts w:ascii="Wingdings" w:hAnsi="Wingdings" w:hint="default"/>
      </w:rPr>
    </w:lvl>
  </w:abstractNum>
  <w:abstractNum w:abstractNumId="88" w15:restartNumberingAfterBreak="0">
    <w:nsid w:val="68610DF4"/>
    <w:multiLevelType w:val="multilevel"/>
    <w:tmpl w:val="DED66AB4"/>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upperLetter"/>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89" w15:restartNumberingAfterBreak="0">
    <w:nsid w:val="68A014DB"/>
    <w:multiLevelType w:val="hybridMultilevel"/>
    <w:tmpl w:val="AA26E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69233208"/>
    <w:multiLevelType w:val="hybridMultilevel"/>
    <w:tmpl w:val="44F84CBA"/>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91" w15:restartNumberingAfterBreak="0">
    <w:nsid w:val="6A2C7446"/>
    <w:multiLevelType w:val="multilevel"/>
    <w:tmpl w:val="EB4C4886"/>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24"/>
        <w:szCs w:val="24"/>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92" w15:restartNumberingAfterBreak="0">
    <w:nsid w:val="6BA564D9"/>
    <w:multiLevelType w:val="multilevel"/>
    <w:tmpl w:val="6A14069C"/>
    <w:lvl w:ilvl="0">
      <w:start w:val="10"/>
      <w:numFmt w:val="decimal"/>
      <w:lvlText w:val="%1"/>
      <w:lvlJc w:val="left"/>
      <w:pPr>
        <w:tabs>
          <w:tab w:val="num" w:pos="840"/>
        </w:tabs>
        <w:ind w:left="840" w:hanging="840"/>
      </w:pPr>
      <w:rPr>
        <w:rFonts w:hint="default"/>
      </w:rPr>
    </w:lvl>
    <w:lvl w:ilvl="1">
      <w:start w:val="1"/>
      <w:numFmt w:val="decimal"/>
      <w:lvlText w:val="%1.%2"/>
      <w:lvlJc w:val="left"/>
      <w:pPr>
        <w:tabs>
          <w:tab w:val="num" w:pos="1690"/>
        </w:tabs>
        <w:ind w:left="1690" w:hanging="840"/>
      </w:pPr>
      <w:rPr>
        <w:rFonts w:hint="default"/>
      </w:rPr>
    </w:lvl>
    <w:lvl w:ilvl="2">
      <w:start w:val="1"/>
      <w:numFmt w:val="upperLetter"/>
      <w:lvlText w:val="%1.%2.%3"/>
      <w:lvlJc w:val="left"/>
      <w:pPr>
        <w:tabs>
          <w:tab w:val="num" w:pos="2540"/>
        </w:tabs>
        <w:ind w:left="2540" w:hanging="840"/>
      </w:pPr>
      <w:rPr>
        <w:rFonts w:hint="default"/>
      </w:rPr>
    </w:lvl>
    <w:lvl w:ilvl="3">
      <w:start w:val="1"/>
      <w:numFmt w:val="decimal"/>
      <w:lvlText w:val="%1.%2.%3.%4"/>
      <w:lvlJc w:val="left"/>
      <w:pPr>
        <w:tabs>
          <w:tab w:val="num" w:pos="3390"/>
        </w:tabs>
        <w:ind w:left="3390" w:hanging="84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93" w15:restartNumberingAfterBreak="0">
    <w:nsid w:val="6D385E1D"/>
    <w:multiLevelType w:val="singleLevel"/>
    <w:tmpl w:val="6D385E1D"/>
    <w:lvl w:ilvl="0">
      <w:start w:val="1"/>
      <w:numFmt w:val="lowerLetter"/>
      <w:lvlText w:val="(%1)"/>
      <w:lvlJc w:val="left"/>
      <w:pPr>
        <w:tabs>
          <w:tab w:val="left" w:pos="1440"/>
        </w:tabs>
        <w:ind w:left="1440" w:hanging="540"/>
      </w:pPr>
      <w:rPr>
        <w:rFonts w:hint="default"/>
      </w:rPr>
    </w:lvl>
  </w:abstractNum>
  <w:abstractNum w:abstractNumId="94" w15:restartNumberingAfterBreak="0">
    <w:nsid w:val="6F1C49AC"/>
    <w:multiLevelType w:val="multilevel"/>
    <w:tmpl w:val="3D622F4E"/>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1210"/>
        </w:tabs>
        <w:ind w:left="1210" w:hanging="360"/>
      </w:pPr>
      <w:rPr>
        <w:rFonts w:hint="default"/>
      </w:rPr>
    </w:lvl>
    <w:lvl w:ilvl="2">
      <w:start w:val="1"/>
      <w:numFmt w:val="decimal"/>
      <w:lvlText w:val="%1.%2.%3"/>
      <w:lvlJc w:val="left"/>
      <w:pPr>
        <w:tabs>
          <w:tab w:val="num" w:pos="2420"/>
        </w:tabs>
        <w:ind w:left="2420" w:hanging="720"/>
      </w:pPr>
      <w:rPr>
        <w:rFonts w:hint="default"/>
      </w:rPr>
    </w:lvl>
    <w:lvl w:ilvl="3">
      <w:start w:val="1"/>
      <w:numFmt w:val="decimal"/>
      <w:lvlText w:val="%1.%2.%3.%4"/>
      <w:lvlJc w:val="left"/>
      <w:pPr>
        <w:tabs>
          <w:tab w:val="num" w:pos="3270"/>
        </w:tabs>
        <w:ind w:left="3270" w:hanging="720"/>
      </w:pPr>
      <w:rPr>
        <w:rFonts w:hint="default"/>
      </w:rPr>
    </w:lvl>
    <w:lvl w:ilvl="4">
      <w:start w:val="1"/>
      <w:numFmt w:val="decimal"/>
      <w:lvlText w:val="%1.%2.%3.%4.%5"/>
      <w:lvlJc w:val="left"/>
      <w:pPr>
        <w:tabs>
          <w:tab w:val="num" w:pos="4480"/>
        </w:tabs>
        <w:ind w:left="4480" w:hanging="1080"/>
      </w:pPr>
      <w:rPr>
        <w:rFonts w:hint="default"/>
      </w:rPr>
    </w:lvl>
    <w:lvl w:ilvl="5">
      <w:start w:val="1"/>
      <w:numFmt w:val="decimal"/>
      <w:lvlText w:val="%1.%2.%3.%4.%5.%6"/>
      <w:lvlJc w:val="left"/>
      <w:pPr>
        <w:tabs>
          <w:tab w:val="num" w:pos="5330"/>
        </w:tabs>
        <w:ind w:left="5330" w:hanging="1080"/>
      </w:pPr>
      <w:rPr>
        <w:rFonts w:hint="default"/>
      </w:rPr>
    </w:lvl>
    <w:lvl w:ilvl="6">
      <w:start w:val="1"/>
      <w:numFmt w:val="decimal"/>
      <w:lvlText w:val="%1.%2.%3.%4.%5.%6.%7"/>
      <w:lvlJc w:val="left"/>
      <w:pPr>
        <w:tabs>
          <w:tab w:val="num" w:pos="6540"/>
        </w:tabs>
        <w:ind w:left="6540" w:hanging="1440"/>
      </w:pPr>
      <w:rPr>
        <w:rFonts w:hint="default"/>
      </w:rPr>
    </w:lvl>
    <w:lvl w:ilvl="7">
      <w:start w:val="1"/>
      <w:numFmt w:val="decimal"/>
      <w:lvlText w:val="%1.%2.%3.%4.%5.%6.%7.%8"/>
      <w:lvlJc w:val="left"/>
      <w:pPr>
        <w:tabs>
          <w:tab w:val="num" w:pos="7390"/>
        </w:tabs>
        <w:ind w:left="7390" w:hanging="1440"/>
      </w:pPr>
      <w:rPr>
        <w:rFonts w:hint="default"/>
      </w:rPr>
    </w:lvl>
    <w:lvl w:ilvl="8">
      <w:start w:val="1"/>
      <w:numFmt w:val="decimal"/>
      <w:lvlText w:val="%1.%2.%3.%4.%5.%6.%7.%8.%9"/>
      <w:lvlJc w:val="left"/>
      <w:pPr>
        <w:tabs>
          <w:tab w:val="num" w:pos="8600"/>
        </w:tabs>
        <w:ind w:left="8600" w:hanging="1800"/>
      </w:pPr>
      <w:rPr>
        <w:rFonts w:hint="default"/>
      </w:rPr>
    </w:lvl>
  </w:abstractNum>
  <w:abstractNum w:abstractNumId="95"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4AF3B89"/>
    <w:multiLevelType w:val="multilevel"/>
    <w:tmpl w:val="8474CE54"/>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1212"/>
        </w:tabs>
        <w:ind w:left="1212" w:hanging="360"/>
      </w:pPr>
      <w:rPr>
        <w:rFonts w:hint="default"/>
      </w:rPr>
    </w:lvl>
    <w:lvl w:ilvl="2">
      <w:start w:val="1"/>
      <w:numFmt w:val="upperLetter"/>
      <w:lvlText w:val="%1.%2.%3"/>
      <w:lvlJc w:val="left"/>
      <w:pPr>
        <w:tabs>
          <w:tab w:val="num" w:pos="2424"/>
        </w:tabs>
        <w:ind w:left="2424" w:hanging="720"/>
      </w:pPr>
      <w:rPr>
        <w:rFonts w:hint="default"/>
      </w:rPr>
    </w:lvl>
    <w:lvl w:ilvl="3">
      <w:start w:val="1"/>
      <w:numFmt w:val="decimal"/>
      <w:lvlText w:val="%1.%2.%3.%4"/>
      <w:lvlJc w:val="left"/>
      <w:pPr>
        <w:tabs>
          <w:tab w:val="num" w:pos="3276"/>
        </w:tabs>
        <w:ind w:left="3276" w:hanging="720"/>
      </w:pPr>
      <w:rPr>
        <w:rFonts w:hint="default"/>
      </w:rPr>
    </w:lvl>
    <w:lvl w:ilvl="4">
      <w:start w:val="1"/>
      <w:numFmt w:val="decimal"/>
      <w:lvlText w:val="%1.%2.%3.%4.%5"/>
      <w:lvlJc w:val="left"/>
      <w:pPr>
        <w:tabs>
          <w:tab w:val="num" w:pos="4488"/>
        </w:tabs>
        <w:ind w:left="4488" w:hanging="1080"/>
      </w:pPr>
      <w:rPr>
        <w:rFonts w:hint="default"/>
      </w:rPr>
    </w:lvl>
    <w:lvl w:ilvl="5">
      <w:start w:val="1"/>
      <w:numFmt w:val="decimal"/>
      <w:lvlText w:val="%1.%2.%3.%4.%5.%6"/>
      <w:lvlJc w:val="left"/>
      <w:pPr>
        <w:tabs>
          <w:tab w:val="num" w:pos="5340"/>
        </w:tabs>
        <w:ind w:left="5340" w:hanging="1080"/>
      </w:pPr>
      <w:rPr>
        <w:rFonts w:hint="default"/>
      </w:rPr>
    </w:lvl>
    <w:lvl w:ilvl="6">
      <w:start w:val="1"/>
      <w:numFmt w:val="decimal"/>
      <w:lvlText w:val="%1.%2.%3.%4.%5.%6.%7"/>
      <w:lvlJc w:val="left"/>
      <w:pPr>
        <w:tabs>
          <w:tab w:val="num" w:pos="6552"/>
        </w:tabs>
        <w:ind w:left="6552" w:hanging="1440"/>
      </w:pPr>
      <w:rPr>
        <w:rFonts w:hint="default"/>
      </w:rPr>
    </w:lvl>
    <w:lvl w:ilvl="7">
      <w:start w:val="1"/>
      <w:numFmt w:val="decimal"/>
      <w:lvlText w:val="%1.%2.%3.%4.%5.%6.%7.%8"/>
      <w:lvlJc w:val="left"/>
      <w:pPr>
        <w:tabs>
          <w:tab w:val="num" w:pos="7404"/>
        </w:tabs>
        <w:ind w:left="7404" w:hanging="1440"/>
      </w:pPr>
      <w:rPr>
        <w:rFonts w:hint="default"/>
      </w:rPr>
    </w:lvl>
    <w:lvl w:ilvl="8">
      <w:start w:val="1"/>
      <w:numFmt w:val="decimal"/>
      <w:lvlText w:val="%1.%2.%3.%4.%5.%6.%7.%8.%9"/>
      <w:lvlJc w:val="left"/>
      <w:pPr>
        <w:tabs>
          <w:tab w:val="num" w:pos="8616"/>
        </w:tabs>
        <w:ind w:left="8616" w:hanging="1800"/>
      </w:pPr>
      <w:rPr>
        <w:rFonts w:hint="default"/>
      </w:rPr>
    </w:lvl>
  </w:abstractNum>
  <w:abstractNum w:abstractNumId="97" w15:restartNumberingAfterBreak="0">
    <w:nsid w:val="74CA3299"/>
    <w:multiLevelType w:val="multilevel"/>
    <w:tmpl w:val="C016BF4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50F07BA"/>
    <w:multiLevelType w:val="hybridMultilevel"/>
    <w:tmpl w:val="5B66BB7E"/>
    <w:lvl w:ilvl="0" w:tplc="8D824AD6">
      <w:start w:val="1"/>
      <w:numFmt w:val="decimal"/>
      <w:lvlText w:val="%1."/>
      <w:lvlJc w:val="left"/>
      <w:pPr>
        <w:ind w:left="720" w:hanging="360"/>
      </w:pPr>
    </w:lvl>
    <w:lvl w:ilvl="1" w:tplc="6A58437E">
      <w:start w:val="1"/>
      <w:numFmt w:val="lowerLetter"/>
      <w:lvlText w:val="%2."/>
      <w:lvlJc w:val="left"/>
      <w:pPr>
        <w:ind w:left="1440" w:hanging="360"/>
      </w:pPr>
    </w:lvl>
    <w:lvl w:ilvl="2" w:tplc="9DF8B28C" w:tentative="1">
      <w:start w:val="1"/>
      <w:numFmt w:val="lowerRoman"/>
      <w:lvlText w:val="%3."/>
      <w:lvlJc w:val="right"/>
      <w:pPr>
        <w:ind w:left="2160" w:hanging="180"/>
      </w:pPr>
    </w:lvl>
    <w:lvl w:ilvl="3" w:tplc="3DC4F962" w:tentative="1">
      <w:start w:val="1"/>
      <w:numFmt w:val="decimal"/>
      <w:lvlText w:val="%4."/>
      <w:lvlJc w:val="left"/>
      <w:pPr>
        <w:ind w:left="2880" w:hanging="360"/>
      </w:pPr>
    </w:lvl>
    <w:lvl w:ilvl="4" w:tplc="A71C8002" w:tentative="1">
      <w:start w:val="1"/>
      <w:numFmt w:val="lowerLetter"/>
      <w:lvlText w:val="%5."/>
      <w:lvlJc w:val="left"/>
      <w:pPr>
        <w:ind w:left="3600" w:hanging="360"/>
      </w:pPr>
    </w:lvl>
    <w:lvl w:ilvl="5" w:tplc="54022446" w:tentative="1">
      <w:start w:val="1"/>
      <w:numFmt w:val="lowerRoman"/>
      <w:lvlText w:val="%6."/>
      <w:lvlJc w:val="right"/>
      <w:pPr>
        <w:ind w:left="4320" w:hanging="180"/>
      </w:pPr>
    </w:lvl>
    <w:lvl w:ilvl="6" w:tplc="01B02EBE" w:tentative="1">
      <w:start w:val="1"/>
      <w:numFmt w:val="decimal"/>
      <w:lvlText w:val="%7."/>
      <w:lvlJc w:val="left"/>
      <w:pPr>
        <w:ind w:left="5040" w:hanging="360"/>
      </w:pPr>
    </w:lvl>
    <w:lvl w:ilvl="7" w:tplc="7EDEB218" w:tentative="1">
      <w:start w:val="1"/>
      <w:numFmt w:val="lowerLetter"/>
      <w:lvlText w:val="%8."/>
      <w:lvlJc w:val="left"/>
      <w:pPr>
        <w:ind w:left="5760" w:hanging="360"/>
      </w:pPr>
    </w:lvl>
    <w:lvl w:ilvl="8" w:tplc="CB8C68BE" w:tentative="1">
      <w:start w:val="1"/>
      <w:numFmt w:val="lowerRoman"/>
      <w:lvlText w:val="%9."/>
      <w:lvlJc w:val="right"/>
      <w:pPr>
        <w:ind w:left="6480" w:hanging="180"/>
      </w:pPr>
    </w:lvl>
  </w:abstractNum>
  <w:abstractNum w:abstractNumId="99" w15:restartNumberingAfterBreak="0">
    <w:nsid w:val="75616BFD"/>
    <w:multiLevelType w:val="hybridMultilevel"/>
    <w:tmpl w:val="2EF8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F855CB"/>
    <w:multiLevelType w:val="hybridMultilevel"/>
    <w:tmpl w:val="17020C7C"/>
    <w:lvl w:ilvl="0" w:tplc="E22A0C5A">
      <w:start w:val="1"/>
      <w:numFmt w:val="lowerLetter"/>
      <w:lvlText w:val="(%1)"/>
      <w:lvlJc w:val="left"/>
      <w:pPr>
        <w:ind w:left="1500" w:hanging="11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77DA411D"/>
    <w:multiLevelType w:val="hybridMultilevel"/>
    <w:tmpl w:val="6FACA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AE316DA"/>
    <w:multiLevelType w:val="hybridMultilevel"/>
    <w:tmpl w:val="CEA2D75C"/>
    <w:lvl w:ilvl="0" w:tplc="1C090011">
      <w:start w:val="1"/>
      <w:numFmt w:val="decimal"/>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03" w15:restartNumberingAfterBreak="0">
    <w:nsid w:val="7B402328"/>
    <w:multiLevelType w:val="multilevel"/>
    <w:tmpl w:val="0F30F248"/>
    <w:lvl w:ilvl="0">
      <w:start w:val="1"/>
      <w:numFmt w:val="decimal"/>
      <w:lvlText w:val="%1."/>
      <w:lvlJc w:val="left"/>
      <w:pPr>
        <w:tabs>
          <w:tab w:val="num" w:pos="360"/>
        </w:tabs>
        <w:ind w:left="360" w:hanging="360"/>
      </w:pPr>
      <w:rPr>
        <w:rFonts w:cs="Times New Roman" w:hint="default"/>
        <w:b/>
        <w:bCs/>
        <w:i w:val="0"/>
        <w:iCs w:val="0"/>
        <w:sz w:val="24"/>
        <w:szCs w:val="24"/>
      </w:rPr>
    </w:lvl>
    <w:lvl w:ilvl="1">
      <w:start w:val="2"/>
      <w:numFmt w:val="decimal"/>
      <w:lvlText w:val="(%2)"/>
      <w:lvlJc w:val="left"/>
      <w:pPr>
        <w:tabs>
          <w:tab w:val="num" w:pos="142"/>
        </w:tabs>
        <w:ind w:left="709" w:hanging="567"/>
      </w:pPr>
      <w:rPr>
        <w:rFonts w:ascii="Arial" w:eastAsia="Times New Roman" w:hAnsi="Arial" w:cs="Arial" w:hint="default"/>
        <w:b w:val="0"/>
        <w:bCs w:val="0"/>
        <w:i w:val="0"/>
        <w:iCs w:val="0"/>
        <w:sz w:val="18"/>
        <w:szCs w:val="18"/>
      </w:rPr>
    </w:lvl>
    <w:lvl w:ilvl="2">
      <w:start w:val="1"/>
      <w:numFmt w:val="lowerLetter"/>
      <w:lvlText w:val="(%3)"/>
      <w:lvlJc w:val="left"/>
      <w:pPr>
        <w:tabs>
          <w:tab w:val="num" w:pos="567"/>
        </w:tabs>
        <w:ind w:left="567" w:hanging="567"/>
      </w:pPr>
      <w:rPr>
        <w:rFonts w:cs="Times New Roman" w:hint="default"/>
        <w:b w:val="0"/>
        <w:bCs w:val="0"/>
        <w:i/>
        <w:iCs w:val="0"/>
        <w:sz w:val="18"/>
        <w:szCs w:val="18"/>
      </w:rPr>
    </w:lvl>
    <w:lvl w:ilvl="3">
      <w:start w:val="1"/>
      <w:numFmt w:val="lowerRoman"/>
      <w:lvlText w:val="(%4)"/>
      <w:lvlJc w:val="left"/>
      <w:pPr>
        <w:tabs>
          <w:tab w:val="num" w:pos="2835"/>
        </w:tabs>
        <w:ind w:left="2835" w:hanging="567"/>
      </w:pPr>
      <w:rPr>
        <w:rFonts w:cs="Times New Roman" w:hint="default"/>
        <w:b w:val="0"/>
        <w:i w:val="0"/>
      </w:rPr>
    </w:lvl>
    <w:lvl w:ilvl="4">
      <w:start w:val="1"/>
      <w:numFmt w:val="decimal"/>
      <w:lvlText w:val="%1.%2.%3.%4.%5"/>
      <w:lvlJc w:val="left"/>
      <w:pPr>
        <w:tabs>
          <w:tab w:val="num" w:pos="-565"/>
        </w:tabs>
        <w:ind w:left="2975" w:hanging="708"/>
      </w:pPr>
      <w:rPr>
        <w:rFonts w:cs="Times New Roman" w:hint="default"/>
      </w:rPr>
    </w:lvl>
    <w:lvl w:ilvl="5">
      <w:start w:val="1"/>
      <w:numFmt w:val="decimal"/>
      <w:lvlText w:val="%1.%2.%3.%4.%5.%6"/>
      <w:lvlJc w:val="left"/>
      <w:pPr>
        <w:tabs>
          <w:tab w:val="num" w:pos="-565"/>
        </w:tabs>
        <w:ind w:left="3683" w:hanging="708"/>
      </w:pPr>
      <w:rPr>
        <w:rFonts w:cs="Times New Roman" w:hint="default"/>
      </w:rPr>
    </w:lvl>
    <w:lvl w:ilvl="6">
      <w:start w:val="1"/>
      <w:numFmt w:val="decimal"/>
      <w:lvlText w:val="%1.%2.%3.%4.%5.%6.%7"/>
      <w:lvlJc w:val="left"/>
      <w:pPr>
        <w:tabs>
          <w:tab w:val="num" w:pos="-565"/>
        </w:tabs>
        <w:ind w:left="4391" w:hanging="708"/>
      </w:pPr>
      <w:rPr>
        <w:rFonts w:cs="Times New Roman" w:hint="default"/>
      </w:rPr>
    </w:lvl>
    <w:lvl w:ilvl="7">
      <w:start w:val="1"/>
      <w:numFmt w:val="decimal"/>
      <w:lvlText w:val="%1.%2.%3.%4.%5.%6.%7.%8"/>
      <w:lvlJc w:val="left"/>
      <w:pPr>
        <w:tabs>
          <w:tab w:val="num" w:pos="-565"/>
        </w:tabs>
        <w:ind w:left="5099" w:hanging="708"/>
      </w:pPr>
      <w:rPr>
        <w:rFonts w:cs="Times New Roman" w:hint="default"/>
      </w:rPr>
    </w:lvl>
    <w:lvl w:ilvl="8">
      <w:start w:val="1"/>
      <w:numFmt w:val="decimal"/>
      <w:lvlText w:val="%1.%2.%3.%4.%5.%6.%7.%8.%9"/>
      <w:lvlJc w:val="left"/>
      <w:pPr>
        <w:tabs>
          <w:tab w:val="num" w:pos="-565"/>
        </w:tabs>
        <w:ind w:left="5807" w:hanging="708"/>
      </w:pPr>
      <w:rPr>
        <w:rFonts w:cs="Times New Roman" w:hint="default"/>
      </w:rPr>
    </w:lvl>
  </w:abstractNum>
  <w:abstractNum w:abstractNumId="104" w15:restartNumberingAfterBreak="0">
    <w:nsid w:val="7B467FEB"/>
    <w:multiLevelType w:val="hybridMultilevel"/>
    <w:tmpl w:val="69E4C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B64823"/>
    <w:multiLevelType w:val="hybridMultilevel"/>
    <w:tmpl w:val="AE8EEE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7DBB5168"/>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DE20F30"/>
    <w:multiLevelType w:val="hybridMultilevel"/>
    <w:tmpl w:val="9CDC3A4C"/>
    <w:lvl w:ilvl="0" w:tplc="1C09000F">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7E6C3A64"/>
    <w:multiLevelType w:val="multilevel"/>
    <w:tmpl w:val="B20E58D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7F791E3A"/>
    <w:multiLevelType w:val="hybridMultilevel"/>
    <w:tmpl w:val="8F16E7D8"/>
    <w:lvl w:ilvl="0" w:tplc="9FD4F0B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7FEA0D14"/>
    <w:multiLevelType w:val="multilevel"/>
    <w:tmpl w:val="F51CC6DE"/>
    <w:lvl w:ilvl="0">
      <w:start w:val="3"/>
      <w:numFmt w:val="decimal"/>
      <w:lvlText w:val="%1"/>
      <w:lvlJc w:val="left"/>
      <w:pPr>
        <w:tabs>
          <w:tab w:val="num" w:pos="840"/>
        </w:tabs>
        <w:ind w:left="840" w:hanging="840"/>
      </w:pPr>
      <w:rPr>
        <w:rFonts w:hint="default"/>
      </w:rPr>
    </w:lvl>
    <w:lvl w:ilvl="1">
      <w:start w:val="1"/>
      <w:numFmt w:val="decimal"/>
      <w:lvlText w:val="%1.%2"/>
      <w:lvlJc w:val="left"/>
      <w:pPr>
        <w:tabs>
          <w:tab w:val="num" w:pos="1692"/>
        </w:tabs>
        <w:ind w:left="1692" w:hanging="840"/>
      </w:pPr>
      <w:rPr>
        <w:rFonts w:hint="default"/>
      </w:rPr>
    </w:lvl>
    <w:lvl w:ilvl="2">
      <w:start w:val="1"/>
      <w:numFmt w:val="upperLetter"/>
      <w:lvlText w:val="%1.%2.%3"/>
      <w:lvlJc w:val="left"/>
      <w:pPr>
        <w:tabs>
          <w:tab w:val="num" w:pos="2544"/>
        </w:tabs>
        <w:ind w:left="2544" w:hanging="840"/>
      </w:pPr>
      <w:rPr>
        <w:rFonts w:hint="default"/>
      </w:rPr>
    </w:lvl>
    <w:lvl w:ilvl="3">
      <w:start w:val="1"/>
      <w:numFmt w:val="decimal"/>
      <w:lvlText w:val="%1.%2.%3.%4"/>
      <w:lvlJc w:val="left"/>
      <w:pPr>
        <w:tabs>
          <w:tab w:val="num" w:pos="3396"/>
        </w:tabs>
        <w:ind w:left="3396" w:hanging="840"/>
      </w:pPr>
      <w:rPr>
        <w:rFonts w:hint="default"/>
      </w:rPr>
    </w:lvl>
    <w:lvl w:ilvl="4">
      <w:start w:val="1"/>
      <w:numFmt w:val="decimal"/>
      <w:lvlText w:val="%1.%2.%3.%4.%5"/>
      <w:lvlJc w:val="left"/>
      <w:pPr>
        <w:tabs>
          <w:tab w:val="num" w:pos="4488"/>
        </w:tabs>
        <w:ind w:left="4488" w:hanging="1080"/>
      </w:pPr>
      <w:rPr>
        <w:rFonts w:hint="default"/>
      </w:rPr>
    </w:lvl>
    <w:lvl w:ilvl="5">
      <w:start w:val="1"/>
      <w:numFmt w:val="decimal"/>
      <w:lvlText w:val="%1.%2.%3.%4.%5.%6"/>
      <w:lvlJc w:val="left"/>
      <w:pPr>
        <w:tabs>
          <w:tab w:val="num" w:pos="5340"/>
        </w:tabs>
        <w:ind w:left="5340" w:hanging="1080"/>
      </w:pPr>
      <w:rPr>
        <w:rFonts w:hint="default"/>
      </w:rPr>
    </w:lvl>
    <w:lvl w:ilvl="6">
      <w:start w:val="1"/>
      <w:numFmt w:val="decimal"/>
      <w:lvlText w:val="%1.%2.%3.%4.%5.%6.%7"/>
      <w:lvlJc w:val="left"/>
      <w:pPr>
        <w:tabs>
          <w:tab w:val="num" w:pos="6552"/>
        </w:tabs>
        <w:ind w:left="6552" w:hanging="1440"/>
      </w:pPr>
      <w:rPr>
        <w:rFonts w:hint="default"/>
      </w:rPr>
    </w:lvl>
    <w:lvl w:ilvl="7">
      <w:start w:val="1"/>
      <w:numFmt w:val="decimal"/>
      <w:lvlText w:val="%1.%2.%3.%4.%5.%6.%7.%8"/>
      <w:lvlJc w:val="left"/>
      <w:pPr>
        <w:tabs>
          <w:tab w:val="num" w:pos="7404"/>
        </w:tabs>
        <w:ind w:left="7404" w:hanging="1440"/>
      </w:pPr>
      <w:rPr>
        <w:rFonts w:hint="default"/>
      </w:rPr>
    </w:lvl>
    <w:lvl w:ilvl="8">
      <w:start w:val="1"/>
      <w:numFmt w:val="decimal"/>
      <w:lvlText w:val="%1.%2.%3.%4.%5.%6.%7.%8.%9"/>
      <w:lvlJc w:val="left"/>
      <w:pPr>
        <w:tabs>
          <w:tab w:val="num" w:pos="8616"/>
        </w:tabs>
        <w:ind w:left="8616" w:hanging="1800"/>
      </w:pPr>
      <w:rPr>
        <w:rFonts w:hint="default"/>
      </w:rPr>
    </w:lvl>
  </w:abstractNum>
  <w:num w:numId="1">
    <w:abstractNumId w:val="15"/>
  </w:num>
  <w:num w:numId="2">
    <w:abstractNumId w:val="52"/>
  </w:num>
  <w:num w:numId="3">
    <w:abstractNumId w:val="98"/>
  </w:num>
  <w:num w:numId="4">
    <w:abstractNumId w:val="37"/>
  </w:num>
  <w:num w:numId="5">
    <w:abstractNumId w:val="67"/>
  </w:num>
  <w:num w:numId="6">
    <w:abstractNumId w:val="75"/>
  </w:num>
  <w:num w:numId="7">
    <w:abstractNumId w:val="56"/>
  </w:num>
  <w:num w:numId="8">
    <w:abstractNumId w:val="106"/>
  </w:num>
  <w:num w:numId="9">
    <w:abstractNumId w:val="25"/>
  </w:num>
  <w:num w:numId="10">
    <w:abstractNumId w:val="42"/>
  </w:num>
  <w:num w:numId="11">
    <w:abstractNumId w:val="87"/>
  </w:num>
  <w:num w:numId="12">
    <w:abstractNumId w:val="8"/>
  </w:num>
  <w:num w:numId="13">
    <w:abstractNumId w:val="50"/>
  </w:num>
  <w:num w:numId="14">
    <w:abstractNumId w:val="53"/>
  </w:num>
  <w:num w:numId="15">
    <w:abstractNumId w:val="97"/>
  </w:num>
  <w:num w:numId="16">
    <w:abstractNumId w:val="7"/>
  </w:num>
  <w:num w:numId="17">
    <w:abstractNumId w:val="1"/>
  </w:num>
  <w:num w:numId="18">
    <w:abstractNumId w:val="26"/>
  </w:num>
  <w:num w:numId="19">
    <w:abstractNumId w:val="93"/>
  </w:num>
  <w:num w:numId="20">
    <w:abstractNumId w:val="70"/>
  </w:num>
  <w:num w:numId="21">
    <w:abstractNumId w:val="20"/>
  </w:num>
  <w:num w:numId="22">
    <w:abstractNumId w:val="22"/>
  </w:num>
  <w:num w:numId="23">
    <w:abstractNumId w:val="29"/>
  </w:num>
  <w:num w:numId="24">
    <w:abstractNumId w:val="55"/>
  </w:num>
  <w:num w:numId="25">
    <w:abstractNumId w:val="86"/>
  </w:num>
  <w:num w:numId="26">
    <w:abstractNumId w:val="95"/>
  </w:num>
  <w:num w:numId="27">
    <w:abstractNumId w:val="104"/>
  </w:num>
  <w:num w:numId="28">
    <w:abstractNumId w:val="39"/>
  </w:num>
  <w:num w:numId="29">
    <w:abstractNumId w:val="48"/>
  </w:num>
  <w:num w:numId="30">
    <w:abstractNumId w:val="2"/>
  </w:num>
  <w:num w:numId="31">
    <w:abstractNumId w:val="60"/>
  </w:num>
  <w:num w:numId="32">
    <w:abstractNumId w:val="16"/>
  </w:num>
  <w:num w:numId="33">
    <w:abstractNumId w:val="62"/>
  </w:num>
  <w:num w:numId="34">
    <w:abstractNumId w:val="28"/>
  </w:num>
  <w:num w:numId="35">
    <w:abstractNumId w:val="110"/>
  </w:num>
  <w:num w:numId="36">
    <w:abstractNumId w:val="45"/>
  </w:num>
  <w:num w:numId="37">
    <w:abstractNumId w:val="47"/>
  </w:num>
  <w:num w:numId="38">
    <w:abstractNumId w:val="74"/>
  </w:num>
  <w:num w:numId="39">
    <w:abstractNumId w:val="13"/>
  </w:num>
  <w:num w:numId="40">
    <w:abstractNumId w:val="92"/>
  </w:num>
  <w:num w:numId="41">
    <w:abstractNumId w:val="96"/>
  </w:num>
  <w:num w:numId="42">
    <w:abstractNumId w:val="21"/>
  </w:num>
  <w:num w:numId="43">
    <w:abstractNumId w:val="88"/>
  </w:num>
  <w:num w:numId="44">
    <w:abstractNumId w:val="94"/>
  </w:num>
  <w:num w:numId="45">
    <w:abstractNumId w:val="34"/>
  </w:num>
  <w:num w:numId="46">
    <w:abstractNumId w:val="11"/>
  </w:num>
  <w:num w:numId="47">
    <w:abstractNumId w:val="9"/>
  </w:num>
  <w:num w:numId="48">
    <w:abstractNumId w:val="101"/>
  </w:num>
  <w:num w:numId="49">
    <w:abstractNumId w:val="43"/>
  </w:num>
  <w:num w:numId="50">
    <w:abstractNumId w:val="63"/>
  </w:num>
  <w:num w:numId="51">
    <w:abstractNumId w:val="36"/>
  </w:num>
  <w:num w:numId="52">
    <w:abstractNumId w:val="99"/>
  </w:num>
  <w:num w:numId="53">
    <w:abstractNumId w:val="90"/>
  </w:num>
  <w:num w:numId="54">
    <w:abstractNumId w:val="89"/>
  </w:num>
  <w:num w:numId="55">
    <w:abstractNumId w:val="24"/>
  </w:num>
  <w:num w:numId="56">
    <w:abstractNumId w:val="3"/>
  </w:num>
  <w:num w:numId="57">
    <w:abstractNumId w:val="84"/>
  </w:num>
  <w:num w:numId="58">
    <w:abstractNumId w:val="31"/>
  </w:num>
  <w:num w:numId="59">
    <w:abstractNumId w:val="0"/>
  </w:num>
  <w:num w:numId="60">
    <w:abstractNumId w:val="51"/>
  </w:num>
  <w:num w:numId="61">
    <w:abstractNumId w:val="10"/>
  </w:num>
  <w:num w:numId="62">
    <w:abstractNumId w:val="66"/>
  </w:num>
  <w:num w:numId="63">
    <w:abstractNumId w:val="58"/>
  </w:num>
  <w:num w:numId="64">
    <w:abstractNumId w:val="91"/>
  </w:num>
  <w:num w:numId="65">
    <w:abstractNumId w:val="81"/>
  </w:num>
  <w:num w:numId="66">
    <w:abstractNumId w:val="4"/>
  </w:num>
  <w:num w:numId="67">
    <w:abstractNumId w:val="27"/>
  </w:num>
  <w:num w:numId="68">
    <w:abstractNumId w:val="71"/>
  </w:num>
  <w:num w:numId="69">
    <w:abstractNumId w:val="32"/>
  </w:num>
  <w:num w:numId="70">
    <w:abstractNumId w:val="38"/>
  </w:num>
  <w:num w:numId="71">
    <w:abstractNumId w:val="64"/>
  </w:num>
  <w:num w:numId="72">
    <w:abstractNumId w:val="17"/>
  </w:num>
  <w:num w:numId="73">
    <w:abstractNumId w:val="44"/>
  </w:num>
  <w:num w:numId="74">
    <w:abstractNumId w:val="78"/>
  </w:num>
  <w:num w:numId="75">
    <w:abstractNumId w:val="103"/>
  </w:num>
  <w:num w:numId="76">
    <w:abstractNumId w:val="65"/>
  </w:num>
  <w:num w:numId="77">
    <w:abstractNumId w:val="61"/>
  </w:num>
  <w:num w:numId="78">
    <w:abstractNumId w:val="79"/>
  </w:num>
  <w:num w:numId="79">
    <w:abstractNumId w:val="69"/>
  </w:num>
  <w:num w:numId="80">
    <w:abstractNumId w:val="5"/>
  </w:num>
  <w:num w:numId="81">
    <w:abstractNumId w:val="6"/>
  </w:num>
  <w:num w:numId="82">
    <w:abstractNumId w:val="80"/>
  </w:num>
  <w:num w:numId="83">
    <w:abstractNumId w:val="41"/>
  </w:num>
  <w:num w:numId="84">
    <w:abstractNumId w:val="59"/>
  </w:num>
  <w:num w:numId="85">
    <w:abstractNumId w:val="107"/>
  </w:num>
  <w:num w:numId="86">
    <w:abstractNumId w:val="54"/>
  </w:num>
  <w:num w:numId="87">
    <w:abstractNumId w:val="35"/>
  </w:num>
  <w:num w:numId="88">
    <w:abstractNumId w:val="76"/>
  </w:num>
  <w:num w:numId="89">
    <w:abstractNumId w:val="102"/>
  </w:num>
  <w:num w:numId="90">
    <w:abstractNumId w:val="57"/>
  </w:num>
  <w:num w:numId="91">
    <w:abstractNumId w:val="12"/>
  </w:num>
  <w:num w:numId="92">
    <w:abstractNumId w:val="23"/>
  </w:num>
  <w:num w:numId="93">
    <w:abstractNumId w:val="14"/>
  </w:num>
  <w:num w:numId="94">
    <w:abstractNumId w:val="73"/>
  </w:num>
  <w:num w:numId="95">
    <w:abstractNumId w:val="19"/>
  </w:num>
  <w:num w:numId="96">
    <w:abstractNumId w:val="83"/>
  </w:num>
  <w:num w:numId="97">
    <w:abstractNumId w:val="77"/>
  </w:num>
  <w:num w:numId="98">
    <w:abstractNumId w:val="105"/>
  </w:num>
  <w:num w:numId="99">
    <w:abstractNumId w:val="33"/>
  </w:num>
  <w:num w:numId="100">
    <w:abstractNumId w:val="109"/>
  </w:num>
  <w:num w:numId="101">
    <w:abstractNumId w:val="30"/>
  </w:num>
  <w:num w:numId="102">
    <w:abstractNumId w:val="46"/>
  </w:num>
  <w:num w:numId="103">
    <w:abstractNumId w:val="40"/>
  </w:num>
  <w:num w:numId="104">
    <w:abstractNumId w:val="72"/>
  </w:num>
  <w:num w:numId="105">
    <w:abstractNumId w:val="68"/>
  </w:num>
  <w:num w:numId="106">
    <w:abstractNumId w:val="108"/>
  </w:num>
  <w:num w:numId="107">
    <w:abstractNumId w:val="18"/>
  </w:num>
  <w:num w:numId="108">
    <w:abstractNumId w:val="49"/>
  </w:num>
  <w:num w:numId="109">
    <w:abstractNumId w:val="82"/>
  </w:num>
  <w:num w:numId="110">
    <w:abstractNumId w:val="85"/>
  </w:num>
  <w:num w:numId="111">
    <w:abstractNumId w:val="100"/>
  </w:num>
  <w:numIdMacAtCleanup w:val="10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ois Saayman">
    <w15:presenceInfo w15:providerId="Windows Live" w15:userId="9bd91ac04b94f58c"/>
  </w15:person>
  <w15:person w15:author="Microsoft account">
    <w15:presenceInfo w15:providerId="Windows Live" w15:userId="46f155db8ed7f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F3A"/>
    <w:rsid w:val="00010ABE"/>
    <w:rsid w:val="00016FA9"/>
    <w:rsid w:val="00022D9D"/>
    <w:rsid w:val="00023194"/>
    <w:rsid w:val="00024705"/>
    <w:rsid w:val="0002492B"/>
    <w:rsid w:val="00025210"/>
    <w:rsid w:val="00026395"/>
    <w:rsid w:val="00027CF4"/>
    <w:rsid w:val="000336C1"/>
    <w:rsid w:val="000465CE"/>
    <w:rsid w:val="00053E7D"/>
    <w:rsid w:val="00056F8C"/>
    <w:rsid w:val="000628FA"/>
    <w:rsid w:val="000736DD"/>
    <w:rsid w:val="00073D97"/>
    <w:rsid w:val="00075FCA"/>
    <w:rsid w:val="0008097B"/>
    <w:rsid w:val="00082BFF"/>
    <w:rsid w:val="00084505"/>
    <w:rsid w:val="00087BCB"/>
    <w:rsid w:val="00090DEA"/>
    <w:rsid w:val="00091A6F"/>
    <w:rsid w:val="000A30BC"/>
    <w:rsid w:val="000B15D3"/>
    <w:rsid w:val="000B3557"/>
    <w:rsid w:val="000B74AF"/>
    <w:rsid w:val="000C1099"/>
    <w:rsid w:val="000C128E"/>
    <w:rsid w:val="000C2303"/>
    <w:rsid w:val="000C567E"/>
    <w:rsid w:val="000C6F0A"/>
    <w:rsid w:val="000C7C9C"/>
    <w:rsid w:val="000D4A71"/>
    <w:rsid w:val="000D74C4"/>
    <w:rsid w:val="000E0816"/>
    <w:rsid w:val="000E3A98"/>
    <w:rsid w:val="000F419B"/>
    <w:rsid w:val="000F671F"/>
    <w:rsid w:val="000F672C"/>
    <w:rsid w:val="000F7EBC"/>
    <w:rsid w:val="000F7F1D"/>
    <w:rsid w:val="001013C4"/>
    <w:rsid w:val="00102219"/>
    <w:rsid w:val="00105CB1"/>
    <w:rsid w:val="00113CC0"/>
    <w:rsid w:val="00114717"/>
    <w:rsid w:val="00120A13"/>
    <w:rsid w:val="00123013"/>
    <w:rsid w:val="0012692A"/>
    <w:rsid w:val="001319FB"/>
    <w:rsid w:val="00131F5D"/>
    <w:rsid w:val="0013392C"/>
    <w:rsid w:val="00140070"/>
    <w:rsid w:val="00141803"/>
    <w:rsid w:val="0014542B"/>
    <w:rsid w:val="00156816"/>
    <w:rsid w:val="001611F0"/>
    <w:rsid w:val="00163463"/>
    <w:rsid w:val="001636C6"/>
    <w:rsid w:val="001673D7"/>
    <w:rsid w:val="0017022D"/>
    <w:rsid w:val="00171BAC"/>
    <w:rsid w:val="0017271C"/>
    <w:rsid w:val="00173E0E"/>
    <w:rsid w:val="001774BA"/>
    <w:rsid w:val="00181B01"/>
    <w:rsid w:val="00181EAE"/>
    <w:rsid w:val="0018278F"/>
    <w:rsid w:val="00182F32"/>
    <w:rsid w:val="00187944"/>
    <w:rsid w:val="0019090C"/>
    <w:rsid w:val="001918A6"/>
    <w:rsid w:val="0019241E"/>
    <w:rsid w:val="00192711"/>
    <w:rsid w:val="00196EBC"/>
    <w:rsid w:val="001A161B"/>
    <w:rsid w:val="001A1954"/>
    <w:rsid w:val="001A1DC2"/>
    <w:rsid w:val="001B5E0B"/>
    <w:rsid w:val="001B5F70"/>
    <w:rsid w:val="001B658E"/>
    <w:rsid w:val="001B6DD2"/>
    <w:rsid w:val="001B7A8E"/>
    <w:rsid w:val="001C2534"/>
    <w:rsid w:val="001C42B9"/>
    <w:rsid w:val="001C4CBD"/>
    <w:rsid w:val="001D4909"/>
    <w:rsid w:val="001D58A7"/>
    <w:rsid w:val="001D70B9"/>
    <w:rsid w:val="001D78B7"/>
    <w:rsid w:val="001E3CF4"/>
    <w:rsid w:val="001E4E6B"/>
    <w:rsid w:val="001E7349"/>
    <w:rsid w:val="001E7F1F"/>
    <w:rsid w:val="001F297C"/>
    <w:rsid w:val="001F4294"/>
    <w:rsid w:val="001F45EA"/>
    <w:rsid w:val="001F7DDE"/>
    <w:rsid w:val="00201498"/>
    <w:rsid w:val="00204307"/>
    <w:rsid w:val="00206AC1"/>
    <w:rsid w:val="00211FF3"/>
    <w:rsid w:val="00217CD7"/>
    <w:rsid w:val="002243A1"/>
    <w:rsid w:val="002256AE"/>
    <w:rsid w:val="002368EC"/>
    <w:rsid w:val="00240269"/>
    <w:rsid w:val="00240BCC"/>
    <w:rsid w:val="00242AAD"/>
    <w:rsid w:val="0024328E"/>
    <w:rsid w:val="0024404D"/>
    <w:rsid w:val="002501BC"/>
    <w:rsid w:val="002563D8"/>
    <w:rsid w:val="0025792C"/>
    <w:rsid w:val="00271D73"/>
    <w:rsid w:val="00274CE2"/>
    <w:rsid w:val="00293583"/>
    <w:rsid w:val="00293D15"/>
    <w:rsid w:val="002A3013"/>
    <w:rsid w:val="002B35D2"/>
    <w:rsid w:val="002B3618"/>
    <w:rsid w:val="002B52E6"/>
    <w:rsid w:val="002B5F20"/>
    <w:rsid w:val="002C1505"/>
    <w:rsid w:val="002C1E5A"/>
    <w:rsid w:val="002C56D9"/>
    <w:rsid w:val="002D2366"/>
    <w:rsid w:val="002D3975"/>
    <w:rsid w:val="002D4778"/>
    <w:rsid w:val="002D74D5"/>
    <w:rsid w:val="002E7811"/>
    <w:rsid w:val="002F0A0B"/>
    <w:rsid w:val="002F2171"/>
    <w:rsid w:val="002F2196"/>
    <w:rsid w:val="0030396C"/>
    <w:rsid w:val="00305F7C"/>
    <w:rsid w:val="0031043E"/>
    <w:rsid w:val="00311289"/>
    <w:rsid w:val="00315BBC"/>
    <w:rsid w:val="00317E75"/>
    <w:rsid w:val="00321EF8"/>
    <w:rsid w:val="003225BA"/>
    <w:rsid w:val="00337509"/>
    <w:rsid w:val="00337848"/>
    <w:rsid w:val="00337BB6"/>
    <w:rsid w:val="00344083"/>
    <w:rsid w:val="0036028F"/>
    <w:rsid w:val="00361A60"/>
    <w:rsid w:val="00362272"/>
    <w:rsid w:val="00366532"/>
    <w:rsid w:val="00374B12"/>
    <w:rsid w:val="0038362B"/>
    <w:rsid w:val="0038755C"/>
    <w:rsid w:val="003A2C0A"/>
    <w:rsid w:val="003A4DD1"/>
    <w:rsid w:val="003A4E2D"/>
    <w:rsid w:val="003A683C"/>
    <w:rsid w:val="003C0CE0"/>
    <w:rsid w:val="003C0D1F"/>
    <w:rsid w:val="003C206C"/>
    <w:rsid w:val="003C5C3A"/>
    <w:rsid w:val="003D02A1"/>
    <w:rsid w:val="003D275F"/>
    <w:rsid w:val="003D2D54"/>
    <w:rsid w:val="003D6BC3"/>
    <w:rsid w:val="003D795A"/>
    <w:rsid w:val="003E36BF"/>
    <w:rsid w:val="003F09F1"/>
    <w:rsid w:val="003F125B"/>
    <w:rsid w:val="003F1498"/>
    <w:rsid w:val="003F5A1E"/>
    <w:rsid w:val="003F5BDB"/>
    <w:rsid w:val="004006BA"/>
    <w:rsid w:val="0041154B"/>
    <w:rsid w:val="0041159E"/>
    <w:rsid w:val="00415E0F"/>
    <w:rsid w:val="00417DA7"/>
    <w:rsid w:val="00417FBD"/>
    <w:rsid w:val="00427292"/>
    <w:rsid w:val="00433F2A"/>
    <w:rsid w:val="00435BC9"/>
    <w:rsid w:val="004407C3"/>
    <w:rsid w:val="00441A02"/>
    <w:rsid w:val="00442AA5"/>
    <w:rsid w:val="00451702"/>
    <w:rsid w:val="00456FAE"/>
    <w:rsid w:val="004606F3"/>
    <w:rsid w:val="00461DBE"/>
    <w:rsid w:val="004624D0"/>
    <w:rsid w:val="004741FD"/>
    <w:rsid w:val="00474669"/>
    <w:rsid w:val="004761AD"/>
    <w:rsid w:val="00481039"/>
    <w:rsid w:val="00494C10"/>
    <w:rsid w:val="00495958"/>
    <w:rsid w:val="004A1B60"/>
    <w:rsid w:val="004A2EFB"/>
    <w:rsid w:val="004A3AB8"/>
    <w:rsid w:val="004B3703"/>
    <w:rsid w:val="004C5216"/>
    <w:rsid w:val="004C6A99"/>
    <w:rsid w:val="004D18E6"/>
    <w:rsid w:val="004D55DA"/>
    <w:rsid w:val="004E2F30"/>
    <w:rsid w:val="004F6A7D"/>
    <w:rsid w:val="00503138"/>
    <w:rsid w:val="00503684"/>
    <w:rsid w:val="00511598"/>
    <w:rsid w:val="0051693E"/>
    <w:rsid w:val="00516D9B"/>
    <w:rsid w:val="00524A72"/>
    <w:rsid w:val="00530160"/>
    <w:rsid w:val="0053086B"/>
    <w:rsid w:val="0054624C"/>
    <w:rsid w:val="005507CD"/>
    <w:rsid w:val="005625CF"/>
    <w:rsid w:val="005768E8"/>
    <w:rsid w:val="005800A1"/>
    <w:rsid w:val="00581098"/>
    <w:rsid w:val="005837FF"/>
    <w:rsid w:val="00585DB0"/>
    <w:rsid w:val="00586C6C"/>
    <w:rsid w:val="005937D6"/>
    <w:rsid w:val="00593DD5"/>
    <w:rsid w:val="005955EE"/>
    <w:rsid w:val="0059602D"/>
    <w:rsid w:val="005A0C22"/>
    <w:rsid w:val="005A1D02"/>
    <w:rsid w:val="005A4A13"/>
    <w:rsid w:val="005B2AFE"/>
    <w:rsid w:val="005B31E0"/>
    <w:rsid w:val="005B5095"/>
    <w:rsid w:val="005B77F3"/>
    <w:rsid w:val="005C1242"/>
    <w:rsid w:val="005C66BC"/>
    <w:rsid w:val="005D2B43"/>
    <w:rsid w:val="005D4C44"/>
    <w:rsid w:val="005D5D55"/>
    <w:rsid w:val="005D7144"/>
    <w:rsid w:val="005E0F61"/>
    <w:rsid w:val="005E11BB"/>
    <w:rsid w:val="005E29A8"/>
    <w:rsid w:val="005F13CF"/>
    <w:rsid w:val="005F7259"/>
    <w:rsid w:val="005F798B"/>
    <w:rsid w:val="00602423"/>
    <w:rsid w:val="00603AF3"/>
    <w:rsid w:val="00616188"/>
    <w:rsid w:val="00616A30"/>
    <w:rsid w:val="00623E87"/>
    <w:rsid w:val="00624D60"/>
    <w:rsid w:val="006256FB"/>
    <w:rsid w:val="0063095B"/>
    <w:rsid w:val="00632699"/>
    <w:rsid w:val="006349F5"/>
    <w:rsid w:val="00646535"/>
    <w:rsid w:val="006529E7"/>
    <w:rsid w:val="00654A1D"/>
    <w:rsid w:val="00661013"/>
    <w:rsid w:val="00675793"/>
    <w:rsid w:val="0068741F"/>
    <w:rsid w:val="00687AED"/>
    <w:rsid w:val="006922E2"/>
    <w:rsid w:val="006A1890"/>
    <w:rsid w:val="006A444D"/>
    <w:rsid w:val="006A58C0"/>
    <w:rsid w:val="006B5A43"/>
    <w:rsid w:val="006D546E"/>
    <w:rsid w:val="006D6848"/>
    <w:rsid w:val="006E30CC"/>
    <w:rsid w:val="006F1107"/>
    <w:rsid w:val="006F2366"/>
    <w:rsid w:val="006F2EA0"/>
    <w:rsid w:val="006F5593"/>
    <w:rsid w:val="006F732E"/>
    <w:rsid w:val="006F7891"/>
    <w:rsid w:val="00712269"/>
    <w:rsid w:val="007126A9"/>
    <w:rsid w:val="00713244"/>
    <w:rsid w:val="00716294"/>
    <w:rsid w:val="00716AA8"/>
    <w:rsid w:val="007171D2"/>
    <w:rsid w:val="00722E66"/>
    <w:rsid w:val="007269ED"/>
    <w:rsid w:val="00730994"/>
    <w:rsid w:val="00732A6C"/>
    <w:rsid w:val="0074155E"/>
    <w:rsid w:val="00741E69"/>
    <w:rsid w:val="00743521"/>
    <w:rsid w:val="00744991"/>
    <w:rsid w:val="00750061"/>
    <w:rsid w:val="00761287"/>
    <w:rsid w:val="00761417"/>
    <w:rsid w:val="00762C4C"/>
    <w:rsid w:val="00767CB5"/>
    <w:rsid w:val="00774B01"/>
    <w:rsid w:val="00780F9F"/>
    <w:rsid w:val="00787E68"/>
    <w:rsid w:val="00794C43"/>
    <w:rsid w:val="007A1637"/>
    <w:rsid w:val="007A23F1"/>
    <w:rsid w:val="007A2884"/>
    <w:rsid w:val="007A7CF4"/>
    <w:rsid w:val="007B1E12"/>
    <w:rsid w:val="007B256B"/>
    <w:rsid w:val="007B53F0"/>
    <w:rsid w:val="007B5B1A"/>
    <w:rsid w:val="007B6E05"/>
    <w:rsid w:val="007B79AE"/>
    <w:rsid w:val="007C21CC"/>
    <w:rsid w:val="007C267E"/>
    <w:rsid w:val="007C5A3A"/>
    <w:rsid w:val="007D096B"/>
    <w:rsid w:val="007D4F85"/>
    <w:rsid w:val="007E00FA"/>
    <w:rsid w:val="007E1CF3"/>
    <w:rsid w:val="007E386A"/>
    <w:rsid w:val="007E4992"/>
    <w:rsid w:val="007E4A60"/>
    <w:rsid w:val="007E6B39"/>
    <w:rsid w:val="007F1FB9"/>
    <w:rsid w:val="007F22CB"/>
    <w:rsid w:val="007F2624"/>
    <w:rsid w:val="007F59C8"/>
    <w:rsid w:val="007F6DDC"/>
    <w:rsid w:val="008003D7"/>
    <w:rsid w:val="00800DA1"/>
    <w:rsid w:val="00826FC0"/>
    <w:rsid w:val="008378B2"/>
    <w:rsid w:val="00840949"/>
    <w:rsid w:val="00846C61"/>
    <w:rsid w:val="00850678"/>
    <w:rsid w:val="008532A1"/>
    <w:rsid w:val="008643E4"/>
    <w:rsid w:val="00865ECB"/>
    <w:rsid w:val="008709A3"/>
    <w:rsid w:val="00871934"/>
    <w:rsid w:val="00872A5F"/>
    <w:rsid w:val="00874F3E"/>
    <w:rsid w:val="008763C2"/>
    <w:rsid w:val="0088012F"/>
    <w:rsid w:val="00887A0B"/>
    <w:rsid w:val="008A40C8"/>
    <w:rsid w:val="008A5656"/>
    <w:rsid w:val="008A72A3"/>
    <w:rsid w:val="008B1AFD"/>
    <w:rsid w:val="008B1F7C"/>
    <w:rsid w:val="008B348D"/>
    <w:rsid w:val="008B6589"/>
    <w:rsid w:val="008C5D5E"/>
    <w:rsid w:val="008C6257"/>
    <w:rsid w:val="008C6FE8"/>
    <w:rsid w:val="008D2E33"/>
    <w:rsid w:val="008D4A12"/>
    <w:rsid w:val="008D65F0"/>
    <w:rsid w:val="008E4809"/>
    <w:rsid w:val="008F4094"/>
    <w:rsid w:val="00904134"/>
    <w:rsid w:val="0090738E"/>
    <w:rsid w:val="00907D91"/>
    <w:rsid w:val="00914856"/>
    <w:rsid w:val="00914CFE"/>
    <w:rsid w:val="009150B8"/>
    <w:rsid w:val="009221B0"/>
    <w:rsid w:val="009233B9"/>
    <w:rsid w:val="00924F17"/>
    <w:rsid w:val="00930B0C"/>
    <w:rsid w:val="0094258B"/>
    <w:rsid w:val="009435A5"/>
    <w:rsid w:val="00946453"/>
    <w:rsid w:val="0095700F"/>
    <w:rsid w:val="00957CDE"/>
    <w:rsid w:val="00960435"/>
    <w:rsid w:val="00973453"/>
    <w:rsid w:val="00975072"/>
    <w:rsid w:val="0098035F"/>
    <w:rsid w:val="009A29D4"/>
    <w:rsid w:val="009A32E7"/>
    <w:rsid w:val="009B0C4B"/>
    <w:rsid w:val="009B1F35"/>
    <w:rsid w:val="009B4011"/>
    <w:rsid w:val="009B45D0"/>
    <w:rsid w:val="009B75AD"/>
    <w:rsid w:val="009C09F7"/>
    <w:rsid w:val="009C1498"/>
    <w:rsid w:val="009C4184"/>
    <w:rsid w:val="009D64EC"/>
    <w:rsid w:val="009E09E6"/>
    <w:rsid w:val="009E18FF"/>
    <w:rsid w:val="009E524D"/>
    <w:rsid w:val="009F3921"/>
    <w:rsid w:val="00A213D6"/>
    <w:rsid w:val="00A27384"/>
    <w:rsid w:val="00A27556"/>
    <w:rsid w:val="00A30054"/>
    <w:rsid w:val="00A3323B"/>
    <w:rsid w:val="00A362D5"/>
    <w:rsid w:val="00A36FC7"/>
    <w:rsid w:val="00A43A96"/>
    <w:rsid w:val="00A47423"/>
    <w:rsid w:val="00A50CF2"/>
    <w:rsid w:val="00A54DA0"/>
    <w:rsid w:val="00A57E22"/>
    <w:rsid w:val="00A74A06"/>
    <w:rsid w:val="00A80F39"/>
    <w:rsid w:val="00A85E56"/>
    <w:rsid w:val="00A91F11"/>
    <w:rsid w:val="00A96F20"/>
    <w:rsid w:val="00A972B0"/>
    <w:rsid w:val="00AA213E"/>
    <w:rsid w:val="00AA4A1D"/>
    <w:rsid w:val="00AA6334"/>
    <w:rsid w:val="00AA7319"/>
    <w:rsid w:val="00AB20B0"/>
    <w:rsid w:val="00AB6EDC"/>
    <w:rsid w:val="00AB7E10"/>
    <w:rsid w:val="00AC0903"/>
    <w:rsid w:val="00AC4242"/>
    <w:rsid w:val="00AC6CB1"/>
    <w:rsid w:val="00AC6F6A"/>
    <w:rsid w:val="00AD05C8"/>
    <w:rsid w:val="00AD15AE"/>
    <w:rsid w:val="00AD25CB"/>
    <w:rsid w:val="00AD67EE"/>
    <w:rsid w:val="00AE4B64"/>
    <w:rsid w:val="00AF04E6"/>
    <w:rsid w:val="00AF50BA"/>
    <w:rsid w:val="00B002C7"/>
    <w:rsid w:val="00B04C83"/>
    <w:rsid w:val="00B07C67"/>
    <w:rsid w:val="00B104B4"/>
    <w:rsid w:val="00B15E8D"/>
    <w:rsid w:val="00B20B4F"/>
    <w:rsid w:val="00B2454F"/>
    <w:rsid w:val="00B31278"/>
    <w:rsid w:val="00B32882"/>
    <w:rsid w:val="00B35559"/>
    <w:rsid w:val="00B37B42"/>
    <w:rsid w:val="00B46B5C"/>
    <w:rsid w:val="00B53713"/>
    <w:rsid w:val="00B540A4"/>
    <w:rsid w:val="00B55893"/>
    <w:rsid w:val="00B56FAF"/>
    <w:rsid w:val="00B60A81"/>
    <w:rsid w:val="00B60C33"/>
    <w:rsid w:val="00B611B8"/>
    <w:rsid w:val="00B71417"/>
    <w:rsid w:val="00B8132D"/>
    <w:rsid w:val="00B82F34"/>
    <w:rsid w:val="00B83E42"/>
    <w:rsid w:val="00B83F15"/>
    <w:rsid w:val="00B87137"/>
    <w:rsid w:val="00B875AC"/>
    <w:rsid w:val="00BA0CC7"/>
    <w:rsid w:val="00BA352A"/>
    <w:rsid w:val="00BA3A4E"/>
    <w:rsid w:val="00BA5D9D"/>
    <w:rsid w:val="00BB5F34"/>
    <w:rsid w:val="00BB7E1F"/>
    <w:rsid w:val="00BD2C95"/>
    <w:rsid w:val="00BD4BE5"/>
    <w:rsid w:val="00BD600F"/>
    <w:rsid w:val="00BE509D"/>
    <w:rsid w:val="00BF7079"/>
    <w:rsid w:val="00C055FC"/>
    <w:rsid w:val="00C05ADA"/>
    <w:rsid w:val="00C05D70"/>
    <w:rsid w:val="00C15DF8"/>
    <w:rsid w:val="00C16E56"/>
    <w:rsid w:val="00C21344"/>
    <w:rsid w:val="00C3215F"/>
    <w:rsid w:val="00C3274B"/>
    <w:rsid w:val="00C35315"/>
    <w:rsid w:val="00C45575"/>
    <w:rsid w:val="00C500CD"/>
    <w:rsid w:val="00C5220C"/>
    <w:rsid w:val="00C6180E"/>
    <w:rsid w:val="00C624B0"/>
    <w:rsid w:val="00C65B5B"/>
    <w:rsid w:val="00C65F99"/>
    <w:rsid w:val="00C73398"/>
    <w:rsid w:val="00C80B78"/>
    <w:rsid w:val="00C8595E"/>
    <w:rsid w:val="00C87D5A"/>
    <w:rsid w:val="00C94149"/>
    <w:rsid w:val="00C9496A"/>
    <w:rsid w:val="00C95863"/>
    <w:rsid w:val="00C95A7F"/>
    <w:rsid w:val="00CA67B0"/>
    <w:rsid w:val="00CA76DD"/>
    <w:rsid w:val="00CB1691"/>
    <w:rsid w:val="00CB1BC9"/>
    <w:rsid w:val="00CB3521"/>
    <w:rsid w:val="00CC2915"/>
    <w:rsid w:val="00CD3A6A"/>
    <w:rsid w:val="00CE2868"/>
    <w:rsid w:val="00CE33C6"/>
    <w:rsid w:val="00CE5AF6"/>
    <w:rsid w:val="00CE7151"/>
    <w:rsid w:val="00CF0EE2"/>
    <w:rsid w:val="00CF43CA"/>
    <w:rsid w:val="00CF7045"/>
    <w:rsid w:val="00CF7D93"/>
    <w:rsid w:val="00D109B2"/>
    <w:rsid w:val="00D167F5"/>
    <w:rsid w:val="00D41820"/>
    <w:rsid w:val="00D505F4"/>
    <w:rsid w:val="00D517E7"/>
    <w:rsid w:val="00D52427"/>
    <w:rsid w:val="00D63F3A"/>
    <w:rsid w:val="00D70E33"/>
    <w:rsid w:val="00D71666"/>
    <w:rsid w:val="00D7495D"/>
    <w:rsid w:val="00D77681"/>
    <w:rsid w:val="00D77A36"/>
    <w:rsid w:val="00D8051E"/>
    <w:rsid w:val="00D84162"/>
    <w:rsid w:val="00D92199"/>
    <w:rsid w:val="00D923BC"/>
    <w:rsid w:val="00D94BAF"/>
    <w:rsid w:val="00D958C1"/>
    <w:rsid w:val="00DA0408"/>
    <w:rsid w:val="00DA0619"/>
    <w:rsid w:val="00DA0628"/>
    <w:rsid w:val="00DA4C36"/>
    <w:rsid w:val="00DB5CB7"/>
    <w:rsid w:val="00DB68BE"/>
    <w:rsid w:val="00DC00B2"/>
    <w:rsid w:val="00DC45E0"/>
    <w:rsid w:val="00DC4A06"/>
    <w:rsid w:val="00DD4EC3"/>
    <w:rsid w:val="00DD5AEF"/>
    <w:rsid w:val="00E00347"/>
    <w:rsid w:val="00E006F1"/>
    <w:rsid w:val="00E029FE"/>
    <w:rsid w:val="00E03948"/>
    <w:rsid w:val="00E06C08"/>
    <w:rsid w:val="00E1307E"/>
    <w:rsid w:val="00E13F95"/>
    <w:rsid w:val="00E1787B"/>
    <w:rsid w:val="00E20AF3"/>
    <w:rsid w:val="00E220C5"/>
    <w:rsid w:val="00E23D0A"/>
    <w:rsid w:val="00E26D2B"/>
    <w:rsid w:val="00E32DF9"/>
    <w:rsid w:val="00E334CB"/>
    <w:rsid w:val="00E41114"/>
    <w:rsid w:val="00E461BF"/>
    <w:rsid w:val="00E5342A"/>
    <w:rsid w:val="00E535A2"/>
    <w:rsid w:val="00E56BBE"/>
    <w:rsid w:val="00E57D12"/>
    <w:rsid w:val="00E606BF"/>
    <w:rsid w:val="00E60CAB"/>
    <w:rsid w:val="00E61852"/>
    <w:rsid w:val="00E66417"/>
    <w:rsid w:val="00E72DA9"/>
    <w:rsid w:val="00E778A3"/>
    <w:rsid w:val="00E9031E"/>
    <w:rsid w:val="00E92F8D"/>
    <w:rsid w:val="00EA1AAE"/>
    <w:rsid w:val="00EA3EBA"/>
    <w:rsid w:val="00EA60EF"/>
    <w:rsid w:val="00EB5F62"/>
    <w:rsid w:val="00EC1E60"/>
    <w:rsid w:val="00EC630A"/>
    <w:rsid w:val="00ED0766"/>
    <w:rsid w:val="00EE4868"/>
    <w:rsid w:val="00EE4D67"/>
    <w:rsid w:val="00EE54BE"/>
    <w:rsid w:val="00EF21D8"/>
    <w:rsid w:val="00EF62E0"/>
    <w:rsid w:val="00EF7E71"/>
    <w:rsid w:val="00F01B3A"/>
    <w:rsid w:val="00F14F8F"/>
    <w:rsid w:val="00F152A2"/>
    <w:rsid w:val="00F25436"/>
    <w:rsid w:val="00F25CCD"/>
    <w:rsid w:val="00F265C5"/>
    <w:rsid w:val="00F32BBE"/>
    <w:rsid w:val="00F42465"/>
    <w:rsid w:val="00F425C6"/>
    <w:rsid w:val="00F42C26"/>
    <w:rsid w:val="00F51302"/>
    <w:rsid w:val="00F607FC"/>
    <w:rsid w:val="00F60CC1"/>
    <w:rsid w:val="00F6133D"/>
    <w:rsid w:val="00F63E8F"/>
    <w:rsid w:val="00F65620"/>
    <w:rsid w:val="00F67DE0"/>
    <w:rsid w:val="00F73870"/>
    <w:rsid w:val="00F73A8D"/>
    <w:rsid w:val="00F74C70"/>
    <w:rsid w:val="00F8597B"/>
    <w:rsid w:val="00F86E2B"/>
    <w:rsid w:val="00F87B57"/>
    <w:rsid w:val="00F93F68"/>
    <w:rsid w:val="00F95672"/>
    <w:rsid w:val="00F96F3F"/>
    <w:rsid w:val="00F9728E"/>
    <w:rsid w:val="00FA15C2"/>
    <w:rsid w:val="00FB3598"/>
    <w:rsid w:val="00FB59AD"/>
    <w:rsid w:val="00FB5C97"/>
    <w:rsid w:val="00FC3564"/>
    <w:rsid w:val="00FC35B5"/>
    <w:rsid w:val="00FC715B"/>
    <w:rsid w:val="00FD211A"/>
    <w:rsid w:val="00FD5052"/>
    <w:rsid w:val="00FE592E"/>
    <w:rsid w:val="00FF0848"/>
    <w:rsid w:val="00FF43EF"/>
    <w:rsid w:val="00FF4871"/>
    <w:rsid w:val="00FF6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65E43BE"/>
  <w15:docId w15:val="{CBD06FEF-86DC-4765-90F7-168D1070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D02"/>
    <w:rPr>
      <w:rFonts w:ascii="Arial" w:hAnsi="Arial"/>
      <w:lang w:eastAsia="en-US"/>
    </w:rPr>
  </w:style>
  <w:style w:type="paragraph" w:styleId="Heading1">
    <w:name w:val="heading 1"/>
    <w:aliases w:val="Header 1"/>
    <w:basedOn w:val="Normal"/>
    <w:next w:val="Normal"/>
    <w:link w:val="Heading1Char"/>
    <w:qFormat/>
    <w:rsid w:val="00722E66"/>
    <w:pPr>
      <w:keepNext/>
      <w:spacing w:before="240" w:after="60"/>
      <w:outlineLvl w:val="0"/>
    </w:pPr>
    <w:rPr>
      <w:rFonts w:cs="Arial"/>
      <w:b/>
      <w:bCs/>
      <w:kern w:val="32"/>
      <w:sz w:val="24"/>
      <w:szCs w:val="32"/>
    </w:rPr>
  </w:style>
  <w:style w:type="paragraph" w:styleId="Heading2">
    <w:name w:val="heading 2"/>
    <w:aliases w:val="T2Heading 2"/>
    <w:basedOn w:val="Normal"/>
    <w:next w:val="Normal"/>
    <w:link w:val="Heading2Char"/>
    <w:qFormat/>
    <w:rsid w:val="00722E66"/>
    <w:pPr>
      <w:keepNext/>
      <w:spacing w:before="240" w:after="60"/>
      <w:outlineLvl w:val="1"/>
    </w:pPr>
    <w:rPr>
      <w:rFonts w:cs="Arial"/>
      <w:b/>
      <w:bCs/>
      <w:i/>
      <w:iCs/>
      <w:sz w:val="22"/>
      <w:szCs w:val="28"/>
    </w:rPr>
  </w:style>
  <w:style w:type="paragraph" w:styleId="Heading3">
    <w:name w:val="heading 3"/>
    <w:basedOn w:val="Normal"/>
    <w:next w:val="Normal"/>
    <w:link w:val="Heading3Char"/>
    <w:qFormat/>
    <w:rsid w:val="00722E66"/>
    <w:pPr>
      <w:keepNext/>
      <w:outlineLvl w:val="2"/>
    </w:pPr>
    <w:rPr>
      <w:rFonts w:cs="Arial"/>
      <w:b/>
      <w:bCs/>
      <w:szCs w:val="26"/>
    </w:rPr>
  </w:style>
  <w:style w:type="paragraph" w:styleId="Heading4">
    <w:name w:val="heading 4"/>
    <w:basedOn w:val="Normal"/>
    <w:next w:val="Normal"/>
    <w:link w:val="Heading4Char"/>
    <w:qFormat/>
    <w:rsid w:val="00722E66"/>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22E66"/>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22E6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722E66"/>
    <w:pPr>
      <w:numPr>
        <w:ilvl w:val="6"/>
        <w:numId w:val="1"/>
      </w:numPr>
      <w:spacing w:before="240" w:after="60"/>
      <w:outlineLvl w:val="6"/>
    </w:pPr>
    <w:rPr>
      <w:sz w:val="24"/>
      <w:szCs w:val="24"/>
    </w:rPr>
  </w:style>
  <w:style w:type="paragraph" w:styleId="Heading8">
    <w:name w:val="heading 8"/>
    <w:basedOn w:val="Normal"/>
    <w:next w:val="Normal"/>
    <w:link w:val="Heading8Char"/>
    <w:qFormat/>
    <w:rsid w:val="00722E66"/>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722E66"/>
    <w:pPr>
      <w:numPr>
        <w:ilvl w:val="8"/>
        <w:numId w:val="1"/>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2Heading 2 Char"/>
    <w:basedOn w:val="DefaultParagraphFont"/>
    <w:link w:val="Heading2"/>
    <w:rsid w:val="00E461BF"/>
    <w:rPr>
      <w:rFonts w:ascii="Arial" w:hAnsi="Arial" w:cs="Arial"/>
      <w:b/>
      <w:bCs/>
      <w:i/>
      <w:iCs/>
      <w:sz w:val="22"/>
      <w:szCs w:val="28"/>
      <w:lang w:eastAsia="en-US"/>
    </w:rPr>
  </w:style>
  <w:style w:type="character" w:customStyle="1" w:styleId="Heading3Char">
    <w:name w:val="Heading 3 Char"/>
    <w:link w:val="Heading3"/>
    <w:rsid w:val="005E29A8"/>
    <w:rPr>
      <w:rFonts w:ascii="Arial" w:hAnsi="Arial" w:cs="Arial"/>
      <w:b/>
      <w:bCs/>
      <w:szCs w:val="26"/>
      <w:lang w:eastAsia="en-US"/>
    </w:rPr>
  </w:style>
  <w:style w:type="character" w:customStyle="1" w:styleId="Heading6Char">
    <w:name w:val="Heading 6 Char"/>
    <w:link w:val="Heading6"/>
    <w:rsid w:val="005E29A8"/>
    <w:rPr>
      <w:rFonts w:ascii="Arial" w:hAnsi="Arial"/>
      <w:b/>
      <w:bCs/>
      <w:sz w:val="22"/>
      <w:szCs w:val="22"/>
      <w:lang w:eastAsia="en-US"/>
    </w:rPr>
  </w:style>
  <w:style w:type="character" w:customStyle="1" w:styleId="Heading1CharChar">
    <w:name w:val="Heading 1 Char Char"/>
    <w:rsid w:val="00722E66"/>
    <w:rPr>
      <w:rFonts w:ascii="Arial" w:hAnsi="Arial" w:cs="Arial"/>
      <w:b/>
      <w:bCs/>
      <w:kern w:val="32"/>
      <w:sz w:val="24"/>
      <w:szCs w:val="32"/>
      <w:lang w:val="en-US" w:eastAsia="en-US" w:bidi="ar-SA"/>
    </w:rPr>
  </w:style>
  <w:style w:type="paragraph" w:styleId="TOC1">
    <w:name w:val="toc 1"/>
    <w:basedOn w:val="Normal"/>
    <w:next w:val="Normal"/>
    <w:uiPriority w:val="39"/>
    <w:qFormat/>
    <w:rsid w:val="00722E66"/>
    <w:pPr>
      <w:spacing w:before="240" w:after="120"/>
    </w:pPr>
    <w:rPr>
      <w:b/>
      <w:bCs/>
    </w:rPr>
  </w:style>
  <w:style w:type="paragraph" w:customStyle="1" w:styleId="Table">
    <w:name w:val="Table"/>
    <w:basedOn w:val="Normal"/>
    <w:rsid w:val="00722E66"/>
    <w:pPr>
      <w:keepLines/>
      <w:jc w:val="both"/>
    </w:pPr>
    <w:rPr>
      <w:b/>
      <w:sz w:val="24"/>
    </w:rPr>
  </w:style>
  <w:style w:type="paragraph" w:styleId="BodyText">
    <w:name w:val="Body Text"/>
    <w:aliases w:val="Bullet 1"/>
    <w:basedOn w:val="Normal"/>
    <w:link w:val="BodyTextChar"/>
    <w:rsid w:val="00722E66"/>
    <w:pPr>
      <w:spacing w:after="120"/>
    </w:pPr>
    <w:rPr>
      <w:szCs w:val="24"/>
    </w:rPr>
  </w:style>
  <w:style w:type="paragraph" w:styleId="FootnoteText">
    <w:name w:val="footnote text"/>
    <w:basedOn w:val="Normal"/>
    <w:link w:val="FootnoteTextChar"/>
    <w:semiHidden/>
    <w:rsid w:val="00722E66"/>
    <w:pPr>
      <w:jc w:val="both"/>
    </w:pPr>
    <w:rPr>
      <w:sz w:val="22"/>
    </w:rPr>
  </w:style>
  <w:style w:type="character" w:styleId="FootnoteReference">
    <w:name w:val="footnote reference"/>
    <w:semiHidden/>
    <w:rsid w:val="00722E66"/>
    <w:rPr>
      <w:vertAlign w:val="superscript"/>
    </w:rPr>
  </w:style>
  <w:style w:type="paragraph" w:styleId="BodyTextIndent">
    <w:name w:val="Body Text Indent"/>
    <w:basedOn w:val="Normal"/>
    <w:link w:val="BodyTextIndentChar"/>
    <w:rsid w:val="00722E66"/>
    <w:pPr>
      <w:spacing w:after="120"/>
      <w:ind w:left="283"/>
    </w:pPr>
    <w:rPr>
      <w:szCs w:val="24"/>
    </w:rPr>
  </w:style>
  <w:style w:type="character" w:customStyle="1" w:styleId="BodyTextIndentChar">
    <w:name w:val="Body Text Indent Char"/>
    <w:basedOn w:val="DefaultParagraphFont"/>
    <w:link w:val="BodyTextIndent"/>
    <w:rsid w:val="005E29A8"/>
    <w:rPr>
      <w:rFonts w:ascii="Arial" w:hAnsi="Arial"/>
      <w:szCs w:val="24"/>
      <w:lang w:eastAsia="en-US"/>
    </w:rPr>
  </w:style>
  <w:style w:type="character" w:styleId="Hyperlink">
    <w:name w:val="Hyperlink"/>
    <w:uiPriority w:val="99"/>
    <w:rsid w:val="00722E66"/>
    <w:rPr>
      <w:color w:val="0000FF"/>
      <w:u w:val="single"/>
    </w:rPr>
  </w:style>
  <w:style w:type="paragraph" w:customStyle="1" w:styleId="BodyTextListNumberedLevel1">
    <w:name w:val="Body Text List Numbered Level 1"/>
    <w:basedOn w:val="BodyText"/>
    <w:rsid w:val="00722E66"/>
    <w:pPr>
      <w:keepNext/>
      <w:keepLines/>
      <w:tabs>
        <w:tab w:val="left" w:pos="0"/>
        <w:tab w:val="num" w:pos="720"/>
        <w:tab w:val="center" w:pos="4253"/>
        <w:tab w:val="right" w:pos="8505"/>
      </w:tabs>
      <w:spacing w:before="60"/>
      <w:ind w:left="720" w:hanging="360"/>
      <w:jc w:val="both"/>
    </w:pPr>
    <w:rPr>
      <w:iCs/>
      <w:kern w:val="20"/>
      <w:sz w:val="22"/>
      <w:szCs w:val="20"/>
      <w:lang w:val="en-ZA"/>
    </w:rPr>
  </w:style>
  <w:style w:type="paragraph" w:customStyle="1" w:styleId="Referencetext">
    <w:name w:val="Reference text"/>
    <w:basedOn w:val="Normal"/>
    <w:rsid w:val="00722E66"/>
    <w:pPr>
      <w:spacing w:line="220" w:lineRule="exact"/>
      <w:ind w:left="284" w:hanging="284"/>
      <w:jc w:val="both"/>
    </w:pPr>
  </w:style>
  <w:style w:type="paragraph" w:styleId="Header">
    <w:name w:val="header"/>
    <w:aliases w:val=" Char Char Char Char Char Char, Char Char Char,Char Char Char Char Char Char,Char Char Char,Char,Char Char Char Char Char Char Char,Char Char Char Char,Char Char,Char Char Char Char Char Char Char Char Char Char Char Char Char"/>
    <w:basedOn w:val="Normal"/>
    <w:link w:val="HeaderChar"/>
    <w:rsid w:val="00722E66"/>
    <w:pPr>
      <w:widowControl w:val="0"/>
      <w:tabs>
        <w:tab w:val="center" w:pos="4153"/>
        <w:tab w:val="right" w:pos="8306"/>
      </w:tabs>
      <w:autoSpaceDE w:val="0"/>
      <w:autoSpaceDN w:val="0"/>
      <w:adjustRightInd w:val="0"/>
    </w:pPr>
    <w:rPr>
      <w:szCs w:val="24"/>
    </w:rPr>
  </w:style>
  <w:style w:type="character" w:customStyle="1" w:styleId="HeaderChar">
    <w:name w:val="Header Char"/>
    <w:aliases w:val=" Char Char Char Char Char Char Char, Char Char Char Char,Char Char Char Char Char Char Char1,Char Char Char Char1,Char Char1,Char Char Char Char Char Char Char Char,Char Char Char Char Char,Char Char Char1"/>
    <w:basedOn w:val="DefaultParagraphFont"/>
    <w:link w:val="Header"/>
    <w:rsid w:val="001D78B7"/>
    <w:rPr>
      <w:rFonts w:ascii="Arial" w:hAnsi="Arial"/>
      <w:szCs w:val="24"/>
      <w:lang w:val="en-US" w:eastAsia="en-US"/>
    </w:rPr>
  </w:style>
  <w:style w:type="paragraph" w:styleId="BodyText3">
    <w:name w:val="Body Text 3"/>
    <w:basedOn w:val="Normal"/>
    <w:link w:val="BodyText3Char"/>
    <w:rsid w:val="00722E66"/>
    <w:pPr>
      <w:spacing w:after="120"/>
    </w:pPr>
    <w:rPr>
      <w:sz w:val="16"/>
      <w:szCs w:val="16"/>
    </w:rPr>
  </w:style>
  <w:style w:type="paragraph" w:styleId="BodyText2">
    <w:name w:val="Body Text 2"/>
    <w:basedOn w:val="Normal"/>
    <w:link w:val="BodyText2Char"/>
    <w:rsid w:val="00722E66"/>
    <w:pPr>
      <w:spacing w:after="120" w:line="480" w:lineRule="auto"/>
    </w:pPr>
    <w:rPr>
      <w:szCs w:val="24"/>
    </w:rPr>
  </w:style>
  <w:style w:type="paragraph" w:customStyle="1" w:styleId="Level2">
    <w:name w:val="Level 2"/>
    <w:rsid w:val="00722E66"/>
    <w:pPr>
      <w:ind w:left="1440"/>
    </w:pPr>
    <w:rPr>
      <w:snapToGrid w:val="0"/>
      <w:sz w:val="24"/>
      <w:szCs w:val="24"/>
      <w:lang w:val="en-US" w:eastAsia="en-US"/>
    </w:rPr>
  </w:style>
  <w:style w:type="paragraph" w:styleId="NormalWeb">
    <w:name w:val="Normal (Web)"/>
    <w:basedOn w:val="Normal"/>
    <w:uiPriority w:val="99"/>
    <w:rsid w:val="00722E66"/>
    <w:pPr>
      <w:spacing w:before="100" w:beforeAutospacing="1" w:after="100" w:afterAutospacing="1"/>
    </w:pPr>
    <w:rPr>
      <w:szCs w:val="24"/>
    </w:rPr>
  </w:style>
  <w:style w:type="character" w:styleId="Strong">
    <w:name w:val="Strong"/>
    <w:qFormat/>
    <w:rsid w:val="00722E66"/>
    <w:rPr>
      <w:b/>
      <w:bCs/>
    </w:rPr>
  </w:style>
  <w:style w:type="paragraph" w:customStyle="1" w:styleId="StyleHeading2Complex10pt">
    <w:name w:val="Style Heading 2 + (Complex) 10 pt"/>
    <w:basedOn w:val="Heading2"/>
    <w:rsid w:val="00722E66"/>
    <w:pPr>
      <w:spacing w:before="0" w:after="0"/>
      <w:jc w:val="both"/>
    </w:pPr>
    <w:rPr>
      <w:bCs w:val="0"/>
      <w:i w:val="0"/>
      <w:iCs w:val="0"/>
      <w:sz w:val="24"/>
      <w:szCs w:val="20"/>
    </w:rPr>
  </w:style>
  <w:style w:type="paragraph" w:styleId="Footer">
    <w:name w:val="footer"/>
    <w:basedOn w:val="Normal"/>
    <w:link w:val="FooterChar"/>
    <w:rsid w:val="00722E66"/>
    <w:pPr>
      <w:tabs>
        <w:tab w:val="center" w:pos="4153"/>
        <w:tab w:val="right" w:pos="8306"/>
      </w:tabs>
    </w:pPr>
    <w:rPr>
      <w:szCs w:val="24"/>
    </w:rPr>
  </w:style>
  <w:style w:type="character" w:customStyle="1" w:styleId="FooterChar">
    <w:name w:val="Footer Char"/>
    <w:basedOn w:val="DefaultParagraphFont"/>
    <w:link w:val="Footer"/>
    <w:rsid w:val="001D78B7"/>
    <w:rPr>
      <w:rFonts w:ascii="Arial" w:hAnsi="Arial"/>
      <w:szCs w:val="24"/>
      <w:lang w:val="en-US" w:eastAsia="en-US"/>
    </w:rPr>
  </w:style>
  <w:style w:type="character" w:styleId="PageNumber">
    <w:name w:val="page number"/>
    <w:basedOn w:val="DefaultParagraphFont"/>
    <w:rsid w:val="00722E66"/>
  </w:style>
  <w:style w:type="paragraph" w:customStyle="1" w:styleId="xl25">
    <w:name w:val="xl25"/>
    <w:basedOn w:val="Normal"/>
    <w:rsid w:val="00722E66"/>
    <w:pPr>
      <w:pBdr>
        <w:left w:val="single" w:sz="4" w:space="0" w:color="auto"/>
        <w:right w:val="single" w:sz="4" w:space="0" w:color="auto"/>
      </w:pBdr>
      <w:spacing w:before="100" w:beforeAutospacing="1" w:after="100" w:afterAutospacing="1"/>
      <w:jc w:val="both"/>
      <w:textAlignment w:val="top"/>
    </w:pPr>
    <w:rPr>
      <w:rFonts w:eastAsia="Arial Unicode MS" w:cs="Arial"/>
      <w:sz w:val="16"/>
      <w:szCs w:val="16"/>
    </w:rPr>
  </w:style>
  <w:style w:type="paragraph" w:styleId="EndnoteText">
    <w:name w:val="endnote text"/>
    <w:basedOn w:val="Normal"/>
    <w:link w:val="EndnoteTextChar"/>
    <w:semiHidden/>
    <w:rsid w:val="00722E66"/>
  </w:style>
  <w:style w:type="paragraph" w:customStyle="1" w:styleId="PS1">
    <w:name w:val="PS1"/>
    <w:basedOn w:val="Normal"/>
    <w:autoRedefine/>
    <w:rsid w:val="00722E66"/>
    <w:pPr>
      <w:keepNext/>
      <w:widowControl w:val="0"/>
      <w:autoSpaceDE w:val="0"/>
      <w:autoSpaceDN w:val="0"/>
      <w:adjustRightInd w:val="0"/>
      <w:ind w:left="851" w:hanging="851"/>
      <w:jc w:val="both"/>
    </w:pPr>
    <w:rPr>
      <w:rFonts w:cs="Arial"/>
      <w:b/>
      <w:bCs/>
    </w:rPr>
  </w:style>
  <w:style w:type="paragraph" w:customStyle="1" w:styleId="PS2">
    <w:name w:val="PS2"/>
    <w:basedOn w:val="Normal"/>
    <w:rsid w:val="00722E66"/>
    <w:pPr>
      <w:keepNext/>
      <w:widowControl w:val="0"/>
      <w:autoSpaceDE w:val="0"/>
      <w:autoSpaceDN w:val="0"/>
      <w:adjustRightInd w:val="0"/>
      <w:jc w:val="both"/>
    </w:pPr>
    <w:rPr>
      <w:rFonts w:cs="Arial"/>
      <w:b/>
      <w:bCs/>
    </w:rPr>
  </w:style>
  <w:style w:type="paragraph" w:customStyle="1" w:styleId="PS3">
    <w:name w:val="PS3"/>
    <w:basedOn w:val="Normal"/>
    <w:rsid w:val="00722E66"/>
    <w:pPr>
      <w:keepNext/>
      <w:widowControl w:val="0"/>
      <w:autoSpaceDE w:val="0"/>
      <w:autoSpaceDN w:val="0"/>
      <w:adjustRightInd w:val="0"/>
      <w:jc w:val="both"/>
    </w:pPr>
    <w:rPr>
      <w:rFonts w:cs="Arial"/>
      <w:b/>
      <w:bCs/>
    </w:rPr>
  </w:style>
  <w:style w:type="paragraph" w:styleId="BodyTextIndent2">
    <w:name w:val="Body Text Indent 2"/>
    <w:basedOn w:val="Normal"/>
    <w:link w:val="BodyTextIndent2Char"/>
    <w:rsid w:val="00722E66"/>
    <w:pPr>
      <w:spacing w:after="120" w:line="480" w:lineRule="auto"/>
      <w:ind w:left="283"/>
    </w:pPr>
    <w:rPr>
      <w:szCs w:val="24"/>
    </w:rPr>
  </w:style>
  <w:style w:type="paragraph" w:styleId="BodyTextIndent3">
    <w:name w:val="Body Text Indent 3"/>
    <w:basedOn w:val="Normal"/>
    <w:link w:val="BodyTextIndent3Char"/>
    <w:rsid w:val="00722E66"/>
    <w:pPr>
      <w:spacing w:after="120"/>
      <w:ind w:left="283"/>
    </w:pPr>
    <w:rPr>
      <w:sz w:val="16"/>
      <w:szCs w:val="16"/>
    </w:rPr>
  </w:style>
  <w:style w:type="character" w:customStyle="1" w:styleId="BodyTextIndent3Char">
    <w:name w:val="Body Text Indent 3 Char"/>
    <w:link w:val="BodyTextIndent3"/>
    <w:rsid w:val="005E29A8"/>
    <w:rPr>
      <w:rFonts w:ascii="Arial" w:hAnsi="Arial"/>
      <w:sz w:val="16"/>
      <w:szCs w:val="16"/>
      <w:lang w:eastAsia="en-US"/>
    </w:rPr>
  </w:style>
  <w:style w:type="paragraph" w:customStyle="1" w:styleId="HeaderBase">
    <w:name w:val="Header Base"/>
    <w:basedOn w:val="Normal"/>
    <w:rsid w:val="00722E66"/>
    <w:pPr>
      <w:keepLines/>
      <w:tabs>
        <w:tab w:val="center" w:pos="4320"/>
        <w:tab w:val="right" w:pos="8640"/>
      </w:tabs>
    </w:pPr>
    <w:rPr>
      <w:rFonts w:ascii="Garamond" w:hAnsi="Garamond"/>
      <w:sz w:val="16"/>
    </w:rPr>
  </w:style>
  <w:style w:type="paragraph" w:styleId="Title">
    <w:name w:val="Title"/>
    <w:basedOn w:val="Normal"/>
    <w:link w:val="TitleChar"/>
    <w:uiPriority w:val="10"/>
    <w:qFormat/>
    <w:rsid w:val="00722E66"/>
    <w:pPr>
      <w:spacing w:before="240" w:after="60"/>
      <w:outlineLvl w:val="0"/>
    </w:pPr>
    <w:rPr>
      <w:b/>
      <w:caps/>
      <w:kern w:val="28"/>
      <w:sz w:val="28"/>
    </w:rPr>
  </w:style>
  <w:style w:type="character" w:customStyle="1" w:styleId="TitleChar">
    <w:name w:val="Title Char"/>
    <w:basedOn w:val="DefaultParagraphFont"/>
    <w:link w:val="Title"/>
    <w:uiPriority w:val="10"/>
    <w:rsid w:val="00E461BF"/>
    <w:rPr>
      <w:rFonts w:ascii="Arial" w:hAnsi="Arial"/>
      <w:b/>
      <w:caps/>
      <w:kern w:val="28"/>
      <w:sz w:val="28"/>
      <w:lang w:eastAsia="en-US"/>
    </w:rPr>
  </w:style>
  <w:style w:type="paragraph" w:styleId="ListBullet">
    <w:name w:val="List Bullet"/>
    <w:basedOn w:val="Normal"/>
    <w:autoRedefine/>
    <w:rsid w:val="00722E66"/>
    <w:rPr>
      <w:rFonts w:cs="Arial"/>
      <w:bCs/>
      <w:sz w:val="16"/>
      <w:szCs w:val="16"/>
    </w:rPr>
  </w:style>
  <w:style w:type="paragraph" w:customStyle="1" w:styleId="OmniPage1">
    <w:name w:val="OmniPage #1"/>
    <w:basedOn w:val="Normal"/>
    <w:rsid w:val="00722E66"/>
    <w:pPr>
      <w:tabs>
        <w:tab w:val="left" w:pos="7034"/>
        <w:tab w:val="right" w:pos="9279"/>
      </w:tabs>
      <w:overflowPunct w:val="0"/>
      <w:autoSpaceDE w:val="0"/>
      <w:autoSpaceDN w:val="0"/>
      <w:adjustRightInd w:val="0"/>
      <w:spacing w:line="268" w:lineRule="exact"/>
      <w:ind w:left="50" w:right="50"/>
      <w:textAlignment w:val="baseline"/>
    </w:pPr>
    <w:rPr>
      <w:noProof/>
    </w:rPr>
  </w:style>
  <w:style w:type="paragraph" w:styleId="PlainText">
    <w:name w:val="Plain Text"/>
    <w:basedOn w:val="Normal"/>
    <w:link w:val="PlainTextChar"/>
    <w:rsid w:val="00722E66"/>
    <w:pPr>
      <w:spacing w:line="280" w:lineRule="atLeast"/>
      <w:jc w:val="both"/>
    </w:pPr>
    <w:rPr>
      <w:rFonts w:eastAsia="MS Mincho" w:cs="Arial"/>
      <w:sz w:val="24"/>
    </w:rPr>
  </w:style>
  <w:style w:type="paragraph" w:customStyle="1" w:styleId="FollowingHeading">
    <w:name w:val="Following Heading"/>
    <w:basedOn w:val="Normal"/>
    <w:next w:val="Normal"/>
    <w:rsid w:val="00722E66"/>
    <w:pPr>
      <w:keepNext/>
      <w:jc w:val="both"/>
    </w:pPr>
    <w:rPr>
      <w:b/>
      <w:sz w:val="22"/>
    </w:rPr>
  </w:style>
  <w:style w:type="paragraph" w:customStyle="1" w:styleId="H2">
    <w:name w:val="H2"/>
    <w:basedOn w:val="Normal"/>
    <w:next w:val="Normal"/>
    <w:rsid w:val="00722E66"/>
    <w:pPr>
      <w:keepNext/>
      <w:spacing w:before="100" w:after="100"/>
      <w:outlineLvl w:val="2"/>
    </w:pPr>
    <w:rPr>
      <w:b/>
      <w:snapToGrid w:val="0"/>
      <w:sz w:val="36"/>
      <w:lang w:val="en-ZA"/>
    </w:rPr>
  </w:style>
  <w:style w:type="paragraph" w:customStyle="1" w:styleId="BodyTextIn">
    <w:name w:val="Body Text In"/>
    <w:rsid w:val="00722E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eastAsia="en-US"/>
    </w:rPr>
  </w:style>
  <w:style w:type="paragraph" w:customStyle="1" w:styleId="Level1">
    <w:name w:val="Level 1"/>
    <w:basedOn w:val="Normal"/>
    <w:rsid w:val="00722E66"/>
    <w:pPr>
      <w:widowControl w:val="0"/>
    </w:pPr>
    <w:rPr>
      <w:sz w:val="24"/>
    </w:rPr>
  </w:style>
  <w:style w:type="paragraph" w:styleId="ListBullet3">
    <w:name w:val="List Bullet 3"/>
    <w:basedOn w:val="Normal"/>
    <w:autoRedefine/>
    <w:rsid w:val="00722E66"/>
    <w:pPr>
      <w:tabs>
        <w:tab w:val="num" w:pos="926"/>
      </w:tabs>
      <w:ind w:left="926" w:hanging="360"/>
    </w:pPr>
    <w:rPr>
      <w:szCs w:val="24"/>
    </w:rPr>
  </w:style>
  <w:style w:type="paragraph" w:styleId="Index1">
    <w:name w:val="index 1"/>
    <w:basedOn w:val="Normal"/>
    <w:next w:val="Normal"/>
    <w:autoRedefine/>
    <w:semiHidden/>
    <w:rsid w:val="00722E66"/>
    <w:pPr>
      <w:ind w:left="200" w:hanging="200"/>
    </w:pPr>
    <w:rPr>
      <w:szCs w:val="24"/>
    </w:rPr>
  </w:style>
  <w:style w:type="paragraph" w:customStyle="1" w:styleId="Style1">
    <w:name w:val="Style1"/>
    <w:basedOn w:val="Normal"/>
    <w:rsid w:val="00722E66"/>
    <w:pPr>
      <w:tabs>
        <w:tab w:val="num" w:pos="567"/>
      </w:tabs>
      <w:spacing w:before="120" w:after="120"/>
      <w:ind w:left="567" w:hanging="567"/>
    </w:pPr>
  </w:style>
  <w:style w:type="paragraph" w:customStyle="1" w:styleId="Level4">
    <w:name w:val="Level 4"/>
    <w:basedOn w:val="Normal"/>
    <w:rsid w:val="00722E66"/>
    <w:pPr>
      <w:widowControl w:val="0"/>
      <w:autoSpaceDE w:val="0"/>
      <w:autoSpaceDN w:val="0"/>
      <w:adjustRightInd w:val="0"/>
      <w:ind w:left="1814" w:hanging="1814"/>
    </w:pPr>
    <w:rPr>
      <w:sz w:val="24"/>
      <w:szCs w:val="24"/>
    </w:rPr>
  </w:style>
  <w:style w:type="paragraph" w:styleId="TOC3">
    <w:name w:val="toc 3"/>
    <w:basedOn w:val="Normal"/>
    <w:next w:val="Normal"/>
    <w:autoRedefine/>
    <w:uiPriority w:val="39"/>
    <w:qFormat/>
    <w:rsid w:val="00722E66"/>
    <w:pPr>
      <w:ind w:left="400"/>
    </w:pPr>
  </w:style>
  <w:style w:type="paragraph" w:customStyle="1" w:styleId="Style2">
    <w:name w:val="Style2"/>
    <w:basedOn w:val="Heading2"/>
    <w:rsid w:val="00722E66"/>
    <w:pPr>
      <w:ind w:left="709" w:hanging="709"/>
    </w:pPr>
  </w:style>
  <w:style w:type="paragraph" w:styleId="CommentText">
    <w:name w:val="annotation text"/>
    <w:basedOn w:val="Normal"/>
    <w:link w:val="CommentTextChar"/>
    <w:rsid w:val="00722E66"/>
    <w:pPr>
      <w:tabs>
        <w:tab w:val="left" w:pos="357"/>
      </w:tabs>
      <w:spacing w:after="60"/>
      <w:jc w:val="both"/>
    </w:pPr>
  </w:style>
  <w:style w:type="character" w:customStyle="1" w:styleId="CommentTextChar">
    <w:name w:val="Comment Text Char"/>
    <w:basedOn w:val="DefaultParagraphFont"/>
    <w:link w:val="CommentText"/>
    <w:rsid w:val="00427292"/>
    <w:rPr>
      <w:lang w:eastAsia="en-US"/>
    </w:rPr>
  </w:style>
  <w:style w:type="paragraph" w:styleId="BalloonText">
    <w:name w:val="Balloon Text"/>
    <w:basedOn w:val="Normal"/>
    <w:link w:val="BalloonTextChar"/>
    <w:rsid w:val="00722E66"/>
    <w:rPr>
      <w:rFonts w:ascii="Tahoma" w:hAnsi="Tahoma" w:cs="Tahoma"/>
      <w:sz w:val="16"/>
      <w:szCs w:val="16"/>
    </w:rPr>
  </w:style>
  <w:style w:type="character" w:customStyle="1" w:styleId="BalloonTextChar">
    <w:name w:val="Balloon Text Char"/>
    <w:link w:val="BalloonText"/>
    <w:rsid w:val="005E29A8"/>
    <w:rPr>
      <w:rFonts w:ascii="Tahoma" w:hAnsi="Tahoma" w:cs="Tahoma"/>
      <w:sz w:val="16"/>
      <w:szCs w:val="16"/>
      <w:lang w:eastAsia="en-US"/>
    </w:rPr>
  </w:style>
  <w:style w:type="paragraph" w:styleId="List2">
    <w:name w:val="List 2"/>
    <w:basedOn w:val="Normal"/>
    <w:rsid w:val="00722E66"/>
    <w:pPr>
      <w:widowControl w:val="0"/>
      <w:tabs>
        <w:tab w:val="num" w:pos="720"/>
      </w:tabs>
      <w:spacing w:before="240" w:after="120" w:line="288" w:lineRule="auto"/>
      <w:ind w:left="720" w:hanging="720"/>
      <w:jc w:val="both"/>
    </w:pPr>
    <w:rPr>
      <w:sz w:val="22"/>
      <w:lang w:val="en-ZA"/>
    </w:rPr>
  </w:style>
  <w:style w:type="character" w:styleId="CommentReference">
    <w:name w:val="annotation reference"/>
    <w:rsid w:val="00722E66"/>
    <w:rPr>
      <w:sz w:val="16"/>
    </w:rPr>
  </w:style>
  <w:style w:type="paragraph" w:customStyle="1" w:styleId="BulletText2">
    <w:name w:val="Bullet Text 2"/>
    <w:basedOn w:val="Normal"/>
    <w:autoRedefine/>
    <w:rsid w:val="00722E66"/>
    <w:pPr>
      <w:tabs>
        <w:tab w:val="right" w:pos="9025"/>
      </w:tabs>
      <w:suppressAutoHyphens/>
      <w:spacing w:line="240" w:lineRule="atLeast"/>
      <w:jc w:val="both"/>
    </w:pPr>
    <w:rPr>
      <w:rFonts w:cs="Arial"/>
      <w:bCs/>
      <w:szCs w:val="24"/>
    </w:rPr>
  </w:style>
  <w:style w:type="paragraph" w:customStyle="1" w:styleId="OmniPage1032">
    <w:name w:val="OmniPage #1032"/>
    <w:basedOn w:val="Normal"/>
    <w:rsid w:val="00722E66"/>
    <w:pPr>
      <w:tabs>
        <w:tab w:val="left" w:pos="117"/>
        <w:tab w:val="left" w:leader="dot" w:pos="5386"/>
        <w:tab w:val="left" w:leader="dot" w:pos="7316"/>
        <w:tab w:val="right" w:pos="8134"/>
      </w:tabs>
      <w:overflowPunct w:val="0"/>
      <w:autoSpaceDE w:val="0"/>
      <w:autoSpaceDN w:val="0"/>
      <w:adjustRightInd w:val="0"/>
      <w:spacing w:line="187" w:lineRule="exact"/>
      <w:ind w:left="67" w:right="975"/>
      <w:textAlignment w:val="baseline"/>
    </w:pPr>
    <w:rPr>
      <w:noProof/>
    </w:rPr>
  </w:style>
  <w:style w:type="paragraph" w:customStyle="1" w:styleId="StyleHeading311ptLeft0cmBefore0ptAfter0pt">
    <w:name w:val="Style Heading 3 + 11 pt Left:  0 cm Before:  0 pt After:  0 pt"/>
    <w:basedOn w:val="Heading3"/>
    <w:rsid w:val="00722E66"/>
    <w:rPr>
      <w:rFonts w:cs="Times New Roman"/>
      <w:szCs w:val="20"/>
    </w:rPr>
  </w:style>
  <w:style w:type="paragraph" w:customStyle="1" w:styleId="Quick1">
    <w:name w:val="Quick 1."/>
    <w:basedOn w:val="Normal"/>
    <w:rsid w:val="00722E66"/>
    <w:pPr>
      <w:widowControl w:val="0"/>
      <w:tabs>
        <w:tab w:val="num" w:pos="720"/>
      </w:tabs>
      <w:autoSpaceDE w:val="0"/>
      <w:autoSpaceDN w:val="0"/>
      <w:adjustRightInd w:val="0"/>
      <w:ind w:left="720" w:hanging="720"/>
    </w:pPr>
    <w:rPr>
      <w:rFonts w:ascii="ChelthmITC Bk BT" w:hAnsi="ChelthmITC Bk BT"/>
      <w:szCs w:val="24"/>
    </w:rPr>
  </w:style>
  <w:style w:type="paragraph" w:customStyle="1" w:styleId="C2">
    <w:name w:val="C2"/>
    <w:next w:val="Header"/>
    <w:rsid w:val="00722E66"/>
    <w:pPr>
      <w:tabs>
        <w:tab w:val="num" w:pos="1702"/>
      </w:tabs>
      <w:spacing w:before="240" w:after="120" w:line="288" w:lineRule="auto"/>
      <w:ind w:left="1702" w:hanging="1134"/>
    </w:pPr>
    <w:rPr>
      <w:rFonts w:ascii="Arial Bold" w:hAnsi="Arial Bold"/>
      <w:b/>
      <w:sz w:val="24"/>
      <w:szCs w:val="24"/>
      <w:lang w:eastAsia="en-US"/>
    </w:rPr>
  </w:style>
  <w:style w:type="paragraph" w:customStyle="1" w:styleId="1AutoList19">
    <w:name w:val="1AutoList19"/>
    <w:rsid w:val="00722E66"/>
    <w:pPr>
      <w:tabs>
        <w:tab w:val="left" w:pos="720"/>
      </w:tabs>
      <w:autoSpaceDE w:val="0"/>
      <w:autoSpaceDN w:val="0"/>
      <w:adjustRightInd w:val="0"/>
      <w:ind w:left="720" w:hanging="720"/>
    </w:pPr>
    <w:rPr>
      <w:szCs w:val="24"/>
      <w:lang w:val="en-US" w:eastAsia="en-US"/>
    </w:rPr>
  </w:style>
  <w:style w:type="character" w:customStyle="1" w:styleId="goohl11">
    <w:name w:val="goohl11"/>
    <w:rsid w:val="00722E66"/>
    <w:rPr>
      <w:color w:val="000000"/>
      <w:shd w:val="clear" w:color="auto" w:fill="A0FFFF"/>
    </w:rPr>
  </w:style>
  <w:style w:type="character" w:customStyle="1" w:styleId="goohl41">
    <w:name w:val="goohl41"/>
    <w:rsid w:val="00722E66"/>
    <w:rPr>
      <w:color w:val="000000"/>
      <w:shd w:val="clear" w:color="auto" w:fill="FF66FF"/>
    </w:rPr>
  </w:style>
  <w:style w:type="character" w:customStyle="1" w:styleId="goohl31">
    <w:name w:val="goohl31"/>
    <w:rsid w:val="00722E66"/>
    <w:rPr>
      <w:color w:val="000000"/>
      <w:shd w:val="clear" w:color="auto" w:fill="FF9999"/>
    </w:rPr>
  </w:style>
  <w:style w:type="character" w:customStyle="1" w:styleId="goohl01">
    <w:name w:val="goohl01"/>
    <w:rsid w:val="00722E66"/>
    <w:rPr>
      <w:color w:val="000000"/>
      <w:shd w:val="clear" w:color="auto" w:fill="FFFF66"/>
    </w:rPr>
  </w:style>
  <w:style w:type="paragraph" w:customStyle="1" w:styleId="block1">
    <w:name w:val="block1"/>
    <w:basedOn w:val="Normal"/>
    <w:rsid w:val="00722E66"/>
    <w:pPr>
      <w:spacing w:before="100" w:beforeAutospacing="1" w:after="100" w:afterAutospacing="1"/>
    </w:pPr>
    <w:rPr>
      <w:sz w:val="24"/>
      <w:szCs w:val="24"/>
    </w:rPr>
  </w:style>
  <w:style w:type="paragraph" w:customStyle="1" w:styleId="2AutoList1">
    <w:name w:val="2AutoList1"/>
    <w:rsid w:val="00722E66"/>
    <w:pPr>
      <w:widowControl w:val="0"/>
      <w:tabs>
        <w:tab w:val="left" w:pos="720"/>
        <w:tab w:val="left" w:pos="1440"/>
      </w:tabs>
      <w:autoSpaceDE w:val="0"/>
      <w:autoSpaceDN w:val="0"/>
      <w:adjustRightInd w:val="0"/>
      <w:ind w:left="1440" w:hanging="720"/>
      <w:jc w:val="both"/>
    </w:pPr>
    <w:rPr>
      <w:sz w:val="24"/>
      <w:szCs w:val="24"/>
      <w:lang w:val="en-US" w:eastAsia="en-US"/>
    </w:rPr>
  </w:style>
  <w:style w:type="paragraph" w:customStyle="1" w:styleId="1AutoList24">
    <w:name w:val="1AutoList24"/>
    <w:rsid w:val="00722E66"/>
    <w:pPr>
      <w:widowControl w:val="0"/>
      <w:tabs>
        <w:tab w:val="left" w:pos="720"/>
      </w:tabs>
      <w:autoSpaceDE w:val="0"/>
      <w:autoSpaceDN w:val="0"/>
      <w:adjustRightInd w:val="0"/>
      <w:ind w:left="720" w:hanging="720"/>
      <w:jc w:val="both"/>
    </w:pPr>
    <w:rPr>
      <w:sz w:val="24"/>
      <w:szCs w:val="24"/>
      <w:lang w:val="en-US" w:eastAsia="en-US"/>
    </w:rPr>
  </w:style>
  <w:style w:type="character" w:customStyle="1" w:styleId="2">
    <w:name w:val="2"/>
    <w:rsid w:val="00722E66"/>
  </w:style>
  <w:style w:type="character" w:customStyle="1" w:styleId="1">
    <w:name w:val="1"/>
    <w:rsid w:val="00722E66"/>
    <w:rPr>
      <w:rFonts w:ascii="Arial" w:hAnsi="Arial" w:cs="Arial"/>
      <w:sz w:val="24"/>
      <w:szCs w:val="24"/>
    </w:rPr>
  </w:style>
  <w:style w:type="paragraph" w:styleId="BlockText">
    <w:name w:val="Block Text"/>
    <w:basedOn w:val="Normal"/>
    <w:rsid w:val="00722E66"/>
    <w:pPr>
      <w:widowControl w:val="0"/>
      <w:tabs>
        <w:tab w:val="left" w:pos="0"/>
        <w:tab w:val="left" w:pos="1134"/>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autoSpaceDE w:val="0"/>
      <w:autoSpaceDN w:val="0"/>
      <w:adjustRightInd w:val="0"/>
      <w:ind w:left="1843" w:right="179"/>
      <w:jc w:val="both"/>
    </w:pPr>
    <w:rPr>
      <w:rFonts w:cs="Arial"/>
      <w:color w:val="000000"/>
    </w:rPr>
  </w:style>
  <w:style w:type="paragraph" w:styleId="ListParagraph">
    <w:name w:val="List Paragraph"/>
    <w:basedOn w:val="Normal"/>
    <w:uiPriority w:val="34"/>
    <w:qFormat/>
    <w:rsid w:val="001D78B7"/>
    <w:pPr>
      <w:ind w:left="720"/>
    </w:pPr>
  </w:style>
  <w:style w:type="paragraph" w:customStyle="1" w:styleId="levnl3">
    <w:name w:val="_levnl3"/>
    <w:basedOn w:val="Normal"/>
    <w:rsid w:val="00516D9B"/>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rPr>
      <w:sz w:val="24"/>
      <w:lang w:val="en-ZA" w:eastAsia="en-ZA"/>
    </w:rPr>
  </w:style>
  <w:style w:type="paragraph" w:customStyle="1" w:styleId="1Paragraph">
    <w:name w:val="1Paragraph"/>
    <w:rsid w:val="00516D9B"/>
    <w:pPr>
      <w:widowControl w:val="0"/>
      <w:tabs>
        <w:tab w:val="left" w:pos="720"/>
      </w:tabs>
      <w:autoSpaceDE w:val="0"/>
      <w:autoSpaceDN w:val="0"/>
      <w:adjustRightInd w:val="0"/>
      <w:ind w:left="720" w:hanging="720"/>
      <w:jc w:val="both"/>
    </w:pPr>
    <w:rPr>
      <w:rFonts w:ascii="Tahoma" w:hAnsi="Tahoma" w:cs="Tahoma"/>
      <w:szCs w:val="24"/>
      <w:lang w:val="en-US" w:eastAsia="en-US"/>
    </w:rPr>
  </w:style>
  <w:style w:type="paragraph" w:customStyle="1" w:styleId="Keith">
    <w:name w:val="Keith"/>
    <w:rsid w:val="00516D9B"/>
    <w:pPr>
      <w:widowControl w:val="0"/>
      <w:tabs>
        <w:tab w:val="left" w:pos="720"/>
      </w:tabs>
      <w:autoSpaceDE w:val="0"/>
      <w:autoSpaceDN w:val="0"/>
      <w:adjustRightInd w:val="0"/>
      <w:ind w:left="720" w:hanging="720"/>
    </w:pPr>
    <w:rPr>
      <w:rFonts w:ascii="Tahoma" w:hAnsi="Tahoma" w:cs="Tahoma"/>
      <w:szCs w:val="24"/>
      <w:lang w:eastAsia="en-US"/>
    </w:rPr>
  </w:style>
  <w:style w:type="paragraph" w:customStyle="1" w:styleId="-TTI">
    <w:name w:val="-TTI"/>
    <w:rsid w:val="00516D9B"/>
    <w:pPr>
      <w:widowControl w:val="0"/>
      <w:tabs>
        <w:tab w:val="left" w:pos="431"/>
        <w:tab w:val="left" w:pos="864"/>
        <w:tab w:val="left" w:pos="1440"/>
        <w:tab w:val="left" w:pos="2015"/>
        <w:tab w:val="left" w:pos="2591"/>
        <w:tab w:val="left" w:pos="3311"/>
      </w:tabs>
      <w:autoSpaceDE w:val="0"/>
      <w:autoSpaceDN w:val="0"/>
      <w:adjustRightInd w:val="0"/>
      <w:ind w:left="1440" w:hanging="1440"/>
    </w:pPr>
    <w:rPr>
      <w:sz w:val="24"/>
      <w:szCs w:val="24"/>
      <w:lang w:val="en-US" w:eastAsia="en-US"/>
    </w:rPr>
  </w:style>
  <w:style w:type="paragraph" w:customStyle="1" w:styleId="QT-Table">
    <w:name w:val="QT-Table"/>
    <w:rsid w:val="00516D9B"/>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pPr>
    <w:rPr>
      <w:rFonts w:ascii="Arial" w:hAnsi="Arial" w:cs="Arial"/>
      <w:sz w:val="18"/>
      <w:szCs w:val="18"/>
      <w:lang w:val="en-US" w:eastAsia="en-US"/>
    </w:rPr>
  </w:style>
  <w:style w:type="paragraph" w:styleId="HTMLPreformatted">
    <w:name w:val="HTML Preformatted"/>
    <w:basedOn w:val="Normal"/>
    <w:link w:val="HTMLPreformattedChar"/>
    <w:rsid w:val="005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lang w:eastAsia="en-ZA"/>
    </w:rPr>
  </w:style>
  <w:style w:type="character" w:customStyle="1" w:styleId="HTMLPreformattedChar">
    <w:name w:val="HTML Preformatted Char"/>
    <w:basedOn w:val="DefaultParagraphFont"/>
    <w:link w:val="HTMLPreformatted"/>
    <w:rsid w:val="00516D9B"/>
    <w:rPr>
      <w:rFonts w:ascii="Arial Unicode MS" w:eastAsia="Arial Unicode MS" w:hAnsi="Arial Unicode MS" w:cs="Arial Unicode MS"/>
      <w:color w:val="000000"/>
      <w:lang w:eastAsia="en-ZA"/>
    </w:rPr>
  </w:style>
  <w:style w:type="paragraph" w:customStyle="1" w:styleId="-TTRI">
    <w:name w:val="-TTRI"/>
    <w:rsid w:val="00516D9B"/>
    <w:pPr>
      <w:widowControl w:val="0"/>
      <w:tabs>
        <w:tab w:val="left" w:pos="432"/>
        <w:tab w:val="left" w:pos="864"/>
        <w:tab w:val="decimal" w:pos="1584"/>
        <w:tab w:val="left" w:pos="2015"/>
        <w:tab w:val="left" w:pos="2591"/>
        <w:tab w:val="left" w:pos="3311"/>
      </w:tabs>
      <w:autoSpaceDE w:val="0"/>
      <w:autoSpaceDN w:val="0"/>
      <w:adjustRightInd w:val="0"/>
      <w:ind w:left="2015" w:hanging="2015"/>
    </w:pPr>
    <w:rPr>
      <w:sz w:val="24"/>
      <w:szCs w:val="24"/>
      <w:lang w:val="en-US" w:eastAsia="en-US"/>
    </w:rPr>
  </w:style>
  <w:style w:type="paragraph" w:customStyle="1" w:styleId="Level-Iblue">
    <w:name w:val="Level-I blue"/>
    <w:rsid w:val="00516D9B"/>
    <w:pPr>
      <w:widowControl w:val="0"/>
      <w:tabs>
        <w:tab w:val="left" w:pos="578"/>
      </w:tabs>
      <w:autoSpaceDE w:val="0"/>
      <w:autoSpaceDN w:val="0"/>
      <w:adjustRightInd w:val="0"/>
      <w:ind w:left="577" w:hanging="577"/>
    </w:pPr>
    <w:rPr>
      <w:b/>
      <w:bCs/>
      <w:color w:val="000080"/>
      <w:sz w:val="24"/>
      <w:szCs w:val="24"/>
      <w:lang w:val="en-US" w:eastAsia="en-US"/>
    </w:rPr>
  </w:style>
  <w:style w:type="paragraph" w:customStyle="1" w:styleId="levnl1">
    <w:name w:val="_levnl1"/>
    <w:basedOn w:val="Normal"/>
    <w:rsid w:val="00E461BF"/>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 w:val="24"/>
      <w:lang w:val="en-US"/>
    </w:rPr>
  </w:style>
  <w:style w:type="paragraph" w:customStyle="1" w:styleId="BodyTextI1">
    <w:name w:val="Body Text I1"/>
    <w:basedOn w:val="Normal"/>
    <w:rsid w:val="00E461BF"/>
    <w:pPr>
      <w:widowControl w:val="0"/>
      <w:tabs>
        <w:tab w:val="left" w:pos="0"/>
        <w:tab w:val="left" w:pos="708"/>
        <w:tab w:val="left" w:pos="708"/>
        <w:tab w:val="left" w:pos="2160"/>
        <w:tab w:val="left" w:pos="2880"/>
        <w:tab w:val="left" w:pos="3600"/>
        <w:tab w:val="left" w:pos="4320"/>
        <w:tab w:val="left" w:pos="5040"/>
        <w:tab w:val="left" w:pos="5760"/>
        <w:tab w:val="left" w:pos="6480"/>
        <w:tab w:val="left" w:pos="7200"/>
        <w:tab w:val="left" w:pos="7920"/>
        <w:tab w:val="left" w:pos="8640"/>
        <w:tab w:val="left" w:pos="9360"/>
      </w:tabs>
      <w:ind w:left="708" w:hanging="708"/>
      <w:jc w:val="both"/>
    </w:pPr>
    <w:rPr>
      <w:rFonts w:ascii="Souvenir Lt BT" w:hAnsi="Souvenir Lt BT"/>
      <w:sz w:val="22"/>
    </w:rPr>
  </w:style>
  <w:style w:type="paragraph" w:customStyle="1" w:styleId="1AutoList10">
    <w:name w:val="1AutoList10"/>
    <w:basedOn w:val="Normal"/>
    <w:rsid w:val="00E461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Pr>
      <w:rFonts w:ascii="Courier 10cpi" w:hAnsi="Courier 10cpi"/>
      <w:sz w:val="24"/>
      <w:lang w:val="en-US"/>
    </w:rPr>
  </w:style>
  <w:style w:type="paragraph" w:styleId="Caption">
    <w:name w:val="caption"/>
    <w:basedOn w:val="Normal"/>
    <w:next w:val="Normal"/>
    <w:qFormat/>
    <w:rsid w:val="00E461BF"/>
    <w:pPr>
      <w:jc w:val="center"/>
    </w:pPr>
    <w:rPr>
      <w:b/>
      <w:bCs/>
      <w:sz w:val="32"/>
      <w:szCs w:val="24"/>
      <w:lang w:val="en-US"/>
    </w:rPr>
  </w:style>
  <w:style w:type="paragraph" w:customStyle="1" w:styleId="Style0">
    <w:name w:val="Style0"/>
    <w:basedOn w:val="Normal"/>
    <w:rsid w:val="00E461BF"/>
    <w:pPr>
      <w:widowControl w:val="0"/>
      <w:autoSpaceDE w:val="0"/>
      <w:autoSpaceDN w:val="0"/>
      <w:adjustRightInd w:val="0"/>
      <w:ind w:left="1393" w:hanging="1393"/>
    </w:pPr>
    <w:rPr>
      <w:rFonts w:cs="Arial"/>
      <w:lang w:val="en-US"/>
    </w:rPr>
  </w:style>
  <w:style w:type="paragraph" w:customStyle="1" w:styleId="2Paragraph">
    <w:name w:val="2Paragraph"/>
    <w:rsid w:val="00E461BF"/>
    <w:pPr>
      <w:widowControl w:val="0"/>
      <w:tabs>
        <w:tab w:val="left" w:pos="720"/>
        <w:tab w:val="left" w:pos="1440"/>
      </w:tabs>
      <w:autoSpaceDE w:val="0"/>
      <w:autoSpaceDN w:val="0"/>
      <w:adjustRightInd w:val="0"/>
      <w:ind w:left="1440" w:hanging="720"/>
      <w:jc w:val="both"/>
    </w:pPr>
    <w:rPr>
      <w:rFonts w:ascii="Tahoma" w:hAnsi="Tahoma" w:cs="Tahoma"/>
      <w:szCs w:val="24"/>
      <w:lang w:val="en-US" w:eastAsia="en-US"/>
    </w:rPr>
  </w:style>
  <w:style w:type="paragraph" w:customStyle="1" w:styleId="3Paragraph">
    <w:name w:val="3Paragraph"/>
    <w:rsid w:val="00E461BF"/>
    <w:pPr>
      <w:widowControl w:val="0"/>
      <w:tabs>
        <w:tab w:val="left" w:pos="720"/>
        <w:tab w:val="left" w:pos="1440"/>
        <w:tab w:val="left" w:pos="2160"/>
      </w:tabs>
      <w:autoSpaceDE w:val="0"/>
      <w:autoSpaceDN w:val="0"/>
      <w:adjustRightInd w:val="0"/>
      <w:ind w:left="2160" w:hanging="720"/>
      <w:jc w:val="both"/>
    </w:pPr>
    <w:rPr>
      <w:rFonts w:ascii="Tahoma" w:hAnsi="Tahoma" w:cs="Tahoma"/>
      <w:szCs w:val="24"/>
      <w:lang w:val="en-US" w:eastAsia="en-US"/>
    </w:rPr>
  </w:style>
  <w:style w:type="paragraph" w:customStyle="1" w:styleId="4Paragraph">
    <w:name w:val="4Paragraph"/>
    <w:rsid w:val="00E461BF"/>
    <w:pPr>
      <w:widowControl w:val="0"/>
      <w:tabs>
        <w:tab w:val="left" w:pos="720"/>
        <w:tab w:val="left" w:pos="1440"/>
        <w:tab w:val="left" w:pos="2160"/>
        <w:tab w:val="left" w:pos="2880"/>
      </w:tabs>
      <w:autoSpaceDE w:val="0"/>
      <w:autoSpaceDN w:val="0"/>
      <w:adjustRightInd w:val="0"/>
      <w:ind w:left="2880" w:hanging="720"/>
      <w:jc w:val="both"/>
    </w:pPr>
    <w:rPr>
      <w:rFonts w:ascii="Tahoma" w:hAnsi="Tahoma" w:cs="Tahoma"/>
      <w:szCs w:val="24"/>
      <w:lang w:val="en-US" w:eastAsia="en-US"/>
    </w:rPr>
  </w:style>
  <w:style w:type="paragraph" w:customStyle="1" w:styleId="5Paragraph">
    <w:name w:val="5Paragraph"/>
    <w:rsid w:val="00E461BF"/>
    <w:pPr>
      <w:widowControl w:val="0"/>
      <w:tabs>
        <w:tab w:val="left" w:pos="720"/>
        <w:tab w:val="left" w:pos="1440"/>
        <w:tab w:val="left" w:pos="2160"/>
        <w:tab w:val="left" w:pos="2880"/>
        <w:tab w:val="left" w:pos="3600"/>
      </w:tabs>
      <w:autoSpaceDE w:val="0"/>
      <w:autoSpaceDN w:val="0"/>
      <w:adjustRightInd w:val="0"/>
      <w:ind w:left="3600" w:hanging="720"/>
      <w:jc w:val="both"/>
    </w:pPr>
    <w:rPr>
      <w:rFonts w:ascii="Tahoma" w:hAnsi="Tahoma" w:cs="Tahoma"/>
      <w:szCs w:val="24"/>
      <w:lang w:val="en-US" w:eastAsia="en-US"/>
    </w:rPr>
  </w:style>
  <w:style w:type="paragraph" w:customStyle="1" w:styleId="6Paragraph">
    <w:name w:val="6Paragraph"/>
    <w:rsid w:val="00E461B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ahoma" w:hAnsi="Tahoma" w:cs="Tahoma"/>
      <w:szCs w:val="24"/>
      <w:lang w:val="en-US" w:eastAsia="en-US"/>
    </w:rPr>
  </w:style>
  <w:style w:type="paragraph" w:customStyle="1" w:styleId="7Paragraph">
    <w:name w:val="7Paragraph"/>
    <w:rsid w:val="00E461B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Paragraph">
    <w:name w:val="8Paragraph"/>
    <w:rsid w:val="00E461B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character" w:customStyle="1" w:styleId="DefaultPara">
    <w:name w:val="Default Para"/>
    <w:rsid w:val="00E461BF"/>
    <w:rPr>
      <w:lang w:val="en-GB"/>
    </w:rPr>
  </w:style>
  <w:style w:type="character" w:customStyle="1" w:styleId="Comment">
    <w:name w:val="Comment"/>
    <w:rsid w:val="00E461BF"/>
    <w:rPr>
      <w:vanish/>
      <w:lang w:val="en-GB"/>
    </w:rPr>
  </w:style>
  <w:style w:type="character" w:customStyle="1" w:styleId="HTMLMarkup">
    <w:name w:val="HTML Markup"/>
    <w:rsid w:val="00E461BF"/>
    <w:rPr>
      <w:color w:val="FF0000"/>
      <w:lang w:val="en-GB"/>
    </w:rPr>
  </w:style>
  <w:style w:type="character" w:customStyle="1" w:styleId="Variable">
    <w:name w:val="Variable"/>
    <w:rsid w:val="00E461BF"/>
    <w:rPr>
      <w:lang w:val="en-GB"/>
    </w:rPr>
  </w:style>
  <w:style w:type="character" w:customStyle="1" w:styleId="Typewriter">
    <w:name w:val="Typewriter"/>
    <w:rsid w:val="00E461BF"/>
    <w:rPr>
      <w:rFonts w:ascii="Courier New" w:hAnsi="Courier New" w:cs="Courier New"/>
      <w:sz w:val="20"/>
      <w:szCs w:val="20"/>
      <w:lang w:val="en-GB"/>
    </w:rPr>
  </w:style>
  <w:style w:type="character" w:customStyle="1" w:styleId="Sample">
    <w:name w:val="Sample"/>
    <w:rsid w:val="00E461BF"/>
    <w:rPr>
      <w:rFonts w:ascii="Courier New" w:hAnsi="Courier New" w:cs="Courier New"/>
      <w:lang w:val="en-GB"/>
    </w:rPr>
  </w:style>
  <w:style w:type="paragraph" w:customStyle="1" w:styleId="zTopofFor">
    <w:name w:val="zTop of For"/>
    <w:rsid w:val="00E461BF"/>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lang w:eastAsia="en-US"/>
    </w:rPr>
  </w:style>
  <w:style w:type="paragraph" w:customStyle="1" w:styleId="zBottomof">
    <w:name w:val="zBottom of"/>
    <w:rsid w:val="00E461BF"/>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lang w:eastAsia="en-US"/>
    </w:rPr>
  </w:style>
  <w:style w:type="paragraph" w:customStyle="1" w:styleId="Preformatted">
    <w:name w:val="Preformatted"/>
    <w:rsid w:val="00E461BF"/>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eastAsia="en-US"/>
    </w:rPr>
  </w:style>
  <w:style w:type="character" w:customStyle="1" w:styleId="Keyboard">
    <w:name w:val="Keyboard"/>
    <w:rsid w:val="00E461BF"/>
    <w:rPr>
      <w:rFonts w:ascii="Courier New" w:hAnsi="Courier New" w:cs="Courier New"/>
      <w:sz w:val="20"/>
      <w:szCs w:val="20"/>
      <w:lang w:val="en-GB"/>
    </w:rPr>
  </w:style>
  <w:style w:type="character" w:customStyle="1" w:styleId="FollowedHype">
    <w:name w:val="FollowedHype"/>
    <w:rsid w:val="00E461BF"/>
    <w:rPr>
      <w:color w:val="800080"/>
      <w:lang w:val="en-GB"/>
    </w:rPr>
  </w:style>
  <w:style w:type="character" w:customStyle="1" w:styleId="CODE">
    <w:name w:val="CODE"/>
    <w:rsid w:val="00E461BF"/>
    <w:rPr>
      <w:rFonts w:ascii="Courier New" w:hAnsi="Courier New" w:cs="Courier New"/>
      <w:sz w:val="20"/>
      <w:szCs w:val="20"/>
      <w:lang w:val="en-GB"/>
    </w:rPr>
  </w:style>
  <w:style w:type="character" w:customStyle="1" w:styleId="CITE">
    <w:name w:val="CITE"/>
    <w:rsid w:val="00E461BF"/>
    <w:rPr>
      <w:lang w:val="en-GB"/>
    </w:rPr>
  </w:style>
  <w:style w:type="paragraph" w:customStyle="1" w:styleId="Blockquote">
    <w:name w:val="Blockquote"/>
    <w:rsid w:val="00E461B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Cs w:val="24"/>
      <w:lang w:eastAsia="en-US"/>
    </w:rPr>
  </w:style>
  <w:style w:type="paragraph" w:customStyle="1" w:styleId="Address">
    <w:name w:val="Address"/>
    <w:rsid w:val="00E461BF"/>
    <w:pPr>
      <w:widowControl w:val="0"/>
      <w:autoSpaceDE w:val="0"/>
      <w:autoSpaceDN w:val="0"/>
      <w:adjustRightInd w:val="0"/>
    </w:pPr>
    <w:rPr>
      <w:szCs w:val="24"/>
      <w:lang w:eastAsia="en-US"/>
    </w:rPr>
  </w:style>
  <w:style w:type="paragraph" w:customStyle="1" w:styleId="H6">
    <w:name w:val="H6"/>
    <w:rsid w:val="00E461BF"/>
    <w:pPr>
      <w:widowControl w:val="0"/>
      <w:autoSpaceDE w:val="0"/>
      <w:autoSpaceDN w:val="0"/>
      <w:adjustRightInd w:val="0"/>
    </w:pPr>
    <w:rPr>
      <w:sz w:val="16"/>
      <w:szCs w:val="16"/>
      <w:lang w:eastAsia="en-US"/>
    </w:rPr>
  </w:style>
  <w:style w:type="paragraph" w:customStyle="1" w:styleId="H5">
    <w:name w:val="H5"/>
    <w:rsid w:val="00E461BF"/>
    <w:pPr>
      <w:widowControl w:val="0"/>
      <w:autoSpaceDE w:val="0"/>
      <w:autoSpaceDN w:val="0"/>
      <w:adjustRightInd w:val="0"/>
    </w:pPr>
    <w:rPr>
      <w:lang w:eastAsia="en-US"/>
    </w:rPr>
  </w:style>
  <w:style w:type="paragraph" w:customStyle="1" w:styleId="H4">
    <w:name w:val="H4"/>
    <w:rsid w:val="00E461BF"/>
    <w:pPr>
      <w:widowControl w:val="0"/>
      <w:autoSpaceDE w:val="0"/>
      <w:autoSpaceDN w:val="0"/>
      <w:adjustRightInd w:val="0"/>
    </w:pPr>
    <w:rPr>
      <w:szCs w:val="24"/>
      <w:lang w:eastAsia="en-US"/>
    </w:rPr>
  </w:style>
  <w:style w:type="paragraph" w:customStyle="1" w:styleId="H3">
    <w:name w:val="H3"/>
    <w:rsid w:val="00E461BF"/>
    <w:pPr>
      <w:widowControl w:val="0"/>
      <w:autoSpaceDE w:val="0"/>
      <w:autoSpaceDN w:val="0"/>
      <w:adjustRightInd w:val="0"/>
    </w:pPr>
    <w:rPr>
      <w:sz w:val="28"/>
      <w:szCs w:val="28"/>
      <w:lang w:eastAsia="en-US"/>
    </w:rPr>
  </w:style>
  <w:style w:type="paragraph" w:customStyle="1" w:styleId="H1">
    <w:name w:val="H1"/>
    <w:rsid w:val="00E461BF"/>
    <w:pPr>
      <w:widowControl w:val="0"/>
      <w:autoSpaceDE w:val="0"/>
      <w:autoSpaceDN w:val="0"/>
      <w:adjustRightInd w:val="0"/>
    </w:pPr>
    <w:rPr>
      <w:sz w:val="48"/>
      <w:szCs w:val="48"/>
      <w:lang w:eastAsia="en-US"/>
    </w:rPr>
  </w:style>
  <w:style w:type="character" w:customStyle="1" w:styleId="Definition">
    <w:name w:val="Definition"/>
    <w:rsid w:val="00E461BF"/>
    <w:rPr>
      <w:lang w:val="en-GB"/>
    </w:rPr>
  </w:style>
  <w:style w:type="paragraph" w:customStyle="1" w:styleId="DefinitionL">
    <w:name w:val="Definition L"/>
    <w:rsid w:val="00E461B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Cs w:val="24"/>
      <w:lang w:eastAsia="en-US"/>
    </w:rPr>
  </w:style>
  <w:style w:type="paragraph" w:customStyle="1" w:styleId="DefinitionT">
    <w:name w:val="Definition T"/>
    <w:rsid w:val="00E461BF"/>
    <w:pPr>
      <w:widowControl w:val="0"/>
      <w:autoSpaceDE w:val="0"/>
      <w:autoSpaceDN w:val="0"/>
      <w:adjustRightInd w:val="0"/>
    </w:pPr>
    <w:rPr>
      <w:szCs w:val="24"/>
      <w:lang w:eastAsia="en-US"/>
    </w:rPr>
  </w:style>
  <w:style w:type="character" w:styleId="FollowedHyperlink">
    <w:name w:val="FollowedHyperlink"/>
    <w:basedOn w:val="DefaultParagraphFont"/>
    <w:rsid w:val="00E461BF"/>
    <w:rPr>
      <w:color w:val="800080"/>
      <w:u w:val="single"/>
    </w:rPr>
  </w:style>
  <w:style w:type="paragraph" w:customStyle="1" w:styleId="TI">
    <w:name w:val="TI"/>
    <w:rsid w:val="00E461BF"/>
    <w:pPr>
      <w:widowControl w:val="0"/>
      <w:tabs>
        <w:tab w:val="left" w:pos="283"/>
        <w:tab w:val="left" w:pos="861"/>
        <w:tab w:val="left" w:pos="1293"/>
        <w:tab w:val="left" w:pos="1865"/>
        <w:tab w:val="left" w:pos="2443"/>
        <w:tab w:val="left" w:pos="3163"/>
      </w:tabs>
      <w:autoSpaceDE w:val="0"/>
      <w:autoSpaceDN w:val="0"/>
      <w:adjustRightInd w:val="0"/>
      <w:ind w:left="861" w:hanging="861"/>
    </w:pPr>
    <w:rPr>
      <w:sz w:val="24"/>
      <w:szCs w:val="24"/>
      <w:lang w:val="en-US" w:eastAsia="en-US"/>
    </w:rPr>
  </w:style>
  <w:style w:type="paragraph" w:styleId="Subtitle">
    <w:name w:val="Subtitle"/>
    <w:basedOn w:val="Normal"/>
    <w:link w:val="SubtitleChar"/>
    <w:uiPriority w:val="11"/>
    <w:qFormat/>
    <w:rsid w:val="00E461BF"/>
    <w:pPr>
      <w:spacing w:line="360" w:lineRule="auto"/>
      <w:jc w:val="center"/>
    </w:pPr>
    <w:rPr>
      <w:b/>
      <w:sz w:val="24"/>
      <w:lang w:val="en-US"/>
    </w:rPr>
  </w:style>
  <w:style w:type="character" w:customStyle="1" w:styleId="SubtitleChar">
    <w:name w:val="Subtitle Char"/>
    <w:basedOn w:val="DefaultParagraphFont"/>
    <w:link w:val="Subtitle"/>
    <w:uiPriority w:val="11"/>
    <w:rsid w:val="00E461BF"/>
    <w:rPr>
      <w:b/>
      <w:sz w:val="24"/>
      <w:lang w:val="en-US" w:eastAsia="en-US"/>
    </w:rPr>
  </w:style>
  <w:style w:type="paragraph" w:customStyle="1" w:styleId="Paragraph">
    <w:name w:val="Paragraph"/>
    <w:basedOn w:val="Normal"/>
    <w:rsid w:val="00E461BF"/>
    <w:pPr>
      <w:tabs>
        <w:tab w:val="left" w:pos="284"/>
        <w:tab w:val="left" w:pos="567"/>
        <w:tab w:val="left" w:pos="851"/>
      </w:tabs>
      <w:autoSpaceDE w:val="0"/>
      <w:autoSpaceDN w:val="0"/>
      <w:adjustRightInd w:val="0"/>
      <w:spacing w:after="160" w:line="260" w:lineRule="atLeast"/>
      <w:jc w:val="both"/>
    </w:pPr>
    <w:rPr>
      <w:sz w:val="22"/>
      <w:szCs w:val="22"/>
    </w:rPr>
  </w:style>
  <w:style w:type="paragraph" w:styleId="CommentSubject">
    <w:name w:val="annotation subject"/>
    <w:basedOn w:val="CommentText"/>
    <w:next w:val="CommentText"/>
    <w:link w:val="CommentSubjectChar"/>
    <w:uiPriority w:val="99"/>
    <w:rsid w:val="00E461BF"/>
    <w:pPr>
      <w:tabs>
        <w:tab w:val="clear" w:pos="357"/>
      </w:tabs>
      <w:spacing w:after="0"/>
      <w:jc w:val="left"/>
    </w:pPr>
    <w:rPr>
      <w:b/>
      <w:bCs/>
      <w:lang w:val="en-US"/>
    </w:rPr>
  </w:style>
  <w:style w:type="character" w:customStyle="1" w:styleId="CommentSubjectChar">
    <w:name w:val="Comment Subject Char"/>
    <w:basedOn w:val="CommentTextChar"/>
    <w:link w:val="CommentSubject"/>
    <w:uiPriority w:val="99"/>
    <w:rsid w:val="00E461BF"/>
    <w:rPr>
      <w:b/>
      <w:bCs/>
      <w:lang w:val="en-US" w:eastAsia="en-US"/>
    </w:rPr>
  </w:style>
  <w:style w:type="table" w:styleId="TableGrid">
    <w:name w:val="Table Grid"/>
    <w:basedOn w:val="TableNormal"/>
    <w:uiPriority w:val="59"/>
    <w:rsid w:val="005E2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Text">
    <w:name w:val="CV Text"/>
    <w:basedOn w:val="Normal"/>
    <w:rsid w:val="005E29A8"/>
    <w:pPr>
      <w:jc w:val="both"/>
    </w:pPr>
  </w:style>
  <w:style w:type="paragraph" w:customStyle="1" w:styleId="testone">
    <w:name w:val="test one"/>
    <w:basedOn w:val="Normal"/>
    <w:autoRedefine/>
    <w:rsid w:val="005F7259"/>
    <w:pPr>
      <w:spacing w:line="480" w:lineRule="auto"/>
      <w:jc w:val="center"/>
    </w:pPr>
  </w:style>
  <w:style w:type="paragraph" w:customStyle="1" w:styleId="testtwo">
    <w:name w:val="test two"/>
    <w:basedOn w:val="Normal"/>
    <w:autoRedefine/>
    <w:rsid w:val="005F7259"/>
    <w:rPr>
      <w:rFonts w:ascii="Bookman Old Style" w:hAnsi="Bookman Old Style"/>
      <w:color w:val="00FF00"/>
    </w:rPr>
  </w:style>
  <w:style w:type="paragraph" w:customStyle="1" w:styleId="subhead">
    <w:name w:val="sub head"/>
    <w:basedOn w:val="Heading2"/>
    <w:autoRedefine/>
    <w:rsid w:val="005F7259"/>
    <w:pPr>
      <w:pBdr>
        <w:top w:val="double" w:sz="4" w:space="1" w:color="00FFFF"/>
        <w:left w:val="double" w:sz="4" w:space="4" w:color="00FFFF"/>
        <w:bottom w:val="double" w:sz="4" w:space="1" w:color="00FFFF"/>
        <w:right w:val="double" w:sz="4" w:space="4" w:color="00FFFF"/>
      </w:pBdr>
    </w:pPr>
    <w:rPr>
      <w:rFonts w:ascii="Arial Narrow" w:hAnsi="Arial Narrow" w:cs="Times New Roman"/>
      <w:b w:val="0"/>
      <w:bCs w:val="0"/>
      <w:iCs w:val="0"/>
      <w:color w:val="00FFFF"/>
      <w:sz w:val="20"/>
      <w:szCs w:val="20"/>
      <w:lang w:val="en-US"/>
    </w:rPr>
  </w:style>
  <w:style w:type="paragraph" w:customStyle="1" w:styleId="yvonnehead">
    <w:name w:val="yvonne head"/>
    <w:basedOn w:val="Heading1"/>
    <w:autoRedefine/>
    <w:rsid w:val="005F7259"/>
    <w:pPr>
      <w:jc w:val="center"/>
    </w:pPr>
    <w:rPr>
      <w:rFonts w:ascii="Bodoni" w:hAnsi="Bodoni" w:cs="Times New Roman"/>
      <w:bCs w:val="0"/>
      <w:i/>
      <w:color w:val="FF00FF"/>
      <w:kern w:val="28"/>
      <w:szCs w:val="20"/>
      <w:lang w:val="en-US"/>
    </w:rPr>
  </w:style>
  <w:style w:type="paragraph" w:customStyle="1" w:styleId="yvonnesub">
    <w:name w:val="yvonne sub"/>
    <w:basedOn w:val="Heading1"/>
    <w:autoRedefine/>
    <w:rsid w:val="005F7259"/>
    <w:pPr>
      <w:jc w:val="center"/>
    </w:pPr>
    <w:rPr>
      <w:rFonts w:ascii="Book Antiqua" w:hAnsi="Book Antiqua" w:cs="Times New Roman"/>
      <w:b w:val="0"/>
      <w:bCs w:val="0"/>
      <w:i/>
      <w:color w:val="FFFF00"/>
      <w:kern w:val="28"/>
      <w:szCs w:val="20"/>
      <w:lang w:val="en-US"/>
    </w:rPr>
  </w:style>
  <w:style w:type="paragraph" w:customStyle="1" w:styleId="mainhead">
    <w:name w:val="main head"/>
    <w:basedOn w:val="Heading1"/>
    <w:rsid w:val="005F7259"/>
    <w:pPr>
      <w:jc w:val="center"/>
    </w:pPr>
    <w:rPr>
      <w:rFonts w:ascii="Arial Black" w:hAnsi="Arial Black" w:cs="Times New Roman"/>
      <w:b w:val="0"/>
      <w:bCs w:val="0"/>
      <w:color w:val="0000FF"/>
      <w:kern w:val="28"/>
      <w:szCs w:val="20"/>
      <w:lang w:val="en-US"/>
    </w:rPr>
  </w:style>
  <w:style w:type="paragraph" w:customStyle="1" w:styleId="menu">
    <w:name w:val="menu"/>
    <w:basedOn w:val="Normal"/>
    <w:autoRedefine/>
    <w:rsid w:val="005F7259"/>
    <w:pPr>
      <w:jc w:val="center"/>
    </w:pPr>
    <w:rPr>
      <w:rFonts w:ascii="Antique Olive Compact" w:hAnsi="Antique Olive Compact"/>
      <w:b/>
      <w:i/>
      <w:sz w:val="24"/>
      <w:lang w:val="en-US"/>
    </w:rPr>
  </w:style>
  <w:style w:type="paragraph" w:styleId="NormalIndent">
    <w:name w:val="Normal Indent"/>
    <w:basedOn w:val="Normal"/>
    <w:rsid w:val="005F7259"/>
    <w:pPr>
      <w:ind w:left="720"/>
    </w:pPr>
  </w:style>
  <w:style w:type="paragraph" w:customStyle="1" w:styleId="TS">
    <w:name w:val="TS"/>
    <w:basedOn w:val="Normal"/>
    <w:rsid w:val="002368EC"/>
    <w:pPr>
      <w:tabs>
        <w:tab w:val="left" w:pos="1968"/>
      </w:tabs>
      <w:spacing w:after="240"/>
      <w:ind w:left="1985" w:hanging="624"/>
      <w:jc w:val="both"/>
    </w:pPr>
  </w:style>
  <w:style w:type="paragraph" w:customStyle="1" w:styleId="Heading5A">
    <w:name w:val="Heading 5A"/>
    <w:basedOn w:val="Heading2"/>
    <w:rsid w:val="002368EC"/>
    <w:pPr>
      <w:spacing w:before="0" w:after="0"/>
    </w:pPr>
    <w:rPr>
      <w:b w:val="0"/>
      <w:i w:val="0"/>
      <w:caps/>
      <w:szCs w:val="24"/>
    </w:rPr>
  </w:style>
  <w:style w:type="paragraph" w:customStyle="1" w:styleId="Heading10">
    <w:name w:val="Heading 10"/>
    <w:basedOn w:val="Heading9"/>
    <w:link w:val="Heading10Char"/>
    <w:autoRedefine/>
    <w:rsid w:val="009B4011"/>
    <w:pPr>
      <w:keepNext/>
      <w:numPr>
        <w:numId w:val="0"/>
      </w:numPr>
      <w:tabs>
        <w:tab w:val="left" w:pos="1701"/>
        <w:tab w:val="left" w:pos="2552"/>
      </w:tabs>
      <w:spacing w:before="0" w:after="0"/>
      <w:ind w:left="2552" w:hanging="2552"/>
    </w:pPr>
    <w:rPr>
      <w:b/>
      <w:bCs/>
      <w:iCs/>
      <w:caps/>
      <w:sz w:val="20"/>
      <w:szCs w:val="20"/>
      <w:u w:val="single"/>
      <w:lang w:eastAsia="en-ZA"/>
    </w:rPr>
  </w:style>
  <w:style w:type="character" w:customStyle="1" w:styleId="Heading10Char">
    <w:name w:val="Heading 10 Char"/>
    <w:basedOn w:val="DefaultParagraphFont"/>
    <w:link w:val="Heading10"/>
    <w:rsid w:val="009B4011"/>
    <w:rPr>
      <w:rFonts w:ascii="Arial" w:hAnsi="Arial" w:cs="Arial"/>
      <w:b/>
      <w:bCs/>
      <w:iCs/>
      <w:caps/>
      <w:u w:val="single"/>
      <w:lang w:eastAsia="en-ZA"/>
    </w:rPr>
  </w:style>
  <w:style w:type="paragraph" w:customStyle="1" w:styleId="Subclause">
    <w:name w:val="Sub clause"/>
    <w:basedOn w:val="Normal"/>
    <w:rsid w:val="006A444D"/>
    <w:pPr>
      <w:ind w:left="426"/>
      <w:jc w:val="both"/>
    </w:pPr>
  </w:style>
  <w:style w:type="paragraph" w:customStyle="1" w:styleId="Subclauseheading">
    <w:name w:val="Subclause heading"/>
    <w:basedOn w:val="Normal"/>
    <w:rsid w:val="006A444D"/>
    <w:pPr>
      <w:tabs>
        <w:tab w:val="left" w:pos="426"/>
      </w:tabs>
      <w:jc w:val="both"/>
    </w:pPr>
    <w:rPr>
      <w:lang w:val="en-ZA"/>
    </w:rPr>
  </w:style>
  <w:style w:type="paragraph" w:customStyle="1" w:styleId="Sub-Subclausehading">
    <w:name w:val="Sub-Subclause hading"/>
    <w:basedOn w:val="Normal"/>
    <w:rsid w:val="006A444D"/>
    <w:pPr>
      <w:tabs>
        <w:tab w:val="left" w:pos="426"/>
        <w:tab w:val="left" w:pos="851"/>
      </w:tabs>
      <w:jc w:val="both"/>
    </w:pPr>
  </w:style>
  <w:style w:type="character" w:customStyle="1" w:styleId="Heading1Char">
    <w:name w:val="Heading 1 Char"/>
    <w:aliases w:val="Header 1 Char"/>
    <w:basedOn w:val="DefaultParagraphFont"/>
    <w:link w:val="Heading1"/>
    <w:rsid w:val="00E5342A"/>
    <w:rPr>
      <w:rFonts w:ascii="Arial" w:hAnsi="Arial" w:cs="Arial"/>
      <w:b/>
      <w:bCs/>
      <w:kern w:val="32"/>
      <w:sz w:val="24"/>
      <w:szCs w:val="32"/>
      <w:lang w:eastAsia="en-US"/>
    </w:rPr>
  </w:style>
  <w:style w:type="character" w:customStyle="1" w:styleId="Heading4Char">
    <w:name w:val="Heading 4 Char"/>
    <w:basedOn w:val="DefaultParagraphFont"/>
    <w:link w:val="Heading4"/>
    <w:rsid w:val="00E5342A"/>
    <w:rPr>
      <w:rFonts w:ascii="Arial" w:hAnsi="Arial"/>
      <w:b/>
      <w:bCs/>
      <w:sz w:val="28"/>
      <w:szCs w:val="28"/>
      <w:lang w:eastAsia="en-US"/>
    </w:rPr>
  </w:style>
  <w:style w:type="paragraph" w:customStyle="1" w:styleId="Heading11">
    <w:name w:val="Heading 11"/>
    <w:basedOn w:val="Heading1"/>
    <w:next w:val="Normal"/>
    <w:rsid w:val="00E5342A"/>
    <w:pPr>
      <w:widowControl w:val="0"/>
      <w:tabs>
        <w:tab w:val="left" w:pos="2268"/>
      </w:tabs>
      <w:autoSpaceDE w:val="0"/>
      <w:autoSpaceDN w:val="0"/>
      <w:adjustRightInd w:val="0"/>
      <w:spacing w:before="0" w:after="0"/>
    </w:pPr>
    <w:rPr>
      <w:iCs/>
      <w:caps/>
      <w:kern w:val="0"/>
      <w:sz w:val="40"/>
      <w:szCs w:val="22"/>
      <w:lang w:val="en-US" w:eastAsia="en-ZA"/>
    </w:rPr>
  </w:style>
  <w:style w:type="paragraph" w:customStyle="1" w:styleId="Heading21">
    <w:name w:val="Heading 21"/>
    <w:basedOn w:val="Heading11"/>
    <w:next w:val="Normal"/>
    <w:link w:val="HEADING2CharChar"/>
    <w:autoRedefine/>
    <w:rsid w:val="00E5342A"/>
    <w:pPr>
      <w:tabs>
        <w:tab w:val="clear" w:pos="2268"/>
        <w:tab w:val="left" w:pos="1134"/>
      </w:tabs>
      <w:outlineLvl w:val="2"/>
    </w:pPr>
    <w:rPr>
      <w:rFonts w:cs="Times New Roman"/>
      <w:bCs w:val="0"/>
      <w:iCs w:val="0"/>
      <w:caps w:val="0"/>
      <w:snapToGrid w:val="0"/>
      <w:sz w:val="20"/>
      <w:szCs w:val="20"/>
      <w:lang w:val="de-DE"/>
    </w:rPr>
  </w:style>
  <w:style w:type="character" w:customStyle="1" w:styleId="HEADING2CharChar">
    <w:name w:val="HEADING 2 Char Char"/>
    <w:basedOn w:val="DefaultParagraphFont"/>
    <w:link w:val="Heading21"/>
    <w:rsid w:val="00E5342A"/>
    <w:rPr>
      <w:rFonts w:ascii="Arial" w:hAnsi="Arial"/>
      <w:b/>
      <w:snapToGrid w:val="0"/>
      <w:lang w:val="de-DE" w:eastAsia="en-ZA"/>
    </w:rPr>
  </w:style>
  <w:style w:type="paragraph" w:styleId="TOC5">
    <w:name w:val="toc 5"/>
    <w:basedOn w:val="Normal"/>
    <w:next w:val="Normal"/>
    <w:autoRedefine/>
    <w:uiPriority w:val="39"/>
    <w:rsid w:val="00E5342A"/>
    <w:pPr>
      <w:ind w:left="800"/>
    </w:pPr>
    <w:rPr>
      <w:rFonts w:asciiTheme="minorHAnsi" w:hAnsiTheme="minorHAnsi"/>
      <w:lang w:eastAsia="en-ZA"/>
    </w:rPr>
  </w:style>
  <w:style w:type="paragraph" w:customStyle="1" w:styleId="StyleHEADING1BottomSinglesolidlineAuto15ptLinewi">
    <w:name w:val="Style HEADING 1 + Bottom: (Single solid line Auto  1.5 pt Line wi..."/>
    <w:basedOn w:val="Heading11"/>
    <w:rsid w:val="00E5342A"/>
    <w:pPr>
      <w:pBdr>
        <w:bottom w:val="single" w:sz="12" w:space="1" w:color="auto"/>
      </w:pBdr>
      <w:spacing w:after="60"/>
    </w:pPr>
    <w:rPr>
      <w:rFonts w:cs="Times New Roman"/>
      <w:iCs w:val="0"/>
      <w:szCs w:val="20"/>
    </w:rPr>
  </w:style>
  <w:style w:type="paragraph" w:styleId="TOC2">
    <w:name w:val="toc 2"/>
    <w:basedOn w:val="Normal"/>
    <w:next w:val="Normal"/>
    <w:autoRedefine/>
    <w:uiPriority w:val="39"/>
    <w:qFormat/>
    <w:rsid w:val="00E5342A"/>
    <w:pPr>
      <w:tabs>
        <w:tab w:val="left" w:pos="1911"/>
        <w:tab w:val="right" w:leader="dot" w:pos="9061"/>
      </w:tabs>
      <w:spacing w:before="120"/>
    </w:pPr>
    <w:rPr>
      <w:rFonts w:asciiTheme="minorHAnsi" w:hAnsiTheme="minorHAnsi"/>
      <w:i/>
      <w:iCs/>
      <w:lang w:eastAsia="en-ZA"/>
    </w:rPr>
  </w:style>
  <w:style w:type="paragraph" w:styleId="TOC9">
    <w:name w:val="toc 9"/>
    <w:basedOn w:val="Normal"/>
    <w:next w:val="Normal"/>
    <w:autoRedefine/>
    <w:uiPriority w:val="39"/>
    <w:rsid w:val="00E5342A"/>
    <w:pPr>
      <w:ind w:left="1600"/>
    </w:pPr>
    <w:rPr>
      <w:rFonts w:asciiTheme="minorHAnsi" w:hAnsiTheme="minorHAnsi"/>
      <w:lang w:eastAsia="en-ZA"/>
    </w:rPr>
  </w:style>
  <w:style w:type="paragraph" w:styleId="TOC6">
    <w:name w:val="toc 6"/>
    <w:basedOn w:val="Normal"/>
    <w:next w:val="Normal"/>
    <w:autoRedefine/>
    <w:uiPriority w:val="39"/>
    <w:rsid w:val="00E5342A"/>
    <w:pPr>
      <w:ind w:left="1000"/>
    </w:pPr>
    <w:rPr>
      <w:rFonts w:asciiTheme="minorHAnsi" w:hAnsiTheme="minorHAnsi"/>
      <w:lang w:eastAsia="en-ZA"/>
    </w:rPr>
  </w:style>
  <w:style w:type="character" w:styleId="HTMLVariable">
    <w:name w:val="HTML Variable"/>
    <w:basedOn w:val="DefaultParagraphFont"/>
    <w:rsid w:val="00E5342A"/>
    <w:rPr>
      <w:i/>
      <w:iCs/>
    </w:rPr>
  </w:style>
  <w:style w:type="paragraph" w:customStyle="1" w:styleId="Heading5C">
    <w:name w:val="Heading5C"/>
    <w:basedOn w:val="Heading2"/>
    <w:rsid w:val="00E5342A"/>
    <w:pPr>
      <w:numPr>
        <w:ilvl w:val="1"/>
      </w:numPr>
      <w:spacing w:before="0" w:after="0"/>
      <w:jc w:val="both"/>
    </w:pPr>
    <w:rPr>
      <w:b w:val="0"/>
      <w:i w:val="0"/>
      <w:caps/>
      <w:szCs w:val="24"/>
      <w:lang w:eastAsia="en-ZA"/>
    </w:rPr>
  </w:style>
  <w:style w:type="paragraph" w:styleId="DocumentMap">
    <w:name w:val="Document Map"/>
    <w:basedOn w:val="Normal"/>
    <w:link w:val="DocumentMapChar"/>
    <w:rsid w:val="00E5342A"/>
    <w:pPr>
      <w:shd w:val="clear" w:color="auto" w:fill="000080"/>
      <w:jc w:val="both"/>
    </w:pPr>
    <w:rPr>
      <w:rFonts w:ascii="Tahoma" w:hAnsi="Tahoma" w:cs="Tahoma"/>
      <w:lang w:eastAsia="en-ZA"/>
    </w:rPr>
  </w:style>
  <w:style w:type="character" w:customStyle="1" w:styleId="DocumentMapChar">
    <w:name w:val="Document Map Char"/>
    <w:basedOn w:val="DefaultParagraphFont"/>
    <w:link w:val="DocumentMap"/>
    <w:rsid w:val="00E5342A"/>
    <w:rPr>
      <w:rFonts w:ascii="Tahoma" w:hAnsi="Tahoma" w:cs="Tahoma"/>
      <w:shd w:val="clear" w:color="auto" w:fill="000080"/>
      <w:lang w:eastAsia="en-ZA"/>
    </w:rPr>
  </w:style>
  <w:style w:type="paragraph" w:customStyle="1" w:styleId="StyleHEADING1">
    <w:name w:val="Style HEADING 1"/>
    <w:basedOn w:val="Heading11"/>
    <w:rsid w:val="00E5342A"/>
    <w:rPr>
      <w:iCs w:val="0"/>
      <w:sz w:val="20"/>
      <w:szCs w:val="20"/>
    </w:rPr>
  </w:style>
  <w:style w:type="paragraph" w:customStyle="1" w:styleId="StyleTOC1Left-127cm">
    <w:name w:val="Style TOC 1 + Left:  -1.27 cm"/>
    <w:basedOn w:val="TOC1"/>
    <w:rsid w:val="00E5342A"/>
    <w:pPr>
      <w:keepNext/>
      <w:tabs>
        <w:tab w:val="left" w:pos="360"/>
        <w:tab w:val="left" w:pos="851"/>
        <w:tab w:val="left" w:pos="1077"/>
        <w:tab w:val="left" w:pos="2268"/>
        <w:tab w:val="right" w:leader="dot" w:pos="9061"/>
      </w:tabs>
      <w:ind w:left="-720" w:right="1134" w:hanging="1911"/>
    </w:pPr>
    <w:rPr>
      <w:rFonts w:ascii="Arial Bold" w:hAnsi="Arial Bold"/>
      <w:noProof/>
      <w:lang w:eastAsia="en-ZA"/>
    </w:rPr>
  </w:style>
  <w:style w:type="paragraph" w:styleId="TOC7">
    <w:name w:val="toc 7"/>
    <w:basedOn w:val="Normal"/>
    <w:next w:val="Normal"/>
    <w:autoRedefine/>
    <w:uiPriority w:val="39"/>
    <w:rsid w:val="00E5342A"/>
    <w:pPr>
      <w:ind w:left="1200"/>
    </w:pPr>
    <w:rPr>
      <w:rFonts w:asciiTheme="minorHAnsi" w:hAnsiTheme="minorHAnsi"/>
      <w:lang w:eastAsia="en-ZA"/>
    </w:rPr>
  </w:style>
  <w:style w:type="paragraph" w:customStyle="1" w:styleId="Quicka">
    <w:name w:val="Quick a)"/>
    <w:basedOn w:val="Normal"/>
    <w:rsid w:val="00E5342A"/>
    <w:pPr>
      <w:widowControl w:val="0"/>
      <w:tabs>
        <w:tab w:val="num" w:pos="360"/>
      </w:tabs>
      <w:ind w:left="720" w:hanging="720"/>
      <w:jc w:val="both"/>
    </w:pPr>
    <w:rPr>
      <w:snapToGrid w:val="0"/>
      <w:sz w:val="22"/>
      <w:lang w:eastAsia="en-ZA"/>
    </w:rPr>
  </w:style>
  <w:style w:type="paragraph" w:customStyle="1" w:styleId="StyleHeading5Left">
    <w:name w:val="Style Heading 5 + Left"/>
    <w:basedOn w:val="Heading5"/>
    <w:rsid w:val="00E5342A"/>
    <w:pPr>
      <w:keepNext/>
      <w:numPr>
        <w:ilvl w:val="0"/>
        <w:numId w:val="0"/>
      </w:numPr>
      <w:tabs>
        <w:tab w:val="left" w:pos="1134"/>
      </w:tabs>
      <w:spacing w:before="0" w:after="0"/>
      <w:ind w:left="1134" w:hanging="1134"/>
      <w:jc w:val="both"/>
    </w:pPr>
    <w:rPr>
      <w:i w:val="0"/>
      <w:iCs w:val="0"/>
      <w:sz w:val="20"/>
      <w:szCs w:val="20"/>
      <w:lang w:eastAsia="en-ZA"/>
    </w:rPr>
  </w:style>
  <w:style w:type="paragraph" w:styleId="TOC4">
    <w:name w:val="toc 4"/>
    <w:basedOn w:val="Normal"/>
    <w:next w:val="Normal"/>
    <w:autoRedefine/>
    <w:uiPriority w:val="39"/>
    <w:rsid w:val="00E5342A"/>
    <w:pPr>
      <w:ind w:left="600"/>
    </w:pPr>
    <w:rPr>
      <w:rFonts w:asciiTheme="minorHAnsi" w:hAnsiTheme="minorHAnsi"/>
      <w:lang w:eastAsia="en-ZA"/>
    </w:rPr>
  </w:style>
  <w:style w:type="paragraph" w:customStyle="1" w:styleId="Heading5ci">
    <w:name w:val="Heading5ci"/>
    <w:basedOn w:val="Heading3"/>
    <w:rsid w:val="00E5342A"/>
    <w:pPr>
      <w:jc w:val="both"/>
    </w:pPr>
    <w:rPr>
      <w:b w:val="0"/>
      <w:sz w:val="22"/>
      <w:lang w:eastAsia="en-ZA"/>
    </w:rPr>
  </w:style>
  <w:style w:type="paragraph" w:customStyle="1" w:styleId="Quick10">
    <w:name w:val="Quick _1"/>
    <w:basedOn w:val="Normal"/>
    <w:rsid w:val="00E5342A"/>
    <w:pPr>
      <w:widowControl w:val="0"/>
      <w:ind w:left="1440" w:hanging="720"/>
      <w:jc w:val="both"/>
    </w:pPr>
    <w:rPr>
      <w:snapToGrid w:val="0"/>
      <w:sz w:val="22"/>
      <w:lang w:eastAsia="en-ZA"/>
    </w:rPr>
  </w:style>
  <w:style w:type="paragraph" w:customStyle="1" w:styleId="Normalnumbered">
    <w:name w:val="Normal numbered"/>
    <w:basedOn w:val="Normal"/>
    <w:rsid w:val="00E5342A"/>
    <w:pPr>
      <w:tabs>
        <w:tab w:val="num" w:pos="1440"/>
      </w:tabs>
      <w:ind w:left="1440" w:hanging="360"/>
      <w:jc w:val="both"/>
    </w:pPr>
    <w:rPr>
      <w:lang w:val="en-ZA" w:eastAsia="en-ZA"/>
    </w:rPr>
  </w:style>
  <w:style w:type="paragraph" w:customStyle="1" w:styleId="HEADING4A">
    <w:name w:val="HEADING 4A"/>
    <w:basedOn w:val="Heading2"/>
    <w:rsid w:val="00E5342A"/>
    <w:pPr>
      <w:numPr>
        <w:ilvl w:val="1"/>
      </w:numPr>
      <w:spacing w:before="0" w:after="0"/>
      <w:jc w:val="both"/>
    </w:pPr>
    <w:rPr>
      <w:b w:val="0"/>
      <w:i w:val="0"/>
      <w:caps/>
      <w:szCs w:val="24"/>
      <w:lang w:eastAsia="en-ZA"/>
    </w:rPr>
  </w:style>
  <w:style w:type="paragraph" w:customStyle="1" w:styleId="HEADING4B">
    <w:name w:val="HEADING4B"/>
    <w:basedOn w:val="Heading2"/>
    <w:rsid w:val="00E5342A"/>
    <w:pPr>
      <w:numPr>
        <w:ilvl w:val="1"/>
      </w:numPr>
      <w:spacing w:before="0" w:after="0"/>
      <w:jc w:val="both"/>
    </w:pPr>
    <w:rPr>
      <w:b w:val="0"/>
      <w:i w:val="0"/>
      <w:caps/>
      <w:szCs w:val="24"/>
      <w:lang w:eastAsia="en-ZA"/>
    </w:rPr>
  </w:style>
  <w:style w:type="paragraph" w:customStyle="1" w:styleId="Heading1A">
    <w:name w:val="Heading 1A"/>
    <w:basedOn w:val="Heading2"/>
    <w:rsid w:val="00E5342A"/>
    <w:pPr>
      <w:spacing w:before="0" w:after="0"/>
      <w:jc w:val="both"/>
    </w:pPr>
    <w:rPr>
      <w:b w:val="0"/>
      <w:i w:val="0"/>
      <w:caps/>
      <w:szCs w:val="24"/>
      <w:lang w:eastAsia="en-ZA"/>
    </w:rPr>
  </w:style>
  <w:style w:type="paragraph" w:customStyle="1" w:styleId="Heading1Ai">
    <w:name w:val="Heading1Ai"/>
    <w:basedOn w:val="Heading3"/>
    <w:rsid w:val="00E5342A"/>
    <w:pPr>
      <w:jc w:val="both"/>
    </w:pPr>
    <w:rPr>
      <w:b w:val="0"/>
      <w:caps/>
      <w:sz w:val="22"/>
      <w:lang w:eastAsia="en-ZA"/>
    </w:rPr>
  </w:style>
  <w:style w:type="paragraph" w:customStyle="1" w:styleId="Heading1Ai0">
    <w:name w:val="Heading 1Ai"/>
    <w:basedOn w:val="Heading3"/>
    <w:rsid w:val="00E5342A"/>
    <w:pPr>
      <w:jc w:val="both"/>
    </w:pPr>
    <w:rPr>
      <w:b w:val="0"/>
      <w:sz w:val="22"/>
      <w:lang w:eastAsia="en-ZA"/>
    </w:rPr>
  </w:style>
  <w:style w:type="paragraph" w:customStyle="1" w:styleId="Heading5Bi">
    <w:name w:val="Heading5Bi"/>
    <w:basedOn w:val="Heading2"/>
    <w:rsid w:val="00E5342A"/>
    <w:pPr>
      <w:numPr>
        <w:ilvl w:val="1"/>
      </w:numPr>
      <w:spacing w:before="0" w:after="0"/>
      <w:jc w:val="both"/>
    </w:pPr>
    <w:rPr>
      <w:b w:val="0"/>
      <w:i w:val="0"/>
      <w:caps/>
      <w:szCs w:val="24"/>
      <w:lang w:eastAsia="en-ZA"/>
    </w:rPr>
  </w:style>
  <w:style w:type="paragraph" w:customStyle="1" w:styleId="Heading5Bii">
    <w:name w:val="Heading5Bii"/>
    <w:basedOn w:val="Heading2"/>
    <w:rsid w:val="00E5342A"/>
    <w:pPr>
      <w:numPr>
        <w:ilvl w:val="1"/>
      </w:numPr>
      <w:spacing w:before="0" w:after="0"/>
      <w:jc w:val="both"/>
    </w:pPr>
    <w:rPr>
      <w:b w:val="0"/>
      <w:i w:val="0"/>
      <w:caps/>
      <w:szCs w:val="24"/>
      <w:lang w:eastAsia="en-ZA"/>
    </w:rPr>
  </w:style>
  <w:style w:type="paragraph" w:customStyle="1" w:styleId="hEADING5d">
    <w:name w:val="hEADING5d"/>
    <w:basedOn w:val="Heading2"/>
    <w:rsid w:val="00E5342A"/>
    <w:pPr>
      <w:numPr>
        <w:ilvl w:val="1"/>
      </w:numPr>
      <w:tabs>
        <w:tab w:val="left" w:pos="1080"/>
      </w:tabs>
      <w:spacing w:before="0" w:after="0"/>
      <w:jc w:val="both"/>
    </w:pPr>
    <w:rPr>
      <w:b w:val="0"/>
      <w:i w:val="0"/>
      <w:caps/>
      <w:szCs w:val="24"/>
      <w:lang w:eastAsia="en-ZA"/>
    </w:rPr>
  </w:style>
  <w:style w:type="paragraph" w:customStyle="1" w:styleId="HEADING5E">
    <w:name w:val="HEADING5E"/>
    <w:basedOn w:val="Heading2"/>
    <w:rsid w:val="00E5342A"/>
    <w:pPr>
      <w:numPr>
        <w:ilvl w:val="1"/>
      </w:numPr>
      <w:spacing w:before="0" w:after="0"/>
      <w:jc w:val="both"/>
    </w:pPr>
    <w:rPr>
      <w:b w:val="0"/>
      <w:i w:val="0"/>
      <w:caps/>
      <w:szCs w:val="24"/>
      <w:lang w:eastAsia="en-ZA"/>
    </w:rPr>
  </w:style>
  <w:style w:type="paragraph" w:customStyle="1" w:styleId="HEADING5Ei">
    <w:name w:val="HEADING 5Ei"/>
    <w:basedOn w:val="Heading2"/>
    <w:rsid w:val="00E5342A"/>
    <w:pPr>
      <w:numPr>
        <w:ilvl w:val="1"/>
      </w:numPr>
      <w:spacing w:before="0" w:after="0"/>
      <w:jc w:val="both"/>
    </w:pPr>
    <w:rPr>
      <w:b w:val="0"/>
      <w:i w:val="0"/>
      <w:szCs w:val="24"/>
      <w:lang w:eastAsia="en-ZA"/>
    </w:rPr>
  </w:style>
  <w:style w:type="paragraph" w:customStyle="1" w:styleId="Heading70">
    <w:name w:val="Heading7"/>
    <w:basedOn w:val="Heading2"/>
    <w:rsid w:val="00E5342A"/>
    <w:pPr>
      <w:numPr>
        <w:ilvl w:val="1"/>
      </w:numPr>
      <w:spacing w:before="0" w:after="0"/>
      <w:jc w:val="both"/>
    </w:pPr>
    <w:rPr>
      <w:i w:val="0"/>
      <w:caps/>
      <w:sz w:val="20"/>
      <w:szCs w:val="24"/>
      <w:lang w:eastAsia="en-ZA"/>
    </w:rPr>
  </w:style>
  <w:style w:type="paragraph" w:customStyle="1" w:styleId="Heading7A">
    <w:name w:val="Heading 7A"/>
    <w:basedOn w:val="Heading2"/>
    <w:rsid w:val="00E5342A"/>
    <w:pPr>
      <w:numPr>
        <w:ilvl w:val="1"/>
      </w:numPr>
      <w:tabs>
        <w:tab w:val="right" w:pos="9299"/>
      </w:tabs>
      <w:spacing w:before="0" w:after="0"/>
      <w:jc w:val="both"/>
    </w:pPr>
    <w:rPr>
      <w:b w:val="0"/>
      <w:i w:val="0"/>
      <w:caps/>
      <w:szCs w:val="24"/>
      <w:lang w:eastAsia="en-ZA"/>
    </w:rPr>
  </w:style>
  <w:style w:type="paragraph" w:customStyle="1" w:styleId="TOC10">
    <w:name w:val="TOC 10"/>
    <w:basedOn w:val="TOC1"/>
    <w:rsid w:val="00E5342A"/>
    <w:pPr>
      <w:tabs>
        <w:tab w:val="left" w:pos="360"/>
        <w:tab w:val="left" w:pos="1814"/>
        <w:tab w:val="left" w:pos="2268"/>
        <w:tab w:val="right" w:leader="dot" w:pos="8820"/>
        <w:tab w:val="right" w:leader="dot" w:pos="9061"/>
        <w:tab w:val="right" w:leader="dot" w:pos="9299"/>
      </w:tabs>
      <w:ind w:left="-540" w:right="299" w:hanging="1911"/>
    </w:pPr>
    <w:rPr>
      <w:rFonts w:ascii="Arial Bold" w:hAnsi="Arial Bold"/>
      <w:iCs/>
      <w:noProof/>
      <w:sz w:val="22"/>
      <w:lang w:eastAsia="en-ZA"/>
    </w:rPr>
  </w:style>
  <w:style w:type="paragraph" w:customStyle="1" w:styleId="TOC11">
    <w:name w:val="TOC 11"/>
    <w:basedOn w:val="TOC1"/>
    <w:rsid w:val="00E5342A"/>
    <w:pPr>
      <w:tabs>
        <w:tab w:val="left" w:pos="360"/>
        <w:tab w:val="left" w:pos="2268"/>
        <w:tab w:val="right" w:leader="dot" w:pos="8820"/>
        <w:tab w:val="right" w:leader="dot" w:pos="9061"/>
        <w:tab w:val="right" w:leader="dot" w:pos="9299"/>
      </w:tabs>
      <w:spacing w:line="300" w:lineRule="exact"/>
      <w:ind w:left="1080" w:right="299" w:hanging="1080"/>
    </w:pPr>
    <w:rPr>
      <w:rFonts w:ascii="Arial Bold" w:hAnsi="Arial Bold"/>
      <w:noProof/>
      <w:sz w:val="22"/>
      <w:lang w:eastAsia="en-ZA"/>
    </w:rPr>
  </w:style>
  <w:style w:type="paragraph" w:customStyle="1" w:styleId="TOC12">
    <w:name w:val="TOC12"/>
    <w:basedOn w:val="TOC1"/>
    <w:rsid w:val="00E5342A"/>
    <w:pPr>
      <w:tabs>
        <w:tab w:val="left" w:pos="360"/>
        <w:tab w:val="left" w:pos="2268"/>
        <w:tab w:val="right" w:leader="dot" w:pos="8820"/>
        <w:tab w:val="right" w:leader="dot" w:pos="9061"/>
        <w:tab w:val="right" w:leader="dot" w:pos="9299"/>
      </w:tabs>
      <w:spacing w:line="300" w:lineRule="exact"/>
      <w:ind w:left="-540" w:right="299" w:hanging="1911"/>
    </w:pPr>
    <w:rPr>
      <w:rFonts w:ascii="Arial Bold" w:hAnsi="Arial Bold"/>
      <w:iCs/>
      <w:noProof/>
      <w:sz w:val="22"/>
      <w:lang w:eastAsia="en-ZA"/>
    </w:rPr>
  </w:style>
  <w:style w:type="paragraph" w:customStyle="1" w:styleId="TOC13">
    <w:name w:val="TOC 13"/>
    <w:basedOn w:val="TOC1"/>
    <w:rsid w:val="00E5342A"/>
    <w:pPr>
      <w:tabs>
        <w:tab w:val="left" w:pos="360"/>
        <w:tab w:val="left" w:pos="2268"/>
        <w:tab w:val="right" w:leader="dot" w:pos="8820"/>
        <w:tab w:val="right" w:leader="dot" w:pos="9061"/>
        <w:tab w:val="right" w:leader="dot" w:pos="9299"/>
      </w:tabs>
      <w:spacing w:line="300" w:lineRule="exact"/>
      <w:ind w:left="1080" w:right="299" w:hanging="1080"/>
    </w:pPr>
    <w:rPr>
      <w:rFonts w:ascii="Arial Bold" w:hAnsi="Arial Bold"/>
      <w:noProof/>
      <w:sz w:val="22"/>
      <w:lang w:eastAsia="en-ZA"/>
    </w:rPr>
  </w:style>
  <w:style w:type="paragraph" w:customStyle="1" w:styleId="TOC14">
    <w:name w:val="TOC 14"/>
    <w:basedOn w:val="TOC1"/>
    <w:rsid w:val="00E5342A"/>
    <w:pPr>
      <w:tabs>
        <w:tab w:val="left" w:pos="360"/>
        <w:tab w:val="left" w:pos="2160"/>
        <w:tab w:val="left" w:pos="2268"/>
        <w:tab w:val="right" w:leader="dot" w:pos="8820"/>
        <w:tab w:val="right" w:leader="dot" w:pos="9061"/>
        <w:tab w:val="right" w:leader="dot" w:pos="9360"/>
      </w:tabs>
      <w:spacing w:line="300" w:lineRule="exact"/>
      <w:ind w:left="1080" w:right="299" w:hanging="1080"/>
    </w:pPr>
    <w:rPr>
      <w:rFonts w:ascii="Arial Bold" w:hAnsi="Arial Bold"/>
      <w:noProof/>
      <w:sz w:val="22"/>
      <w:lang w:eastAsia="en-ZA"/>
    </w:rPr>
  </w:style>
  <w:style w:type="paragraph" w:customStyle="1" w:styleId="TOC16">
    <w:name w:val="TOC 16"/>
    <w:basedOn w:val="TOC1"/>
    <w:rsid w:val="00E5342A"/>
    <w:pPr>
      <w:tabs>
        <w:tab w:val="left" w:pos="360"/>
        <w:tab w:val="left" w:pos="2268"/>
        <w:tab w:val="right" w:leader="dot" w:pos="8820"/>
        <w:tab w:val="right" w:leader="dot" w:pos="9061"/>
      </w:tabs>
      <w:spacing w:line="300" w:lineRule="exact"/>
      <w:ind w:left="-540" w:right="299" w:hanging="1911"/>
    </w:pPr>
    <w:rPr>
      <w:rFonts w:ascii="Arial Bold" w:hAnsi="Arial Bold"/>
      <w:noProof/>
      <w:sz w:val="22"/>
      <w:lang w:eastAsia="en-ZA"/>
    </w:rPr>
  </w:style>
  <w:style w:type="paragraph" w:customStyle="1" w:styleId="TOC15">
    <w:name w:val="TOC 15"/>
    <w:basedOn w:val="TOC1"/>
    <w:rsid w:val="00E5342A"/>
    <w:pPr>
      <w:tabs>
        <w:tab w:val="left" w:pos="360"/>
        <w:tab w:val="left" w:pos="2268"/>
        <w:tab w:val="right" w:leader="dot" w:pos="8820"/>
        <w:tab w:val="right" w:leader="dot" w:pos="9061"/>
      </w:tabs>
      <w:spacing w:line="300" w:lineRule="exact"/>
      <w:ind w:left="1080" w:right="299" w:hanging="1080"/>
    </w:pPr>
    <w:rPr>
      <w:rFonts w:ascii="Arial Bold" w:hAnsi="Arial Bold"/>
      <w:noProof/>
      <w:sz w:val="22"/>
      <w:lang w:eastAsia="en-ZA"/>
    </w:rPr>
  </w:style>
  <w:style w:type="paragraph" w:customStyle="1" w:styleId="TOC17">
    <w:name w:val="TOC 17"/>
    <w:basedOn w:val="TOC1"/>
    <w:rsid w:val="00E5342A"/>
    <w:pPr>
      <w:tabs>
        <w:tab w:val="left" w:pos="360"/>
        <w:tab w:val="left" w:pos="2268"/>
        <w:tab w:val="right" w:leader="dot" w:pos="8820"/>
        <w:tab w:val="right" w:leader="dot" w:pos="9061"/>
      </w:tabs>
      <w:spacing w:line="300" w:lineRule="exact"/>
      <w:ind w:left="-540" w:right="299" w:hanging="1911"/>
    </w:pPr>
    <w:rPr>
      <w:rFonts w:ascii="Arial Bold" w:hAnsi="Arial Bold"/>
      <w:noProof/>
      <w:sz w:val="22"/>
      <w:lang w:eastAsia="en-ZA"/>
    </w:rPr>
  </w:style>
  <w:style w:type="paragraph" w:customStyle="1" w:styleId="heading40">
    <w:name w:val="heading4"/>
    <w:basedOn w:val="Normal"/>
    <w:rsid w:val="00E5342A"/>
    <w:pPr>
      <w:widowControl w:val="0"/>
      <w:ind w:left="720"/>
      <w:jc w:val="both"/>
    </w:pPr>
    <w:rPr>
      <w:rFonts w:cs="Arial"/>
      <w:b/>
      <w:bCs/>
      <w:color w:val="000000"/>
      <w:lang w:val="en-ZA" w:eastAsia="en-ZA"/>
    </w:rPr>
  </w:style>
  <w:style w:type="paragraph" w:customStyle="1" w:styleId="Quicki">
    <w:name w:val="Quick i)"/>
    <w:basedOn w:val="Normal"/>
    <w:rsid w:val="00E5342A"/>
    <w:pPr>
      <w:widowControl w:val="0"/>
      <w:tabs>
        <w:tab w:val="num" w:pos="1080"/>
      </w:tabs>
      <w:ind w:left="1440" w:hanging="720"/>
      <w:jc w:val="both"/>
    </w:pPr>
    <w:rPr>
      <w:rFonts w:cs="Arial"/>
      <w:lang w:val="en-ZA" w:eastAsia="en-ZA"/>
    </w:rPr>
  </w:style>
  <w:style w:type="paragraph" w:customStyle="1" w:styleId="Headingending">
    <w:name w:val="Heading/ending"/>
    <w:basedOn w:val="Normal"/>
    <w:rsid w:val="00E5342A"/>
    <w:pPr>
      <w:jc w:val="both"/>
    </w:pPr>
    <w:rPr>
      <w:rFonts w:cs="Arial"/>
      <w:sz w:val="22"/>
      <w:szCs w:val="22"/>
      <w:lang w:eastAsia="en-ZA"/>
    </w:rPr>
  </w:style>
  <w:style w:type="paragraph" w:customStyle="1" w:styleId="HEADING5F">
    <w:name w:val="HEADING5F"/>
    <w:basedOn w:val="Normal"/>
    <w:rsid w:val="00E5342A"/>
    <w:pPr>
      <w:ind w:left="-90"/>
      <w:jc w:val="both"/>
    </w:pPr>
    <w:rPr>
      <w:sz w:val="22"/>
      <w:szCs w:val="24"/>
      <w:lang w:val="en-ZA" w:eastAsia="en-ZA"/>
    </w:rPr>
  </w:style>
  <w:style w:type="character" w:styleId="Emphasis">
    <w:name w:val="Emphasis"/>
    <w:basedOn w:val="DefaultParagraphFont"/>
    <w:qFormat/>
    <w:rsid w:val="00E5342A"/>
    <w:rPr>
      <w:i/>
      <w:iCs/>
    </w:rPr>
  </w:style>
  <w:style w:type="paragraph" w:styleId="TOC8">
    <w:name w:val="toc 8"/>
    <w:basedOn w:val="Normal"/>
    <w:next w:val="Normal"/>
    <w:autoRedefine/>
    <w:uiPriority w:val="39"/>
    <w:rsid w:val="00E5342A"/>
    <w:pPr>
      <w:ind w:left="1400"/>
    </w:pPr>
    <w:rPr>
      <w:rFonts w:asciiTheme="minorHAnsi" w:hAnsiTheme="minorHAnsi"/>
      <w:lang w:eastAsia="en-ZA"/>
    </w:rPr>
  </w:style>
  <w:style w:type="paragraph" w:customStyle="1" w:styleId="Heading5New">
    <w:name w:val="Heading 5 New"/>
    <w:basedOn w:val="Heading5"/>
    <w:rsid w:val="00E5342A"/>
    <w:pPr>
      <w:keepNext/>
      <w:numPr>
        <w:numId w:val="0"/>
      </w:numPr>
      <w:tabs>
        <w:tab w:val="left" w:pos="1134"/>
      </w:tabs>
      <w:spacing w:before="0" w:after="0"/>
      <w:ind w:left="1134" w:hanging="1134"/>
      <w:jc w:val="both"/>
    </w:pPr>
    <w:rPr>
      <w:rFonts w:cs="Arial"/>
      <w:i w:val="0"/>
      <w:iCs w:val="0"/>
      <w:sz w:val="20"/>
      <w:szCs w:val="20"/>
      <w:lang w:eastAsia="en-ZA"/>
    </w:rPr>
  </w:style>
  <w:style w:type="character" w:customStyle="1" w:styleId="NormalChar">
    <w:name w:val="Normal Char"/>
    <w:basedOn w:val="DefaultParagraphFont"/>
    <w:rsid w:val="00E5342A"/>
    <w:rPr>
      <w:lang w:val="en-GB" w:eastAsia="en-ZA" w:bidi="ar-SA"/>
    </w:rPr>
  </w:style>
  <w:style w:type="paragraph" w:customStyle="1" w:styleId="PS">
    <w:name w:val="PS"/>
    <w:basedOn w:val="Normal"/>
    <w:rsid w:val="00E5342A"/>
    <w:pPr>
      <w:tabs>
        <w:tab w:val="right" w:pos="9769"/>
      </w:tabs>
      <w:spacing w:after="240"/>
      <w:jc w:val="both"/>
    </w:pPr>
    <w:rPr>
      <w:sz w:val="22"/>
      <w:lang w:val="en-ZA" w:eastAsia="en-ZA"/>
    </w:rPr>
  </w:style>
  <w:style w:type="paragraph" w:customStyle="1" w:styleId="Style3">
    <w:name w:val="Style3"/>
    <w:basedOn w:val="TOC1"/>
    <w:autoRedefine/>
    <w:rsid w:val="00E5342A"/>
    <w:pPr>
      <w:tabs>
        <w:tab w:val="left" w:pos="2268"/>
        <w:tab w:val="right" w:leader="dot" w:pos="9061"/>
      </w:tabs>
      <w:ind w:left="1911" w:right="1134" w:hanging="1911"/>
    </w:pPr>
    <w:rPr>
      <w:rFonts w:ascii="Arial Bold" w:hAnsi="Arial Bold"/>
      <w:noProof/>
      <w:lang w:eastAsia="en-ZA"/>
    </w:rPr>
  </w:style>
  <w:style w:type="paragraph" w:customStyle="1" w:styleId="Style4">
    <w:name w:val="Style4"/>
    <w:basedOn w:val="TOC2"/>
    <w:link w:val="Style4Char"/>
    <w:rsid w:val="00E5342A"/>
    <w:pPr>
      <w:tabs>
        <w:tab w:val="left" w:pos="1134"/>
      </w:tabs>
    </w:pPr>
  </w:style>
  <w:style w:type="paragraph" w:customStyle="1" w:styleId="Style5">
    <w:name w:val="Style5"/>
    <w:basedOn w:val="TOC3"/>
    <w:rsid w:val="00E5342A"/>
    <w:rPr>
      <w:rFonts w:asciiTheme="minorHAnsi" w:hAnsiTheme="minorHAnsi"/>
      <w:lang w:eastAsia="en-ZA"/>
    </w:rPr>
  </w:style>
  <w:style w:type="paragraph" w:customStyle="1" w:styleId="Style6">
    <w:name w:val="Style6"/>
    <w:basedOn w:val="BodyText"/>
    <w:rsid w:val="00E5342A"/>
    <w:pPr>
      <w:spacing w:after="0"/>
      <w:jc w:val="both"/>
    </w:pPr>
    <w:rPr>
      <w:sz w:val="18"/>
      <w:lang w:eastAsia="en-ZA"/>
    </w:rPr>
  </w:style>
  <w:style w:type="paragraph" w:customStyle="1" w:styleId="Style7">
    <w:name w:val="Style7"/>
    <w:basedOn w:val="Normal"/>
    <w:link w:val="Style7Char"/>
    <w:rsid w:val="00E5342A"/>
    <w:pPr>
      <w:spacing w:line="480" w:lineRule="auto"/>
      <w:jc w:val="both"/>
    </w:pPr>
    <w:rPr>
      <w:b/>
      <w:snapToGrid w:val="0"/>
      <w:lang w:val="de-DE" w:eastAsia="en-ZA"/>
    </w:rPr>
  </w:style>
  <w:style w:type="paragraph" w:customStyle="1" w:styleId="Heading15">
    <w:name w:val="Heading 15"/>
    <w:basedOn w:val="Heading14"/>
    <w:link w:val="Heading15Char"/>
    <w:autoRedefine/>
    <w:rsid w:val="00E5342A"/>
    <w:pPr>
      <w:tabs>
        <w:tab w:val="clear" w:pos="2268"/>
        <w:tab w:val="left" w:pos="1843"/>
      </w:tabs>
      <w:ind w:left="1134" w:hanging="1134"/>
      <w:jc w:val="both"/>
    </w:pPr>
  </w:style>
  <w:style w:type="paragraph" w:customStyle="1" w:styleId="Heading110">
    <w:name w:val="Heading 11"/>
    <w:basedOn w:val="Heading10"/>
    <w:link w:val="Heading11Char"/>
    <w:autoRedefine/>
    <w:rsid w:val="00E5342A"/>
    <w:pPr>
      <w:tabs>
        <w:tab w:val="clear" w:pos="2552"/>
        <w:tab w:val="left" w:pos="1134"/>
      </w:tabs>
      <w:ind w:left="1134" w:hanging="1134"/>
    </w:pPr>
    <w:rPr>
      <w:rFonts w:ascii="Arial Bold" w:hAnsi="Arial Bold"/>
    </w:rPr>
  </w:style>
  <w:style w:type="paragraph" w:customStyle="1" w:styleId="Heading12">
    <w:name w:val="Heading 12"/>
    <w:basedOn w:val="Heading110"/>
    <w:link w:val="Heading12Char"/>
    <w:autoRedefine/>
    <w:rsid w:val="00E5342A"/>
    <w:pPr>
      <w:ind w:left="0" w:firstLine="0"/>
    </w:pPr>
    <w:rPr>
      <w:noProof/>
      <w:lang w:val="en-ZA"/>
    </w:rPr>
  </w:style>
  <w:style w:type="paragraph" w:customStyle="1" w:styleId="Heading13">
    <w:name w:val="Heading 13"/>
    <w:basedOn w:val="Heading12"/>
    <w:link w:val="Heading13Char"/>
    <w:autoRedefine/>
    <w:rsid w:val="00E5342A"/>
    <w:pPr>
      <w:tabs>
        <w:tab w:val="clear" w:pos="1701"/>
        <w:tab w:val="left" w:pos="1843"/>
      </w:tabs>
      <w:outlineLvl w:val="0"/>
    </w:pPr>
  </w:style>
  <w:style w:type="paragraph" w:customStyle="1" w:styleId="Heading14">
    <w:name w:val="Heading 14"/>
    <w:basedOn w:val="Heading13"/>
    <w:link w:val="Heading14Char"/>
    <w:autoRedefine/>
    <w:rsid w:val="00E5342A"/>
    <w:pPr>
      <w:tabs>
        <w:tab w:val="clear" w:pos="1843"/>
        <w:tab w:val="left" w:pos="2268"/>
      </w:tabs>
      <w:ind w:left="2268" w:hanging="2268"/>
    </w:pPr>
  </w:style>
  <w:style w:type="paragraph" w:customStyle="1" w:styleId="Heading16">
    <w:name w:val="Heading 16"/>
    <w:basedOn w:val="Heading15"/>
    <w:rsid w:val="00E5342A"/>
    <w:pPr>
      <w:tabs>
        <w:tab w:val="clear" w:pos="1134"/>
        <w:tab w:val="left" w:pos="1418"/>
      </w:tabs>
    </w:pPr>
  </w:style>
  <w:style w:type="paragraph" w:customStyle="1" w:styleId="StyleHeading6Firstline0cm">
    <w:name w:val="Style Heading 6 + First line:  0 cm"/>
    <w:basedOn w:val="Heading21"/>
    <w:autoRedefine/>
    <w:rsid w:val="00E5342A"/>
    <w:pPr>
      <w:tabs>
        <w:tab w:val="left" w:pos="2268"/>
      </w:tabs>
      <w:snapToGrid w:val="0"/>
      <w:ind w:left="1134" w:hanging="1134"/>
      <w:jc w:val="both"/>
    </w:pPr>
    <w:rPr>
      <w:caps/>
    </w:rPr>
  </w:style>
  <w:style w:type="character" w:customStyle="1" w:styleId="Heading5Char">
    <w:name w:val="Heading 5 Char"/>
    <w:basedOn w:val="DefaultParagraphFont"/>
    <w:link w:val="Heading5"/>
    <w:rsid w:val="00E5342A"/>
    <w:rPr>
      <w:rFonts w:ascii="Arial" w:hAnsi="Arial"/>
      <w:b/>
      <w:bCs/>
      <w:i/>
      <w:iCs/>
      <w:sz w:val="26"/>
      <w:szCs w:val="26"/>
      <w:lang w:eastAsia="en-US"/>
    </w:rPr>
  </w:style>
  <w:style w:type="character" w:customStyle="1" w:styleId="Heading8Char">
    <w:name w:val="Heading 8 Char"/>
    <w:basedOn w:val="Heading5Char"/>
    <w:link w:val="Heading8"/>
    <w:rsid w:val="00E5342A"/>
    <w:rPr>
      <w:rFonts w:ascii="Arial" w:hAnsi="Arial"/>
      <w:b w:val="0"/>
      <w:bCs w:val="0"/>
      <w:i/>
      <w:iCs/>
      <w:sz w:val="24"/>
      <w:szCs w:val="24"/>
      <w:lang w:eastAsia="en-US"/>
    </w:rPr>
  </w:style>
  <w:style w:type="character" w:customStyle="1" w:styleId="Heading9Char">
    <w:name w:val="Heading 9 Char"/>
    <w:basedOn w:val="Heading8Char"/>
    <w:link w:val="Heading9"/>
    <w:rsid w:val="00E5342A"/>
    <w:rPr>
      <w:rFonts w:ascii="Arial" w:hAnsi="Arial" w:cs="Arial"/>
      <w:b w:val="0"/>
      <w:bCs w:val="0"/>
      <w:i w:val="0"/>
      <w:iCs w:val="0"/>
      <w:sz w:val="22"/>
      <w:szCs w:val="22"/>
      <w:lang w:eastAsia="en-US"/>
    </w:rPr>
  </w:style>
  <w:style w:type="character" w:customStyle="1" w:styleId="Heading11Char">
    <w:name w:val="Heading 11 Char"/>
    <w:basedOn w:val="Heading10Char"/>
    <w:link w:val="Heading110"/>
    <w:rsid w:val="00E5342A"/>
    <w:rPr>
      <w:rFonts w:ascii="Arial Bold" w:hAnsi="Arial Bold" w:cs="Arial"/>
      <w:b/>
      <w:bCs/>
      <w:iCs/>
      <w:caps/>
      <w:u w:val="single"/>
      <w:lang w:eastAsia="en-ZA"/>
    </w:rPr>
  </w:style>
  <w:style w:type="character" w:customStyle="1" w:styleId="Heading12Char">
    <w:name w:val="Heading 12 Char"/>
    <w:basedOn w:val="Heading11Char"/>
    <w:link w:val="Heading12"/>
    <w:rsid w:val="00E5342A"/>
    <w:rPr>
      <w:rFonts w:ascii="Arial Bold" w:hAnsi="Arial Bold" w:cs="Arial"/>
      <w:b/>
      <w:bCs/>
      <w:iCs/>
      <w:caps/>
      <w:noProof/>
      <w:u w:val="single"/>
      <w:lang w:val="en-ZA" w:eastAsia="en-ZA"/>
    </w:rPr>
  </w:style>
  <w:style w:type="character" w:customStyle="1" w:styleId="Heading13Char">
    <w:name w:val="Heading 13 Char"/>
    <w:basedOn w:val="Heading12Char"/>
    <w:link w:val="Heading13"/>
    <w:rsid w:val="00E5342A"/>
    <w:rPr>
      <w:rFonts w:ascii="Arial Bold" w:hAnsi="Arial Bold" w:cs="Arial"/>
      <w:b/>
      <w:bCs/>
      <w:iCs/>
      <w:caps/>
      <w:noProof/>
      <w:u w:val="single"/>
      <w:lang w:val="en-ZA" w:eastAsia="en-ZA"/>
    </w:rPr>
  </w:style>
  <w:style w:type="character" w:customStyle="1" w:styleId="Heading14Char">
    <w:name w:val="Heading 14 Char"/>
    <w:basedOn w:val="Heading13Char"/>
    <w:link w:val="Heading14"/>
    <w:rsid w:val="00E5342A"/>
    <w:rPr>
      <w:rFonts w:ascii="Arial Bold" w:hAnsi="Arial Bold" w:cs="Arial"/>
      <w:b/>
      <w:bCs/>
      <w:iCs/>
      <w:caps/>
      <w:noProof/>
      <w:u w:val="single"/>
      <w:lang w:val="en-ZA" w:eastAsia="en-ZA"/>
    </w:rPr>
  </w:style>
  <w:style w:type="character" w:customStyle="1" w:styleId="Heading15Char">
    <w:name w:val="Heading 15 Char"/>
    <w:basedOn w:val="Heading14Char"/>
    <w:link w:val="Heading15"/>
    <w:rsid w:val="00E5342A"/>
    <w:rPr>
      <w:rFonts w:ascii="Arial Bold" w:hAnsi="Arial Bold" w:cs="Arial"/>
      <w:b/>
      <w:bCs/>
      <w:iCs/>
      <w:caps/>
      <w:noProof/>
      <w:u w:val="single"/>
      <w:lang w:val="en-ZA" w:eastAsia="en-ZA"/>
    </w:rPr>
  </w:style>
  <w:style w:type="paragraph" w:styleId="Revision">
    <w:name w:val="Revision"/>
    <w:hidden/>
    <w:uiPriority w:val="99"/>
    <w:semiHidden/>
    <w:rsid w:val="00E5342A"/>
    <w:rPr>
      <w:rFonts w:ascii="Arial" w:hAnsi="Arial"/>
      <w:lang w:val="en-ZA" w:eastAsia="en-US"/>
    </w:rPr>
  </w:style>
  <w:style w:type="paragraph" w:customStyle="1" w:styleId="DefaultText">
    <w:name w:val="Default Text"/>
    <w:basedOn w:val="Normal"/>
    <w:rsid w:val="00E5342A"/>
    <w:pPr>
      <w:overflowPunct w:val="0"/>
      <w:autoSpaceDE w:val="0"/>
      <w:autoSpaceDN w:val="0"/>
      <w:adjustRightInd w:val="0"/>
      <w:jc w:val="both"/>
      <w:textAlignment w:val="baseline"/>
    </w:pPr>
    <w:rPr>
      <w:sz w:val="24"/>
      <w:lang w:val="fr-FR" w:eastAsia="fr-FR"/>
    </w:rPr>
  </w:style>
  <w:style w:type="paragraph" w:styleId="TOCHeading">
    <w:name w:val="TOC Heading"/>
    <w:basedOn w:val="Heading1"/>
    <w:next w:val="Normal"/>
    <w:uiPriority w:val="39"/>
    <w:semiHidden/>
    <w:unhideWhenUsed/>
    <w:qFormat/>
    <w:rsid w:val="00E5342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BodyTextChar">
    <w:name w:val="Body Text Char"/>
    <w:aliases w:val="Bullet 1 Char"/>
    <w:basedOn w:val="DefaultParagraphFont"/>
    <w:link w:val="BodyText"/>
    <w:rsid w:val="00E5342A"/>
    <w:rPr>
      <w:rFonts w:ascii="Arial" w:hAnsi="Arial"/>
      <w:szCs w:val="24"/>
      <w:lang w:eastAsia="en-US"/>
    </w:rPr>
  </w:style>
  <w:style w:type="character" w:customStyle="1" w:styleId="Heading7Char">
    <w:name w:val="Heading 7 Char"/>
    <w:basedOn w:val="DefaultParagraphFont"/>
    <w:link w:val="Heading7"/>
    <w:rsid w:val="00FF6E8F"/>
    <w:rPr>
      <w:sz w:val="24"/>
      <w:szCs w:val="24"/>
      <w:lang w:eastAsia="en-US"/>
    </w:rPr>
  </w:style>
  <w:style w:type="character" w:customStyle="1" w:styleId="BodyText2Char">
    <w:name w:val="Body Text 2 Char"/>
    <w:basedOn w:val="DefaultParagraphFont"/>
    <w:link w:val="BodyText2"/>
    <w:rsid w:val="00FF6E8F"/>
    <w:rPr>
      <w:rFonts w:ascii="Arial" w:hAnsi="Arial"/>
      <w:szCs w:val="24"/>
      <w:lang w:eastAsia="en-US"/>
    </w:rPr>
  </w:style>
  <w:style w:type="character" w:customStyle="1" w:styleId="BodyText3Char">
    <w:name w:val="Body Text 3 Char"/>
    <w:basedOn w:val="DefaultParagraphFont"/>
    <w:link w:val="BodyText3"/>
    <w:rsid w:val="00FF6E8F"/>
    <w:rPr>
      <w:rFonts w:ascii="Arial" w:hAnsi="Arial"/>
      <w:sz w:val="16"/>
      <w:szCs w:val="16"/>
      <w:lang w:eastAsia="en-US"/>
    </w:rPr>
  </w:style>
  <w:style w:type="character" w:customStyle="1" w:styleId="BodyTextIndent2Char">
    <w:name w:val="Body Text Indent 2 Char"/>
    <w:basedOn w:val="DefaultParagraphFont"/>
    <w:link w:val="BodyTextIndent2"/>
    <w:rsid w:val="00FF6E8F"/>
    <w:rPr>
      <w:rFonts w:ascii="Arial" w:hAnsi="Arial"/>
      <w:szCs w:val="24"/>
      <w:lang w:eastAsia="en-US"/>
    </w:rPr>
  </w:style>
  <w:style w:type="character" w:customStyle="1" w:styleId="FootnoteTextChar">
    <w:name w:val="Footnote Text Char"/>
    <w:basedOn w:val="DefaultParagraphFont"/>
    <w:link w:val="FootnoteText"/>
    <w:semiHidden/>
    <w:rsid w:val="00FF6E8F"/>
    <w:rPr>
      <w:rFonts w:ascii="Arial" w:hAnsi="Arial"/>
      <w:sz w:val="22"/>
      <w:lang w:eastAsia="en-US"/>
    </w:rPr>
  </w:style>
  <w:style w:type="paragraph" w:customStyle="1" w:styleId="Default">
    <w:name w:val="Default"/>
    <w:rsid w:val="00FD211A"/>
    <w:pPr>
      <w:widowControl w:val="0"/>
      <w:autoSpaceDE w:val="0"/>
      <w:autoSpaceDN w:val="0"/>
      <w:adjustRightInd w:val="0"/>
    </w:pPr>
    <w:rPr>
      <w:rFonts w:ascii="Arial" w:eastAsiaTheme="minorEastAsia" w:hAnsi="Arial" w:cs="Arial"/>
      <w:color w:val="000000"/>
      <w:sz w:val="24"/>
      <w:szCs w:val="24"/>
    </w:rPr>
  </w:style>
  <w:style w:type="paragraph" w:customStyle="1" w:styleId="CM1">
    <w:name w:val="CM1"/>
    <w:basedOn w:val="Default"/>
    <w:next w:val="Default"/>
    <w:uiPriority w:val="99"/>
    <w:rsid w:val="00FD211A"/>
    <w:rPr>
      <w:color w:val="auto"/>
    </w:rPr>
  </w:style>
  <w:style w:type="paragraph" w:customStyle="1" w:styleId="CM13">
    <w:name w:val="CM13"/>
    <w:basedOn w:val="Default"/>
    <w:next w:val="Default"/>
    <w:uiPriority w:val="99"/>
    <w:rsid w:val="00FD211A"/>
    <w:rPr>
      <w:color w:val="auto"/>
    </w:rPr>
  </w:style>
  <w:style w:type="paragraph" w:customStyle="1" w:styleId="CM3">
    <w:name w:val="CM3"/>
    <w:basedOn w:val="Default"/>
    <w:next w:val="Default"/>
    <w:uiPriority w:val="99"/>
    <w:rsid w:val="00FD211A"/>
    <w:pPr>
      <w:spacing w:line="216" w:lineRule="atLeast"/>
    </w:pPr>
    <w:rPr>
      <w:color w:val="auto"/>
    </w:rPr>
  </w:style>
  <w:style w:type="paragraph" w:customStyle="1" w:styleId="CM4">
    <w:name w:val="CM4"/>
    <w:basedOn w:val="Default"/>
    <w:next w:val="Default"/>
    <w:uiPriority w:val="99"/>
    <w:rsid w:val="00FD211A"/>
    <w:pPr>
      <w:spacing w:line="216" w:lineRule="atLeast"/>
    </w:pPr>
    <w:rPr>
      <w:color w:val="auto"/>
    </w:rPr>
  </w:style>
  <w:style w:type="paragraph" w:customStyle="1" w:styleId="CM14">
    <w:name w:val="CM14"/>
    <w:basedOn w:val="Default"/>
    <w:next w:val="Default"/>
    <w:uiPriority w:val="99"/>
    <w:rsid w:val="00FD211A"/>
    <w:rPr>
      <w:color w:val="auto"/>
    </w:rPr>
  </w:style>
  <w:style w:type="paragraph" w:customStyle="1" w:styleId="CM5">
    <w:name w:val="CM5"/>
    <w:basedOn w:val="Default"/>
    <w:next w:val="Default"/>
    <w:uiPriority w:val="99"/>
    <w:rsid w:val="00FD211A"/>
    <w:pPr>
      <w:spacing w:line="216" w:lineRule="atLeast"/>
    </w:pPr>
    <w:rPr>
      <w:color w:val="auto"/>
    </w:rPr>
  </w:style>
  <w:style w:type="paragraph" w:customStyle="1" w:styleId="CM7">
    <w:name w:val="CM7"/>
    <w:basedOn w:val="Default"/>
    <w:next w:val="Default"/>
    <w:uiPriority w:val="99"/>
    <w:rsid w:val="00FD211A"/>
    <w:pPr>
      <w:spacing w:line="218" w:lineRule="atLeast"/>
    </w:pPr>
    <w:rPr>
      <w:color w:val="auto"/>
    </w:rPr>
  </w:style>
  <w:style w:type="paragraph" w:customStyle="1" w:styleId="CM8">
    <w:name w:val="CM8"/>
    <w:basedOn w:val="Default"/>
    <w:next w:val="Default"/>
    <w:uiPriority w:val="99"/>
    <w:rsid w:val="00FD211A"/>
    <w:pPr>
      <w:spacing w:line="218" w:lineRule="atLeast"/>
    </w:pPr>
    <w:rPr>
      <w:color w:val="auto"/>
    </w:rPr>
  </w:style>
  <w:style w:type="paragraph" w:customStyle="1" w:styleId="CM10">
    <w:name w:val="CM10"/>
    <w:basedOn w:val="Default"/>
    <w:next w:val="Default"/>
    <w:uiPriority w:val="99"/>
    <w:rsid w:val="00FD211A"/>
    <w:pPr>
      <w:spacing w:line="216" w:lineRule="atLeast"/>
    </w:pPr>
    <w:rPr>
      <w:color w:val="auto"/>
    </w:rPr>
  </w:style>
  <w:style w:type="paragraph" w:customStyle="1" w:styleId="CM12">
    <w:name w:val="CM12"/>
    <w:basedOn w:val="Default"/>
    <w:next w:val="Default"/>
    <w:uiPriority w:val="99"/>
    <w:rsid w:val="00FD211A"/>
    <w:pPr>
      <w:spacing w:line="218" w:lineRule="atLeast"/>
    </w:pPr>
    <w:rPr>
      <w:color w:val="auto"/>
    </w:rPr>
  </w:style>
  <w:style w:type="paragraph" w:customStyle="1" w:styleId="Quick11">
    <w:name w:val="Quick 1"/>
    <w:basedOn w:val="Normal"/>
    <w:rsid w:val="008B6589"/>
    <w:pPr>
      <w:widowControl w:val="0"/>
      <w:tabs>
        <w:tab w:val="num" w:pos="720"/>
      </w:tabs>
      <w:autoSpaceDE w:val="0"/>
      <w:autoSpaceDN w:val="0"/>
      <w:adjustRightInd w:val="0"/>
      <w:ind w:left="720" w:hanging="720"/>
    </w:pPr>
    <w:rPr>
      <w:rFonts w:ascii="ChelthmITC Bk BT" w:hAnsi="ChelthmITC Bk BT"/>
      <w:szCs w:val="24"/>
    </w:rPr>
  </w:style>
  <w:style w:type="paragraph" w:customStyle="1" w:styleId="StyleHEADING1BottomSinglesolidlineAuto15ptLinewi0">
    <w:name w:val="Style HEADING 1 + Bottom: (Single solid line Auto  1.5 pt Line wi"/>
    <w:basedOn w:val="Heading110"/>
    <w:rsid w:val="008B6589"/>
    <w:pPr>
      <w:widowControl w:val="0"/>
      <w:numPr>
        <w:ilvl w:val="0"/>
      </w:numPr>
      <w:pBdr>
        <w:bottom w:val="single" w:sz="12" w:space="1" w:color="auto"/>
      </w:pBdr>
      <w:tabs>
        <w:tab w:val="clear" w:pos="1134"/>
        <w:tab w:val="clear" w:pos="1701"/>
        <w:tab w:val="left" w:pos="2268"/>
      </w:tabs>
      <w:autoSpaceDE w:val="0"/>
      <w:autoSpaceDN w:val="0"/>
      <w:adjustRightInd w:val="0"/>
      <w:spacing w:after="60"/>
      <w:ind w:left="1134" w:hanging="1134"/>
      <w:outlineLvl w:val="0"/>
    </w:pPr>
    <w:rPr>
      <w:rFonts w:ascii="Arial" w:hAnsi="Arial" w:cs="Times New Roman"/>
      <w:iCs w:val="0"/>
      <w:sz w:val="40"/>
      <w:u w:val="none"/>
      <w:lang w:val="en-US"/>
    </w:rPr>
  </w:style>
  <w:style w:type="table" w:customStyle="1" w:styleId="TableGrid1">
    <w:name w:val="Table Grid1"/>
    <w:basedOn w:val="TableNormal"/>
    <w:next w:val="TableGrid"/>
    <w:qFormat/>
    <w:rsid w:val="00B35559"/>
    <w:rPr>
      <w:rFonts w:ascii="Calibri" w:eastAsia="Calibri" w:hAnsi="Calibr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5559"/>
    <w:rPr>
      <w:color w:val="666666"/>
    </w:rPr>
  </w:style>
  <w:style w:type="table" w:customStyle="1" w:styleId="TableGrid2">
    <w:name w:val="Table Grid2"/>
    <w:basedOn w:val="TableNormal"/>
    <w:next w:val="TableGrid"/>
    <w:qFormat/>
    <w:rsid w:val="002501BC"/>
    <w:rPr>
      <w:rFonts w:ascii="Calibri" w:eastAsia="Calibri" w:hAnsi="Calibr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CF7D93"/>
    <w:rPr>
      <w:color w:val="605E5C"/>
      <w:shd w:val="clear" w:color="auto" w:fill="E1DFDD"/>
    </w:rPr>
  </w:style>
  <w:style w:type="paragraph" w:customStyle="1" w:styleId="Heading111">
    <w:name w:val="Heading 111"/>
    <w:basedOn w:val="Heading10"/>
    <w:autoRedefine/>
    <w:rsid w:val="00182F32"/>
    <w:pPr>
      <w:tabs>
        <w:tab w:val="clear" w:pos="2552"/>
        <w:tab w:val="left" w:pos="1134"/>
      </w:tabs>
      <w:ind w:left="1134" w:hanging="1134"/>
    </w:pPr>
    <w:rPr>
      <w:rFonts w:ascii="Arial Bold" w:hAnsi="Arial Bold"/>
    </w:rPr>
  </w:style>
  <w:style w:type="paragraph" w:styleId="NoSpacing">
    <w:name w:val="No Spacing"/>
    <w:link w:val="NoSpacingChar"/>
    <w:uiPriority w:val="1"/>
    <w:qFormat/>
    <w:rsid w:val="00182F32"/>
    <w:rPr>
      <w:rFonts w:ascii="Calibri" w:hAnsi="Calibri"/>
      <w:sz w:val="22"/>
      <w:szCs w:val="22"/>
      <w:lang w:val="en-US" w:eastAsia="en-US"/>
    </w:rPr>
  </w:style>
  <w:style w:type="character" w:customStyle="1" w:styleId="NoSpacingChar">
    <w:name w:val="No Spacing Char"/>
    <w:basedOn w:val="DefaultParagraphFont"/>
    <w:link w:val="NoSpacing"/>
    <w:uiPriority w:val="1"/>
    <w:rsid w:val="00182F32"/>
    <w:rPr>
      <w:rFonts w:ascii="Calibri" w:hAnsi="Calibri"/>
      <w:sz w:val="22"/>
      <w:szCs w:val="22"/>
      <w:lang w:val="en-US" w:eastAsia="en-US"/>
    </w:rPr>
  </w:style>
  <w:style w:type="character" w:customStyle="1" w:styleId="EndnoteTextChar">
    <w:name w:val="Endnote Text Char"/>
    <w:basedOn w:val="DefaultParagraphFont"/>
    <w:link w:val="EndnoteText"/>
    <w:semiHidden/>
    <w:rsid w:val="00182F32"/>
    <w:rPr>
      <w:rFonts w:ascii="Arial" w:hAnsi="Arial"/>
      <w:lang w:eastAsia="en-US"/>
    </w:rPr>
  </w:style>
  <w:style w:type="character" w:customStyle="1" w:styleId="PlainTextChar">
    <w:name w:val="Plain Text Char"/>
    <w:basedOn w:val="DefaultParagraphFont"/>
    <w:link w:val="PlainText"/>
    <w:rsid w:val="00182F32"/>
    <w:rPr>
      <w:rFonts w:ascii="Arial" w:eastAsia="MS Mincho" w:hAnsi="Arial" w:cs="Arial"/>
      <w:sz w:val="24"/>
      <w:lang w:eastAsia="en-US"/>
    </w:rPr>
  </w:style>
  <w:style w:type="paragraph" w:customStyle="1" w:styleId="ReferenceLine">
    <w:name w:val="Reference Line"/>
    <w:basedOn w:val="BodyText"/>
    <w:rsid w:val="00182F32"/>
    <w:pPr>
      <w:spacing w:after="0"/>
      <w:jc w:val="both"/>
    </w:pPr>
    <w:rPr>
      <w:szCs w:val="20"/>
      <w:lang w:val="en-US"/>
    </w:rPr>
  </w:style>
  <w:style w:type="paragraph" w:customStyle="1" w:styleId="Body">
    <w:name w:val="Body"/>
    <w:aliases w:val="Text,Indent"/>
    <w:basedOn w:val="Normal"/>
    <w:link w:val="BodyChar"/>
    <w:qFormat/>
    <w:rsid w:val="00182F32"/>
    <w:pPr>
      <w:tabs>
        <w:tab w:val="left" w:pos="964"/>
      </w:tabs>
      <w:spacing w:before="200" w:after="200" w:line="312" w:lineRule="auto"/>
      <w:jc w:val="both"/>
    </w:pPr>
    <w:rPr>
      <w:lang w:val="en-ZA"/>
    </w:rPr>
  </w:style>
  <w:style w:type="character" w:customStyle="1" w:styleId="BodyChar">
    <w:name w:val="Body Char"/>
    <w:basedOn w:val="DefaultParagraphFont"/>
    <w:link w:val="Body"/>
    <w:rsid w:val="00182F32"/>
    <w:rPr>
      <w:rFonts w:ascii="Arial" w:hAnsi="Arial"/>
      <w:lang w:val="en-ZA" w:eastAsia="en-US"/>
    </w:rPr>
  </w:style>
  <w:style w:type="paragraph" w:customStyle="1" w:styleId="HEAD1">
    <w:name w:val="HEAD1"/>
    <w:basedOn w:val="Normal"/>
    <w:next w:val="Body"/>
    <w:rsid w:val="00182F32"/>
    <w:pPr>
      <w:tabs>
        <w:tab w:val="num" w:pos="851"/>
        <w:tab w:val="left" w:pos="964"/>
      </w:tabs>
      <w:spacing w:before="360" w:after="240"/>
      <w:ind w:left="851" w:hanging="851"/>
      <w:jc w:val="both"/>
    </w:pPr>
    <w:rPr>
      <w:b/>
      <w:lang w:val="en-US"/>
    </w:rPr>
  </w:style>
  <w:style w:type="paragraph" w:customStyle="1" w:styleId="HEAD2">
    <w:name w:val="HEAD2"/>
    <w:basedOn w:val="Normal"/>
    <w:next w:val="Body"/>
    <w:rsid w:val="00182F32"/>
    <w:pPr>
      <w:tabs>
        <w:tab w:val="num" w:pos="851"/>
        <w:tab w:val="left" w:pos="964"/>
      </w:tabs>
      <w:spacing w:after="240"/>
      <w:ind w:left="851" w:hanging="851"/>
      <w:jc w:val="both"/>
    </w:pPr>
    <w:rPr>
      <w:b/>
      <w:lang w:val="en-US"/>
    </w:rPr>
  </w:style>
  <w:style w:type="paragraph" w:customStyle="1" w:styleId="HEAD3">
    <w:name w:val="HEAD3"/>
    <w:basedOn w:val="Normal"/>
    <w:next w:val="Body"/>
    <w:rsid w:val="00182F32"/>
    <w:pPr>
      <w:tabs>
        <w:tab w:val="num" w:pos="851"/>
        <w:tab w:val="left" w:pos="964"/>
      </w:tabs>
      <w:spacing w:after="240"/>
      <w:ind w:left="851" w:hanging="851"/>
      <w:jc w:val="both"/>
    </w:pPr>
    <w:rPr>
      <w:lang w:val="en-US"/>
    </w:rPr>
  </w:style>
  <w:style w:type="paragraph" w:customStyle="1" w:styleId="HEAD5">
    <w:name w:val="HEAD5"/>
    <w:basedOn w:val="HEAD4"/>
    <w:rsid w:val="00182F32"/>
    <w:pPr>
      <w:numPr>
        <w:ilvl w:val="4"/>
      </w:numPr>
      <w:tabs>
        <w:tab w:val="num" w:pos="851"/>
      </w:tabs>
      <w:ind w:left="851" w:hanging="851"/>
    </w:pPr>
  </w:style>
  <w:style w:type="paragraph" w:customStyle="1" w:styleId="HEAD4">
    <w:name w:val="HEAD4"/>
    <w:basedOn w:val="HEAD3"/>
    <w:rsid w:val="00182F32"/>
    <w:pPr>
      <w:numPr>
        <w:ilvl w:val="3"/>
      </w:numPr>
      <w:tabs>
        <w:tab w:val="num" w:pos="851"/>
      </w:tabs>
      <w:ind w:left="851" w:hanging="851"/>
    </w:pPr>
  </w:style>
  <w:style w:type="paragraph" w:customStyle="1" w:styleId="footnote">
    <w:name w:val="footnote"/>
    <w:aliases w:val="reference"/>
    <w:basedOn w:val="Normal"/>
    <w:rsid w:val="00182F32"/>
    <w:pPr>
      <w:widowControl w:val="0"/>
      <w:autoSpaceDE w:val="0"/>
      <w:autoSpaceDN w:val="0"/>
      <w:adjustRightInd w:val="0"/>
    </w:pPr>
    <w:rPr>
      <w:szCs w:val="24"/>
      <w:lang w:val="en-ZA"/>
    </w:rPr>
  </w:style>
  <w:style w:type="paragraph" w:customStyle="1" w:styleId="heading20">
    <w:name w:val="heading2"/>
    <w:aliases w:val="8"/>
    <w:rsid w:val="00182F32"/>
    <w:pPr>
      <w:keepNext/>
      <w:autoSpaceDE w:val="0"/>
      <w:autoSpaceDN w:val="0"/>
      <w:adjustRightInd w:val="0"/>
      <w:jc w:val="both"/>
    </w:pPr>
    <w:rPr>
      <w:rFonts w:ascii="Arial" w:hAnsi="Arial" w:cs="Arial"/>
      <w:szCs w:val="24"/>
      <w:lang w:eastAsia="en-US"/>
    </w:rPr>
  </w:style>
  <w:style w:type="paragraph" w:customStyle="1" w:styleId="WSPTABLESH1">
    <w:name w:val="WSP TABLES H1"/>
    <w:basedOn w:val="Normal"/>
    <w:rsid w:val="00182F32"/>
    <w:pPr>
      <w:tabs>
        <w:tab w:val="left" w:pos="567"/>
      </w:tabs>
    </w:pPr>
    <w:rPr>
      <w:w w:val="95"/>
    </w:rPr>
  </w:style>
  <w:style w:type="paragraph" w:customStyle="1" w:styleId="HOOFSTUK2">
    <w:name w:val="HOOFSTUK 2"/>
    <w:basedOn w:val="Heading1"/>
    <w:next w:val="BodyTextIndent"/>
    <w:rsid w:val="00182F32"/>
    <w:pPr>
      <w:tabs>
        <w:tab w:val="num" w:pos="643"/>
      </w:tabs>
      <w:spacing w:after="120" w:line="288" w:lineRule="auto"/>
      <w:ind w:left="643" w:hanging="360"/>
      <w:jc w:val="center"/>
    </w:pPr>
    <w:rPr>
      <w:rFonts w:ascii="Arial Bold" w:hAnsi="Arial Bold" w:cs="Times New Roman"/>
      <w:bCs w:val="0"/>
      <w:caps/>
      <w:kern w:val="28"/>
      <w:sz w:val="52"/>
      <w:szCs w:val="28"/>
    </w:rPr>
  </w:style>
  <w:style w:type="paragraph" w:customStyle="1" w:styleId="HOOFSTUKVORMSB">
    <w:name w:val="HOOFSTUK VORMS_B"/>
    <w:basedOn w:val="BodyTextIndent"/>
    <w:next w:val="Normal"/>
    <w:rsid w:val="00182F32"/>
    <w:pPr>
      <w:tabs>
        <w:tab w:val="left" w:pos="1440"/>
        <w:tab w:val="num" w:pos="1702"/>
        <w:tab w:val="left" w:pos="5103"/>
        <w:tab w:val="left" w:leader="dot" w:pos="9015"/>
      </w:tabs>
      <w:spacing w:before="120" w:line="288" w:lineRule="auto"/>
      <w:ind w:left="1702" w:hanging="1134"/>
      <w:jc w:val="both"/>
    </w:pPr>
    <w:rPr>
      <w:b/>
      <w:bCs/>
      <w:caps/>
      <w:sz w:val="22"/>
      <w:szCs w:val="20"/>
    </w:rPr>
  </w:style>
  <w:style w:type="paragraph" w:customStyle="1" w:styleId="BULLET">
    <w:name w:val="BULLET"/>
    <w:basedOn w:val="BodyText2"/>
    <w:rsid w:val="00182F32"/>
    <w:pPr>
      <w:tabs>
        <w:tab w:val="num" w:pos="360"/>
        <w:tab w:val="left" w:pos="720"/>
      </w:tabs>
      <w:spacing w:before="240" w:line="288" w:lineRule="auto"/>
      <w:ind w:left="360" w:hanging="360"/>
      <w:jc w:val="both"/>
    </w:pPr>
    <w:rPr>
      <w:sz w:val="22"/>
      <w:szCs w:val="20"/>
    </w:rPr>
  </w:style>
  <w:style w:type="paragraph" w:customStyle="1" w:styleId="Bullet4">
    <w:name w:val="Bullet 4"/>
    <w:basedOn w:val="Normal"/>
    <w:rsid w:val="00182F32"/>
    <w:pPr>
      <w:tabs>
        <w:tab w:val="num" w:pos="2160"/>
      </w:tabs>
      <w:ind w:left="2083" w:hanging="283"/>
    </w:pPr>
    <w:rPr>
      <w:rFonts w:cs="Arial"/>
      <w:sz w:val="22"/>
      <w:szCs w:val="22"/>
    </w:rPr>
  </w:style>
  <w:style w:type="paragraph" w:customStyle="1" w:styleId="Indent1I">
    <w:name w:val="Indent1 (I"/>
    <w:aliases w:val="1)"/>
    <w:basedOn w:val="Normal"/>
    <w:rsid w:val="00182F32"/>
    <w:pPr>
      <w:tabs>
        <w:tab w:val="left" w:pos="1418"/>
      </w:tabs>
      <w:ind w:left="851"/>
      <w:jc w:val="both"/>
    </w:pPr>
    <w:rPr>
      <w:rFonts w:cs="Arial"/>
      <w:sz w:val="22"/>
      <w:lang w:val="en-ZA"/>
    </w:rPr>
  </w:style>
  <w:style w:type="paragraph" w:customStyle="1" w:styleId="Indent1hI">
    <w:name w:val="Indent1h (I"/>
    <w:aliases w:val="h)"/>
    <w:basedOn w:val="Indent1I"/>
    <w:next w:val="Indent1I"/>
    <w:rsid w:val="00182F32"/>
    <w:pPr>
      <w:keepNext/>
      <w:spacing w:after="120"/>
    </w:pPr>
  </w:style>
  <w:style w:type="paragraph" w:customStyle="1" w:styleId="opskrifparagraaf">
    <w:name w:val="opskrif paragraaf"/>
    <w:rsid w:val="00182F32"/>
    <w:pPr>
      <w:tabs>
        <w:tab w:val="left" w:pos="1344"/>
      </w:tabs>
      <w:spacing w:after="240" w:line="240" w:lineRule="exact"/>
      <w:ind w:left="1361" w:hanging="1361"/>
      <w:jc w:val="both"/>
    </w:pPr>
    <w:rPr>
      <w:rFonts w:ascii="Bookman" w:hAnsi="Bookman"/>
      <w:b/>
      <w:lang w:eastAsia="en-US"/>
    </w:rPr>
  </w:style>
  <w:style w:type="paragraph" w:customStyle="1" w:styleId="paragraafonderTO">
    <w:name w:val="paragraaf onder TO"/>
    <w:rsid w:val="00182F32"/>
    <w:pPr>
      <w:tabs>
        <w:tab w:val="left" w:pos="1344"/>
      </w:tabs>
      <w:spacing w:after="240" w:line="240" w:lineRule="exact"/>
      <w:ind w:left="1361"/>
      <w:jc w:val="both"/>
    </w:pPr>
    <w:rPr>
      <w:rFonts w:ascii="Bookman" w:hAnsi="Bookman"/>
      <w:lang w:eastAsia="en-US"/>
    </w:rPr>
  </w:style>
  <w:style w:type="paragraph" w:customStyle="1" w:styleId="HOOFOPSKRIF">
    <w:name w:val="HOOFOPSKRIF"/>
    <w:rsid w:val="00182F32"/>
    <w:pPr>
      <w:keepNext/>
      <w:keepLines/>
      <w:spacing w:before="240" w:after="480" w:line="240" w:lineRule="exact"/>
      <w:jc w:val="center"/>
    </w:pPr>
    <w:rPr>
      <w:rFonts w:ascii="Bookman" w:hAnsi="Bookman"/>
      <w:b/>
      <w:caps/>
      <w:lang w:eastAsia="en-US"/>
    </w:rPr>
  </w:style>
  <w:style w:type="paragraph" w:customStyle="1" w:styleId="TP">
    <w:name w:val="TP"/>
    <w:basedOn w:val="Normal"/>
    <w:rsid w:val="00182F32"/>
    <w:pPr>
      <w:tabs>
        <w:tab w:val="left" w:pos="1344"/>
      </w:tabs>
      <w:spacing w:after="240" w:line="240" w:lineRule="exact"/>
      <w:ind w:left="1361"/>
      <w:jc w:val="both"/>
    </w:pPr>
  </w:style>
  <w:style w:type="paragraph" w:customStyle="1" w:styleId="Level3">
    <w:name w:val="Level 3"/>
    <w:basedOn w:val="Normal"/>
    <w:rsid w:val="00182F32"/>
    <w:pPr>
      <w:widowControl w:val="0"/>
      <w:tabs>
        <w:tab w:val="num" w:pos="1418"/>
      </w:tabs>
      <w:autoSpaceDE w:val="0"/>
      <w:autoSpaceDN w:val="0"/>
      <w:adjustRightInd w:val="0"/>
      <w:ind w:left="2160" w:hanging="460"/>
      <w:outlineLvl w:val="2"/>
    </w:pPr>
    <w:rPr>
      <w:sz w:val="24"/>
      <w:szCs w:val="24"/>
      <w:lang w:val="en-US"/>
    </w:rPr>
  </w:style>
  <w:style w:type="paragraph" w:customStyle="1" w:styleId="inkeep-paragraafond">
    <w:name w:val="inkeep-paragraaf ond"/>
    <w:rsid w:val="00182F32"/>
    <w:pPr>
      <w:tabs>
        <w:tab w:val="left" w:pos="1968"/>
      </w:tabs>
      <w:spacing w:after="240" w:line="240" w:lineRule="exact"/>
      <w:ind w:left="1985" w:hanging="624"/>
      <w:jc w:val="both"/>
    </w:pPr>
    <w:rPr>
      <w:rFonts w:ascii="Bookman" w:hAnsi="Bookman"/>
      <w:lang w:eastAsia="en-US"/>
    </w:rPr>
  </w:style>
  <w:style w:type="paragraph" w:styleId="List">
    <w:name w:val="List"/>
    <w:basedOn w:val="Normal"/>
    <w:rsid w:val="00182F32"/>
    <w:pPr>
      <w:overflowPunct w:val="0"/>
      <w:autoSpaceDE w:val="0"/>
      <w:autoSpaceDN w:val="0"/>
      <w:adjustRightInd w:val="0"/>
      <w:ind w:left="360" w:hanging="360"/>
      <w:textAlignment w:val="baseline"/>
    </w:pPr>
  </w:style>
  <w:style w:type="paragraph" w:styleId="List3">
    <w:name w:val="List 3"/>
    <w:basedOn w:val="Normal"/>
    <w:rsid w:val="00182F32"/>
    <w:pPr>
      <w:overflowPunct w:val="0"/>
      <w:autoSpaceDE w:val="0"/>
      <w:autoSpaceDN w:val="0"/>
      <w:adjustRightInd w:val="0"/>
      <w:ind w:left="1080" w:hanging="360"/>
      <w:textAlignment w:val="baseline"/>
    </w:pPr>
  </w:style>
  <w:style w:type="paragraph" w:customStyle="1" w:styleId="X-Text">
    <w:name w:val="X-Text"/>
    <w:basedOn w:val="Normal"/>
    <w:rsid w:val="00182F32"/>
    <w:pPr>
      <w:tabs>
        <w:tab w:val="left" w:pos="425"/>
      </w:tabs>
      <w:ind w:left="425" w:hanging="425"/>
      <w:jc w:val="center"/>
    </w:pPr>
    <w:rPr>
      <w:rFonts w:cs="Arial"/>
      <w:sz w:val="22"/>
      <w:szCs w:val="22"/>
    </w:rPr>
  </w:style>
  <w:style w:type="character" w:customStyle="1" w:styleId="Style4Char">
    <w:name w:val="Style4 Char"/>
    <w:link w:val="Style4"/>
    <w:locked/>
    <w:rsid w:val="00182F32"/>
    <w:rPr>
      <w:rFonts w:asciiTheme="minorHAnsi" w:hAnsiTheme="minorHAnsi"/>
      <w:i/>
      <w:iCs/>
      <w:lang w:eastAsia="en-ZA"/>
    </w:rPr>
  </w:style>
  <w:style w:type="character" w:customStyle="1" w:styleId="Style7Char">
    <w:name w:val="Style7 Char"/>
    <w:link w:val="Style7"/>
    <w:locked/>
    <w:rsid w:val="00182F32"/>
    <w:rPr>
      <w:rFonts w:ascii="Arial" w:hAnsi="Arial"/>
      <w:b/>
      <w:snapToGrid w:val="0"/>
      <w:lang w:val="de-DE" w:eastAsia="en-ZA"/>
    </w:rPr>
  </w:style>
  <w:style w:type="paragraph" w:customStyle="1" w:styleId="Style8">
    <w:name w:val="Style8"/>
    <w:basedOn w:val="Style7"/>
    <w:rsid w:val="00182F32"/>
    <w:pPr>
      <w:tabs>
        <w:tab w:val="num" w:pos="360"/>
        <w:tab w:val="num" w:pos="720"/>
        <w:tab w:val="left" w:pos="2127"/>
        <w:tab w:val="num" w:pos="6480"/>
      </w:tabs>
      <w:spacing w:line="360" w:lineRule="auto"/>
      <w:ind w:left="720" w:hanging="720"/>
    </w:pPr>
    <w:rPr>
      <w:rFonts w:cs="Arial"/>
      <w:b w:val="0"/>
      <w:snapToGrid/>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30699">
      <w:bodyDiv w:val="1"/>
      <w:marLeft w:val="0"/>
      <w:marRight w:val="0"/>
      <w:marTop w:val="0"/>
      <w:marBottom w:val="0"/>
      <w:divBdr>
        <w:top w:val="none" w:sz="0" w:space="0" w:color="auto"/>
        <w:left w:val="none" w:sz="0" w:space="0" w:color="auto"/>
        <w:bottom w:val="none" w:sz="0" w:space="0" w:color="auto"/>
        <w:right w:val="none" w:sz="0" w:space="0" w:color="auto"/>
      </w:divBdr>
    </w:div>
    <w:div w:id="854614350">
      <w:bodyDiv w:val="1"/>
      <w:marLeft w:val="0"/>
      <w:marRight w:val="0"/>
      <w:marTop w:val="0"/>
      <w:marBottom w:val="0"/>
      <w:divBdr>
        <w:top w:val="none" w:sz="0" w:space="0" w:color="auto"/>
        <w:left w:val="none" w:sz="0" w:space="0" w:color="auto"/>
        <w:bottom w:val="none" w:sz="0" w:space="0" w:color="auto"/>
        <w:right w:val="none" w:sz="0" w:space="0" w:color="auto"/>
      </w:divBdr>
    </w:div>
    <w:div w:id="211409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footer" Target="footer11.xml"/><Relationship Id="rId47" Type="http://schemas.openxmlformats.org/officeDocument/2006/relationships/header" Target="header14.xml"/><Relationship Id="rId63" Type="http://schemas.openxmlformats.org/officeDocument/2006/relationships/footer" Target="footer19.xml"/><Relationship Id="rId68" Type="http://schemas.openxmlformats.org/officeDocument/2006/relationships/header" Target="header27.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oleObject" Target="embeddings/oleObject1.bin"/><Relationship Id="rId37" Type="http://schemas.openxmlformats.org/officeDocument/2006/relationships/footer" Target="footer9.xml"/><Relationship Id="rId53" Type="http://schemas.openxmlformats.org/officeDocument/2006/relationships/header" Target="header19.xml"/><Relationship Id="rId58" Type="http://schemas.openxmlformats.org/officeDocument/2006/relationships/header" Target="header23.xml"/><Relationship Id="rId74" Type="http://schemas.openxmlformats.org/officeDocument/2006/relationships/footer" Target="footer2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hyperlink" Target="mailto:danie@propercon.co.za" TargetMode="External"/><Relationship Id="rId14" Type="http://schemas.openxmlformats.org/officeDocument/2006/relationships/footer" Target="footer4.xml"/><Relationship Id="rId22" Type="http://schemas.openxmlformats.org/officeDocument/2006/relationships/hyperlink" Target="http://www.sanas.co.za" TargetMode="Externa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treasury.gov.za" TargetMode="External"/><Relationship Id="rId43" Type="http://schemas.openxmlformats.org/officeDocument/2006/relationships/header" Target="header13.xml"/><Relationship Id="rId48" Type="http://schemas.openxmlformats.org/officeDocument/2006/relationships/header" Target="header15.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23.xml"/><Relationship Id="rId77" Type="http://schemas.openxmlformats.org/officeDocument/2006/relationships/header" Target="header32.xml"/><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header" Target="header29.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wmf"/><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footer" Target="footer17.xml"/><Relationship Id="rId67" Type="http://schemas.openxmlformats.org/officeDocument/2006/relationships/footer" Target="footer22.xml"/><Relationship Id="rId20" Type="http://schemas.openxmlformats.org/officeDocument/2006/relationships/image" Target="media/image3.jpeg"/><Relationship Id="rId41" Type="http://schemas.openxmlformats.org/officeDocument/2006/relationships/header" Target="header12.xml"/><Relationship Id="rId54" Type="http://schemas.openxmlformats.org/officeDocument/2006/relationships/header" Target="header20.xml"/><Relationship Id="rId62" Type="http://schemas.openxmlformats.org/officeDocument/2006/relationships/header" Target="header25.xml"/><Relationship Id="rId70" Type="http://schemas.openxmlformats.org/officeDocument/2006/relationships/header" Target="header28.xml"/><Relationship Id="rId75"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yperlink" Target="http://www.treasury.gov.za" TargetMode="External"/><Relationship Id="rId49" Type="http://schemas.openxmlformats.org/officeDocument/2006/relationships/footer" Target="footer15.xml"/><Relationship Id="rId5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image" Target="media/image5.emf"/><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footer" Target="footer20.xml"/><Relationship Id="rId73" Type="http://schemas.openxmlformats.org/officeDocument/2006/relationships/header" Target="header30.xml"/><Relationship Id="rId78" Type="http://schemas.openxmlformats.org/officeDocument/2006/relationships/footer" Target="footer2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10.xml"/><Relationship Id="rId34" Type="http://schemas.openxmlformats.org/officeDocument/2006/relationships/oleObject" Target="embeddings/oleObject2.bin"/><Relationship Id="rId50" Type="http://schemas.openxmlformats.org/officeDocument/2006/relationships/header" Target="header16.xml"/><Relationship Id="rId55" Type="http://schemas.openxmlformats.org/officeDocument/2006/relationships/header" Target="header21.xml"/><Relationship Id="rId7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7.png"/><Relationship Id="rId45" Type="http://schemas.openxmlformats.org/officeDocument/2006/relationships/footer" Target="footer13.xml"/><Relationship Id="rId66" Type="http://schemas.openxmlformats.org/officeDocument/2006/relationships/footer" Target="footer2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A7915-0B18-41DE-9C40-E72ACC8B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183</Pages>
  <Words>41662</Words>
  <Characters>237475</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MANGAUNG LOCAL MUNICIPALITY</vt:lpstr>
    </vt:vector>
  </TitlesOfParts>
  <Company>DPWR&amp;T</Company>
  <LinksUpToDate>false</LinksUpToDate>
  <CharactersWithSpaces>278580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MANGAUNG LOCAL MUNICIPALITY</dc:title>
  <dc:creator>it</dc:creator>
  <cp:lastModifiedBy>Thabiso Lebete</cp:lastModifiedBy>
  <cp:revision>92</cp:revision>
  <cp:lastPrinted>2024-04-17T07:06:00Z</cp:lastPrinted>
  <dcterms:created xsi:type="dcterms:W3CDTF">2024-04-09T10:12:00Z</dcterms:created>
  <dcterms:modified xsi:type="dcterms:W3CDTF">2024-04-23T07:17:00Z</dcterms:modified>
</cp:coreProperties>
</file>